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Borders>
          <w:insideV w:val="none" w:sz="0" w:space="0" w:color="auto"/>
        </w:tblBorders>
        <w:tblLook w:val="04A0" w:firstRow="1" w:lastRow="0" w:firstColumn="1" w:lastColumn="0" w:noHBand="0" w:noVBand="1"/>
      </w:tblPr>
      <w:tblGrid>
        <w:gridCol w:w="9356"/>
      </w:tblGrid>
      <w:tr w:rsidR="00D5196F" w:rsidRPr="00D5196F" w14:paraId="1CB7211A" w14:textId="77777777" w:rsidTr="00D5196F">
        <w:tc>
          <w:tcPr>
            <w:tcW w:w="8363" w:type="dxa"/>
          </w:tcPr>
          <w:p w14:paraId="792C81AA" w14:textId="77777777" w:rsidR="00D5196F" w:rsidRPr="00D5196F" w:rsidRDefault="00D5196F" w:rsidP="00D5196F">
            <w:r w:rsidRPr="00D5196F">
              <w:t>Ez a dokumentum a(z) Vyndaqel jóváhagyott kísérőirata, amelybe ki vannak emelve az előző eljárás óta a kísérőiratot érintő változások (EMA/VR/0000297114).</w:t>
            </w:r>
          </w:p>
          <w:p w14:paraId="3B773ED5" w14:textId="77777777" w:rsidR="00D5196F" w:rsidRPr="00D5196F" w:rsidRDefault="00D5196F" w:rsidP="00D5196F"/>
          <w:p w14:paraId="68B256C1" w14:textId="77777777" w:rsidR="00D5196F" w:rsidRPr="00D5196F" w:rsidRDefault="00D5196F" w:rsidP="00D5196F">
            <w:r w:rsidRPr="00D5196F">
              <w:t xml:space="preserve">További információ az Európai Gyógyszerügynökség honlapján található: </w:t>
            </w:r>
            <w:hyperlink r:id="rId8" w:history="1">
              <w:r w:rsidRPr="00D5196F">
                <w:rPr>
                  <w:rStyle w:val="Hyperlink"/>
                </w:rPr>
                <w:t>https://www.ema.europa.eu/en/medicines/human/epar/vyndaqel</w:t>
              </w:r>
            </w:hyperlink>
          </w:p>
        </w:tc>
      </w:tr>
    </w:tbl>
    <w:p w14:paraId="28ECA11E" w14:textId="77777777" w:rsidR="009F1C94" w:rsidRPr="00180FB0" w:rsidRDefault="009F1C94" w:rsidP="004D4089">
      <w:pPr>
        <w:pStyle w:val="EndnoteText"/>
        <w:tabs>
          <w:tab w:val="left" w:pos="567"/>
        </w:tabs>
        <w:jc w:val="center"/>
        <w:rPr>
          <w:color w:val="000000"/>
          <w:sz w:val="22"/>
          <w:szCs w:val="22"/>
        </w:rPr>
      </w:pPr>
    </w:p>
    <w:p w14:paraId="18EDCE53" w14:textId="77777777" w:rsidR="009F1C94" w:rsidRPr="00180FB0" w:rsidRDefault="009F1C94" w:rsidP="004D4089">
      <w:pPr>
        <w:tabs>
          <w:tab w:val="left" w:pos="567"/>
        </w:tabs>
        <w:jc w:val="center"/>
        <w:rPr>
          <w:color w:val="000000"/>
          <w:szCs w:val="22"/>
        </w:rPr>
      </w:pPr>
    </w:p>
    <w:p w14:paraId="76110085" w14:textId="77777777" w:rsidR="009F1C94" w:rsidRPr="00180FB0" w:rsidRDefault="009F1C94" w:rsidP="004D4089">
      <w:pPr>
        <w:pStyle w:val="EndnoteText"/>
        <w:tabs>
          <w:tab w:val="left" w:pos="567"/>
        </w:tabs>
        <w:jc w:val="center"/>
        <w:rPr>
          <w:color w:val="000000"/>
          <w:sz w:val="22"/>
          <w:szCs w:val="22"/>
        </w:rPr>
      </w:pPr>
    </w:p>
    <w:p w14:paraId="054DDB44" w14:textId="77777777" w:rsidR="009F1C94" w:rsidRPr="00180FB0" w:rsidRDefault="009F1C94" w:rsidP="004D4089">
      <w:pPr>
        <w:tabs>
          <w:tab w:val="left" w:pos="567"/>
        </w:tabs>
        <w:jc w:val="center"/>
        <w:rPr>
          <w:color w:val="000000"/>
          <w:szCs w:val="22"/>
        </w:rPr>
      </w:pPr>
    </w:p>
    <w:p w14:paraId="16E17761" w14:textId="77777777" w:rsidR="009F1C94" w:rsidRPr="00180FB0" w:rsidRDefault="009F1C94" w:rsidP="005E2865">
      <w:pPr>
        <w:tabs>
          <w:tab w:val="left" w:pos="567"/>
        </w:tabs>
        <w:jc w:val="center"/>
        <w:rPr>
          <w:color w:val="000000"/>
          <w:szCs w:val="22"/>
        </w:rPr>
      </w:pPr>
    </w:p>
    <w:p w14:paraId="62AD7624" w14:textId="77777777" w:rsidR="00DA2FCC" w:rsidRPr="00180FB0" w:rsidRDefault="00DA2FCC" w:rsidP="004D4089">
      <w:pPr>
        <w:pStyle w:val="EndnoteText"/>
        <w:tabs>
          <w:tab w:val="left" w:pos="567"/>
        </w:tabs>
        <w:jc w:val="center"/>
        <w:rPr>
          <w:color w:val="000000"/>
          <w:sz w:val="22"/>
          <w:szCs w:val="22"/>
        </w:rPr>
      </w:pPr>
    </w:p>
    <w:p w14:paraId="339A1BDF" w14:textId="77777777" w:rsidR="009F1C94" w:rsidRPr="00180FB0" w:rsidRDefault="009F1C94" w:rsidP="004D4089">
      <w:pPr>
        <w:tabs>
          <w:tab w:val="left" w:pos="567"/>
        </w:tabs>
        <w:jc w:val="center"/>
        <w:rPr>
          <w:color w:val="000000"/>
          <w:szCs w:val="22"/>
        </w:rPr>
      </w:pPr>
    </w:p>
    <w:p w14:paraId="3A2BF6DB" w14:textId="77777777" w:rsidR="009F1C94" w:rsidRPr="00180FB0" w:rsidRDefault="009F1C94" w:rsidP="004D4089">
      <w:pPr>
        <w:tabs>
          <w:tab w:val="left" w:pos="567"/>
        </w:tabs>
        <w:jc w:val="center"/>
        <w:rPr>
          <w:color w:val="000000"/>
          <w:szCs w:val="22"/>
        </w:rPr>
      </w:pPr>
    </w:p>
    <w:p w14:paraId="43A9F5EB" w14:textId="110E5115" w:rsidR="009F1C94" w:rsidRPr="00180FB0" w:rsidRDefault="009F1C94" w:rsidP="004D4089">
      <w:pPr>
        <w:tabs>
          <w:tab w:val="left" w:pos="567"/>
        </w:tabs>
        <w:jc w:val="center"/>
        <w:rPr>
          <w:color w:val="000000"/>
          <w:szCs w:val="22"/>
        </w:rPr>
      </w:pPr>
    </w:p>
    <w:p w14:paraId="6A4C0159" w14:textId="77777777" w:rsidR="009F1C94" w:rsidRPr="00180FB0" w:rsidRDefault="009F1C94" w:rsidP="004D4089">
      <w:pPr>
        <w:tabs>
          <w:tab w:val="left" w:pos="567"/>
        </w:tabs>
        <w:jc w:val="center"/>
        <w:rPr>
          <w:color w:val="000000"/>
          <w:szCs w:val="22"/>
        </w:rPr>
      </w:pPr>
    </w:p>
    <w:p w14:paraId="00DCB064" w14:textId="77777777" w:rsidR="009F1C94" w:rsidRPr="00180FB0" w:rsidRDefault="009F1C94" w:rsidP="004D4089">
      <w:pPr>
        <w:tabs>
          <w:tab w:val="left" w:pos="567"/>
        </w:tabs>
        <w:jc w:val="center"/>
        <w:rPr>
          <w:color w:val="000000"/>
          <w:szCs w:val="22"/>
        </w:rPr>
      </w:pPr>
    </w:p>
    <w:p w14:paraId="2D67A5E0" w14:textId="77777777" w:rsidR="009F1C94" w:rsidRPr="00180FB0" w:rsidRDefault="009F1C94" w:rsidP="004D4089">
      <w:pPr>
        <w:tabs>
          <w:tab w:val="left" w:pos="567"/>
        </w:tabs>
        <w:jc w:val="center"/>
        <w:rPr>
          <w:color w:val="000000"/>
          <w:szCs w:val="22"/>
        </w:rPr>
      </w:pPr>
    </w:p>
    <w:p w14:paraId="7C534908" w14:textId="77777777" w:rsidR="009F1C94" w:rsidRPr="00180FB0" w:rsidRDefault="009F1C94" w:rsidP="004D4089">
      <w:pPr>
        <w:pStyle w:val="EndnoteText"/>
        <w:tabs>
          <w:tab w:val="left" w:pos="567"/>
        </w:tabs>
        <w:jc w:val="center"/>
        <w:rPr>
          <w:color w:val="000000"/>
          <w:sz w:val="22"/>
          <w:szCs w:val="22"/>
        </w:rPr>
      </w:pPr>
    </w:p>
    <w:p w14:paraId="2225A843" w14:textId="77777777" w:rsidR="009F1C94" w:rsidRPr="00180FB0" w:rsidRDefault="009F1C94" w:rsidP="004D4089">
      <w:pPr>
        <w:tabs>
          <w:tab w:val="left" w:pos="567"/>
        </w:tabs>
        <w:jc w:val="center"/>
        <w:rPr>
          <w:color w:val="000000"/>
          <w:szCs w:val="22"/>
        </w:rPr>
      </w:pPr>
    </w:p>
    <w:p w14:paraId="19B4E73C" w14:textId="77777777" w:rsidR="009F1C94" w:rsidRPr="00180FB0" w:rsidRDefault="009F1C94" w:rsidP="004D4089">
      <w:pPr>
        <w:tabs>
          <w:tab w:val="left" w:pos="567"/>
        </w:tabs>
        <w:jc w:val="center"/>
        <w:rPr>
          <w:color w:val="000000"/>
          <w:szCs w:val="22"/>
        </w:rPr>
      </w:pPr>
    </w:p>
    <w:p w14:paraId="4C17BAEB" w14:textId="77777777" w:rsidR="009F1C94" w:rsidRPr="00180FB0" w:rsidRDefault="009F1C94" w:rsidP="004D4089">
      <w:pPr>
        <w:tabs>
          <w:tab w:val="left" w:pos="567"/>
        </w:tabs>
        <w:jc w:val="center"/>
        <w:rPr>
          <w:color w:val="000000"/>
          <w:szCs w:val="22"/>
        </w:rPr>
      </w:pPr>
    </w:p>
    <w:p w14:paraId="456AA635" w14:textId="77777777" w:rsidR="009F1C94" w:rsidRPr="00180FB0" w:rsidRDefault="009F1C94" w:rsidP="004D4089">
      <w:pPr>
        <w:tabs>
          <w:tab w:val="left" w:pos="567"/>
        </w:tabs>
        <w:jc w:val="center"/>
        <w:rPr>
          <w:color w:val="000000"/>
          <w:szCs w:val="22"/>
        </w:rPr>
      </w:pPr>
    </w:p>
    <w:p w14:paraId="27771B1E" w14:textId="77777777" w:rsidR="009F1C94" w:rsidRPr="00180FB0" w:rsidRDefault="009F1C94" w:rsidP="004D4089">
      <w:pPr>
        <w:tabs>
          <w:tab w:val="left" w:pos="567"/>
        </w:tabs>
        <w:jc w:val="center"/>
        <w:rPr>
          <w:color w:val="000000"/>
          <w:szCs w:val="22"/>
        </w:rPr>
      </w:pPr>
    </w:p>
    <w:p w14:paraId="6F803FC2" w14:textId="77777777" w:rsidR="00A30DA4" w:rsidRPr="00180FB0" w:rsidRDefault="00A30DA4" w:rsidP="00A30DA4">
      <w:pPr>
        <w:tabs>
          <w:tab w:val="left" w:pos="-1440"/>
          <w:tab w:val="left" w:pos="-720"/>
        </w:tabs>
        <w:jc w:val="center"/>
        <w:rPr>
          <w:b/>
          <w:color w:val="000000"/>
          <w:szCs w:val="22"/>
        </w:rPr>
      </w:pPr>
      <w:r w:rsidRPr="00180FB0">
        <w:rPr>
          <w:b/>
          <w:color w:val="000000"/>
          <w:szCs w:val="22"/>
        </w:rPr>
        <w:t>I. MELLÉKLET</w:t>
      </w:r>
    </w:p>
    <w:p w14:paraId="261AE14D" w14:textId="77777777" w:rsidR="009F293B" w:rsidRPr="00180FB0" w:rsidRDefault="009F293B" w:rsidP="005E2865">
      <w:pPr>
        <w:tabs>
          <w:tab w:val="left" w:pos="567"/>
        </w:tabs>
        <w:jc w:val="center"/>
        <w:outlineLvl w:val="0"/>
        <w:rPr>
          <w:b/>
          <w:color w:val="000000"/>
          <w:szCs w:val="22"/>
        </w:rPr>
      </w:pPr>
    </w:p>
    <w:p w14:paraId="70420922" w14:textId="77777777" w:rsidR="009F1C94" w:rsidRPr="00180FB0" w:rsidRDefault="009F1C94" w:rsidP="005E2865">
      <w:pPr>
        <w:pStyle w:val="Heading1"/>
        <w:jc w:val="center"/>
        <w:rPr>
          <w:color w:val="000000"/>
        </w:rPr>
      </w:pPr>
      <w:bookmarkStart w:id="0" w:name="_Toc15100683"/>
      <w:r w:rsidRPr="00180FB0">
        <w:rPr>
          <w:color w:val="000000"/>
        </w:rPr>
        <w:t>ALKALMAZÁSI ELŐÍRÁS</w:t>
      </w:r>
      <w:bookmarkEnd w:id="0"/>
    </w:p>
    <w:p w14:paraId="3065461A" w14:textId="77777777" w:rsidR="006E5593" w:rsidRPr="00180FB0" w:rsidRDefault="006E5593" w:rsidP="004D4089">
      <w:pPr>
        <w:keepLines/>
        <w:jc w:val="center"/>
        <w:rPr>
          <w:color w:val="000000"/>
          <w:szCs w:val="22"/>
        </w:rPr>
      </w:pPr>
    </w:p>
    <w:p w14:paraId="383F2AE3" w14:textId="77777777" w:rsidR="006E5593" w:rsidRPr="00180FB0" w:rsidRDefault="006E5593" w:rsidP="004D4089">
      <w:pPr>
        <w:jc w:val="center"/>
        <w:rPr>
          <w:color w:val="000000"/>
          <w:szCs w:val="22"/>
        </w:rPr>
      </w:pPr>
    </w:p>
    <w:p w14:paraId="6A5D1F54" w14:textId="0B693D28" w:rsidR="002F0F0D" w:rsidRPr="00180FB0" w:rsidRDefault="00E707B1" w:rsidP="002F0F0D">
      <w:pPr>
        <w:keepNext/>
        <w:rPr>
          <w:color w:val="000000"/>
        </w:rPr>
      </w:pPr>
      <w:r w:rsidRPr="00180FB0">
        <w:rPr>
          <w:color w:val="000000"/>
          <w:szCs w:val="22"/>
        </w:rPr>
        <w:br w:type="page"/>
      </w:r>
      <w:r w:rsidR="006B300C">
        <w:rPr>
          <w:noProof/>
          <w:color w:val="000000"/>
          <w:lang w:eastAsia="hu-HU"/>
        </w:rPr>
        <w:lastRenderedPageBreak/>
        <w:drawing>
          <wp:inline distT="0" distB="0" distL="0" distR="0" wp14:anchorId="5CF01D9C" wp14:editId="6B252780">
            <wp:extent cx="190500" cy="180975"/>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2F0F0D" w:rsidRPr="00180FB0">
        <w:rPr>
          <w:color w:val="000000"/>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1187C3B1" w14:textId="77777777" w:rsidR="00501C07" w:rsidRPr="00180FB0" w:rsidRDefault="00501C07" w:rsidP="00E707B1">
      <w:pPr>
        <w:keepLines/>
        <w:rPr>
          <w:color w:val="000000"/>
          <w:szCs w:val="22"/>
        </w:rPr>
      </w:pPr>
    </w:p>
    <w:p w14:paraId="206B1F8A" w14:textId="77777777" w:rsidR="002F0F0D" w:rsidRPr="00180FB0" w:rsidRDefault="002F0F0D" w:rsidP="00E707B1">
      <w:pPr>
        <w:keepLines/>
        <w:rPr>
          <w:color w:val="000000"/>
          <w:szCs w:val="22"/>
        </w:rPr>
      </w:pPr>
    </w:p>
    <w:p w14:paraId="48A5BA7D" w14:textId="77777777" w:rsidR="009F1C94" w:rsidRPr="00180FB0" w:rsidRDefault="005E2865" w:rsidP="005E2865">
      <w:pPr>
        <w:rPr>
          <w:b/>
          <w:color w:val="000000"/>
        </w:rPr>
      </w:pPr>
      <w:r w:rsidRPr="00180FB0">
        <w:rPr>
          <w:b/>
          <w:color w:val="000000"/>
        </w:rPr>
        <w:t>1.</w:t>
      </w:r>
      <w:r w:rsidRPr="00180FB0">
        <w:rPr>
          <w:b/>
          <w:color w:val="000000"/>
        </w:rPr>
        <w:tab/>
      </w:r>
      <w:r w:rsidR="009F1C94" w:rsidRPr="00180FB0">
        <w:rPr>
          <w:b/>
          <w:color w:val="000000"/>
        </w:rPr>
        <w:t>A GYÓGYSZER NEVE</w:t>
      </w:r>
    </w:p>
    <w:p w14:paraId="18F02095" w14:textId="77777777" w:rsidR="00E707B1" w:rsidRPr="00180FB0" w:rsidRDefault="00E707B1" w:rsidP="00E707B1">
      <w:pPr>
        <w:rPr>
          <w:color w:val="000000"/>
        </w:rPr>
      </w:pPr>
    </w:p>
    <w:p w14:paraId="4F1EBF6E" w14:textId="77777777" w:rsidR="009F1C94" w:rsidRPr="00180FB0" w:rsidRDefault="009F1C94" w:rsidP="00E707B1">
      <w:pPr>
        <w:rPr>
          <w:color w:val="000000"/>
        </w:rPr>
      </w:pPr>
      <w:r w:rsidRPr="00180FB0">
        <w:rPr>
          <w:color w:val="000000"/>
        </w:rPr>
        <w:t>Vyndaqel 20</w:t>
      </w:r>
      <w:r w:rsidR="00AB338D" w:rsidRPr="00180FB0">
        <w:rPr>
          <w:color w:val="000000"/>
        </w:rPr>
        <w:t> mg</w:t>
      </w:r>
      <w:r w:rsidRPr="00180FB0">
        <w:rPr>
          <w:color w:val="000000"/>
        </w:rPr>
        <w:t xml:space="preserve"> lágy kapszula</w:t>
      </w:r>
    </w:p>
    <w:p w14:paraId="69A2CDDA" w14:textId="77777777" w:rsidR="00E707B1" w:rsidRPr="00180FB0" w:rsidRDefault="00E707B1" w:rsidP="00E707B1">
      <w:pPr>
        <w:rPr>
          <w:color w:val="000000"/>
        </w:rPr>
      </w:pPr>
    </w:p>
    <w:p w14:paraId="25C01DCE" w14:textId="77777777" w:rsidR="00E707B1" w:rsidRPr="00180FB0" w:rsidRDefault="00E707B1" w:rsidP="00E707B1">
      <w:pPr>
        <w:rPr>
          <w:color w:val="000000"/>
          <w:szCs w:val="22"/>
        </w:rPr>
      </w:pPr>
    </w:p>
    <w:p w14:paraId="56443A1B" w14:textId="77777777" w:rsidR="009F1C94" w:rsidRPr="00180FB0" w:rsidRDefault="005E2865" w:rsidP="005E2865">
      <w:pPr>
        <w:rPr>
          <w:b/>
          <w:color w:val="000000"/>
        </w:rPr>
      </w:pPr>
      <w:r w:rsidRPr="00180FB0">
        <w:rPr>
          <w:b/>
          <w:color w:val="000000"/>
        </w:rPr>
        <w:t>2.</w:t>
      </w:r>
      <w:r w:rsidRPr="00180FB0">
        <w:rPr>
          <w:b/>
          <w:color w:val="000000"/>
        </w:rPr>
        <w:tab/>
      </w:r>
      <w:r w:rsidR="009F1C94" w:rsidRPr="00180FB0">
        <w:rPr>
          <w:b/>
          <w:color w:val="000000"/>
        </w:rPr>
        <w:t>MINŐSÉGI ÉS MENNYISÉGI ÖSSZETÉTEL</w:t>
      </w:r>
    </w:p>
    <w:p w14:paraId="12760896" w14:textId="77777777" w:rsidR="00E707B1" w:rsidRPr="00180FB0" w:rsidRDefault="00E707B1" w:rsidP="00E707B1">
      <w:pPr>
        <w:rPr>
          <w:color w:val="000000"/>
        </w:rPr>
      </w:pPr>
    </w:p>
    <w:p w14:paraId="55340FBF" w14:textId="77777777" w:rsidR="009F1C94" w:rsidRPr="00180FB0" w:rsidRDefault="009F1C94" w:rsidP="00E707B1">
      <w:pPr>
        <w:rPr>
          <w:color w:val="000000"/>
          <w:szCs w:val="22"/>
        </w:rPr>
      </w:pPr>
      <w:r w:rsidRPr="00180FB0">
        <w:rPr>
          <w:color w:val="000000"/>
        </w:rPr>
        <w:t>20</w:t>
      </w:r>
      <w:r w:rsidR="00AB338D" w:rsidRPr="00180FB0">
        <w:rPr>
          <w:color w:val="000000"/>
        </w:rPr>
        <w:t> mg</w:t>
      </w:r>
      <w:r w:rsidRPr="00180FB0">
        <w:rPr>
          <w:color w:val="000000"/>
        </w:rPr>
        <w:t xml:space="preserve"> </w:t>
      </w:r>
      <w:r w:rsidR="00DC50A5" w:rsidRPr="00180FB0">
        <w:rPr>
          <w:color w:val="000000"/>
        </w:rPr>
        <w:t xml:space="preserve">mikronizált </w:t>
      </w:r>
      <w:r w:rsidR="00874914" w:rsidRPr="00180FB0">
        <w:rPr>
          <w:color w:val="000000"/>
        </w:rPr>
        <w:t>tafamidisz</w:t>
      </w:r>
      <w:r w:rsidR="001624D6" w:rsidRPr="00180FB0">
        <w:rPr>
          <w:color w:val="000000"/>
        </w:rPr>
        <w:noBreakHyphen/>
      </w:r>
      <w:r w:rsidR="00874914" w:rsidRPr="00180FB0">
        <w:rPr>
          <w:color w:val="000000"/>
        </w:rPr>
        <w:t>meglumin</w:t>
      </w:r>
      <w:r w:rsidR="007237BB" w:rsidRPr="00180FB0">
        <w:rPr>
          <w:color w:val="000000"/>
        </w:rPr>
        <w:t>t tartalmaz</w:t>
      </w:r>
      <w:r w:rsidRPr="00180FB0">
        <w:rPr>
          <w:color w:val="000000"/>
        </w:rPr>
        <w:t xml:space="preserve"> lágy kapszulánként</w:t>
      </w:r>
      <w:r w:rsidR="00143A96" w:rsidRPr="00180FB0">
        <w:rPr>
          <w:color w:val="000000"/>
        </w:rPr>
        <w:t>, ami 12,2 mg tafamidisz</w:t>
      </w:r>
      <w:r w:rsidR="00773877" w:rsidRPr="00180FB0">
        <w:rPr>
          <w:color w:val="000000"/>
        </w:rPr>
        <w:t>ne</w:t>
      </w:r>
      <w:r w:rsidR="00143A96" w:rsidRPr="00180FB0">
        <w:rPr>
          <w:color w:val="000000"/>
        </w:rPr>
        <w:t>k felel meg</w:t>
      </w:r>
      <w:r w:rsidRPr="00180FB0">
        <w:rPr>
          <w:color w:val="000000"/>
        </w:rPr>
        <w:t>.</w:t>
      </w:r>
    </w:p>
    <w:p w14:paraId="494D0780" w14:textId="77777777" w:rsidR="009F1C94" w:rsidRPr="00180FB0" w:rsidRDefault="009F1C94" w:rsidP="00E707B1">
      <w:pPr>
        <w:rPr>
          <w:color w:val="000000"/>
          <w:szCs w:val="22"/>
        </w:rPr>
      </w:pPr>
    </w:p>
    <w:p w14:paraId="2B258FAB" w14:textId="77777777" w:rsidR="002F0F0D" w:rsidRPr="00180FB0" w:rsidRDefault="002F0F0D" w:rsidP="00E707B1">
      <w:pPr>
        <w:rPr>
          <w:color w:val="000000"/>
        </w:rPr>
      </w:pPr>
      <w:r w:rsidRPr="00180FB0">
        <w:rPr>
          <w:color w:val="000000"/>
          <w:u w:val="single"/>
        </w:rPr>
        <w:t>Ismert hatású s</w:t>
      </w:r>
      <w:r w:rsidR="009F1C94" w:rsidRPr="00180FB0">
        <w:rPr>
          <w:color w:val="000000"/>
          <w:u w:val="single"/>
        </w:rPr>
        <w:t>egédanyag</w:t>
      </w:r>
    </w:p>
    <w:p w14:paraId="5B05689D" w14:textId="77777777" w:rsidR="007C48C4" w:rsidRPr="00180FB0" w:rsidRDefault="007C48C4" w:rsidP="00E707B1">
      <w:pPr>
        <w:rPr>
          <w:color w:val="000000"/>
        </w:rPr>
      </w:pPr>
    </w:p>
    <w:p w14:paraId="798B3289" w14:textId="77777777" w:rsidR="009F1C94" w:rsidRPr="00180FB0" w:rsidRDefault="00773877" w:rsidP="00E707B1">
      <w:pPr>
        <w:rPr>
          <w:color w:val="000000"/>
          <w:szCs w:val="22"/>
        </w:rPr>
      </w:pPr>
      <w:r w:rsidRPr="00180FB0">
        <w:rPr>
          <w:color w:val="000000"/>
        </w:rPr>
        <w:t>Legfeljebb 44</w:t>
      </w:r>
      <w:r w:rsidR="00AB338D" w:rsidRPr="00180FB0">
        <w:rPr>
          <w:color w:val="000000"/>
        </w:rPr>
        <w:t> mg</w:t>
      </w:r>
      <w:r w:rsidR="009F1C94" w:rsidRPr="00180FB0">
        <w:rPr>
          <w:color w:val="000000"/>
        </w:rPr>
        <w:t xml:space="preserve"> szorbitot (E</w:t>
      </w:r>
      <w:r w:rsidR="00B95EF7" w:rsidRPr="00180FB0">
        <w:rPr>
          <w:color w:val="000000"/>
        </w:rPr>
        <w:t> </w:t>
      </w:r>
      <w:r w:rsidR="009F1C94" w:rsidRPr="00180FB0">
        <w:rPr>
          <w:color w:val="000000"/>
        </w:rPr>
        <w:t>420) tartalmaz</w:t>
      </w:r>
      <w:r w:rsidR="009C5EE9" w:rsidRPr="00180FB0">
        <w:rPr>
          <w:color w:val="000000"/>
        </w:rPr>
        <w:t xml:space="preserve"> lágy kapszulánként</w:t>
      </w:r>
      <w:r w:rsidR="009F1C94" w:rsidRPr="00180FB0">
        <w:rPr>
          <w:color w:val="000000"/>
        </w:rPr>
        <w:t>.</w:t>
      </w:r>
    </w:p>
    <w:p w14:paraId="6C1EBA5D" w14:textId="77777777" w:rsidR="009F1C94" w:rsidRPr="00180FB0" w:rsidRDefault="009F1C94" w:rsidP="00E707B1">
      <w:pPr>
        <w:rPr>
          <w:color w:val="000000"/>
          <w:szCs w:val="22"/>
        </w:rPr>
      </w:pPr>
    </w:p>
    <w:p w14:paraId="71E060B7" w14:textId="77777777" w:rsidR="009F1C94" w:rsidRPr="00180FB0" w:rsidRDefault="009F1C94" w:rsidP="00E707B1">
      <w:pPr>
        <w:rPr>
          <w:color w:val="000000"/>
        </w:rPr>
      </w:pPr>
      <w:r w:rsidRPr="00180FB0">
        <w:rPr>
          <w:color w:val="000000"/>
        </w:rPr>
        <w:t>A segédanyagok teljes listáját lásd a 6.1</w:t>
      </w:r>
      <w:r w:rsidR="00AB338D" w:rsidRPr="00180FB0">
        <w:rPr>
          <w:color w:val="000000"/>
        </w:rPr>
        <w:t> pont</w:t>
      </w:r>
      <w:r w:rsidRPr="00180FB0">
        <w:rPr>
          <w:color w:val="000000"/>
        </w:rPr>
        <w:t>ban.</w:t>
      </w:r>
    </w:p>
    <w:p w14:paraId="47EB5214" w14:textId="77777777" w:rsidR="00E707B1" w:rsidRPr="00180FB0" w:rsidRDefault="00E707B1" w:rsidP="00E707B1">
      <w:pPr>
        <w:rPr>
          <w:color w:val="000000"/>
        </w:rPr>
      </w:pPr>
    </w:p>
    <w:p w14:paraId="29B89E03" w14:textId="77777777" w:rsidR="00E707B1" w:rsidRPr="00180FB0" w:rsidRDefault="00E707B1" w:rsidP="00E707B1">
      <w:pPr>
        <w:rPr>
          <w:color w:val="000000"/>
          <w:szCs w:val="22"/>
        </w:rPr>
      </w:pPr>
    </w:p>
    <w:p w14:paraId="2A929D47" w14:textId="77777777" w:rsidR="009F1C94" w:rsidRPr="00180FB0" w:rsidRDefault="005E2865" w:rsidP="005E2865">
      <w:pPr>
        <w:rPr>
          <w:b/>
          <w:color w:val="000000"/>
        </w:rPr>
      </w:pPr>
      <w:r w:rsidRPr="00180FB0">
        <w:rPr>
          <w:b/>
          <w:color w:val="000000"/>
        </w:rPr>
        <w:t>3.</w:t>
      </w:r>
      <w:r w:rsidRPr="00180FB0">
        <w:rPr>
          <w:b/>
          <w:color w:val="000000"/>
        </w:rPr>
        <w:tab/>
      </w:r>
      <w:r w:rsidR="009F1C94" w:rsidRPr="00180FB0">
        <w:rPr>
          <w:b/>
          <w:color w:val="000000"/>
        </w:rPr>
        <w:t>GYÓGYSZERFORMA</w:t>
      </w:r>
    </w:p>
    <w:p w14:paraId="55A86B82" w14:textId="77777777" w:rsidR="00E707B1" w:rsidRPr="00180FB0" w:rsidRDefault="00E707B1" w:rsidP="00E707B1">
      <w:pPr>
        <w:keepNext/>
        <w:keepLines/>
        <w:rPr>
          <w:color w:val="000000"/>
        </w:rPr>
      </w:pPr>
    </w:p>
    <w:p w14:paraId="39313557" w14:textId="77777777" w:rsidR="009F1C94" w:rsidRPr="00180FB0" w:rsidRDefault="009F1C94" w:rsidP="00E707B1">
      <w:pPr>
        <w:keepNext/>
        <w:keepLines/>
        <w:rPr>
          <w:color w:val="000000"/>
          <w:szCs w:val="22"/>
        </w:rPr>
      </w:pPr>
      <w:r w:rsidRPr="00180FB0">
        <w:rPr>
          <w:color w:val="000000"/>
        </w:rPr>
        <w:t>Lágy kapszula</w:t>
      </w:r>
      <w:r w:rsidR="003F3997" w:rsidRPr="00180FB0">
        <w:rPr>
          <w:color w:val="000000"/>
        </w:rPr>
        <w:t>.</w:t>
      </w:r>
    </w:p>
    <w:p w14:paraId="2FD81FA7" w14:textId="77777777" w:rsidR="009F1C94" w:rsidRPr="00180FB0" w:rsidRDefault="009F1C94" w:rsidP="00E707B1">
      <w:pPr>
        <w:rPr>
          <w:color w:val="000000"/>
          <w:szCs w:val="22"/>
        </w:rPr>
      </w:pPr>
    </w:p>
    <w:p w14:paraId="1143035E" w14:textId="77777777" w:rsidR="009F1C94" w:rsidRPr="00180FB0" w:rsidRDefault="00773877" w:rsidP="00E707B1">
      <w:pPr>
        <w:rPr>
          <w:color w:val="000000"/>
        </w:rPr>
      </w:pPr>
      <w:r w:rsidRPr="00180FB0">
        <w:rPr>
          <w:color w:val="000000"/>
        </w:rPr>
        <w:t>S</w:t>
      </w:r>
      <w:r w:rsidR="009F1C94" w:rsidRPr="00180FB0">
        <w:rPr>
          <w:color w:val="000000"/>
        </w:rPr>
        <w:t>árga, nem átlátszó,</w:t>
      </w:r>
      <w:r w:rsidR="00E707B1" w:rsidRPr="00180FB0">
        <w:rPr>
          <w:color w:val="000000"/>
        </w:rPr>
        <w:t xml:space="preserve"> hosszúkás (megközelítőleg 21 </w:t>
      </w:r>
      <w:r w:rsidR="009F1C94" w:rsidRPr="00180FB0">
        <w:rPr>
          <w:color w:val="000000"/>
        </w:rPr>
        <w:t>mm</w:t>
      </w:r>
      <w:r w:rsidR="00AB338D" w:rsidRPr="00180FB0">
        <w:rPr>
          <w:color w:val="000000"/>
        </w:rPr>
        <w:noBreakHyphen/>
      </w:r>
      <w:r w:rsidR="009F1C94" w:rsidRPr="00180FB0">
        <w:rPr>
          <w:color w:val="000000"/>
        </w:rPr>
        <w:t xml:space="preserve">es) kapszula, </w:t>
      </w:r>
      <w:r w:rsidRPr="00180FB0">
        <w:rPr>
          <w:color w:val="000000"/>
        </w:rPr>
        <w:t xml:space="preserve">piros színnel </w:t>
      </w:r>
      <w:r w:rsidR="00A273E9" w:rsidRPr="00180FB0">
        <w:rPr>
          <w:color w:val="000000"/>
        </w:rPr>
        <w:t>nyomott</w:t>
      </w:r>
      <w:r w:rsidR="009F1C94" w:rsidRPr="00180FB0">
        <w:rPr>
          <w:color w:val="000000"/>
        </w:rPr>
        <w:t xml:space="preserve"> </w:t>
      </w:r>
      <w:r w:rsidR="00AB338D" w:rsidRPr="00180FB0">
        <w:rPr>
          <w:color w:val="000000"/>
        </w:rPr>
        <w:t>„</w:t>
      </w:r>
      <w:r w:rsidR="002B2DCE" w:rsidRPr="00180FB0">
        <w:rPr>
          <w:color w:val="000000"/>
        </w:rPr>
        <w:t xml:space="preserve">VYN </w:t>
      </w:r>
      <w:r w:rsidRPr="00180FB0">
        <w:rPr>
          <w:color w:val="000000"/>
        </w:rPr>
        <w:t>20</w:t>
      </w:r>
      <w:r w:rsidR="00AB338D" w:rsidRPr="00180FB0">
        <w:rPr>
          <w:color w:val="000000"/>
        </w:rPr>
        <w:t>”</w:t>
      </w:r>
      <w:r w:rsidR="009F1C94" w:rsidRPr="00180FB0">
        <w:rPr>
          <w:color w:val="000000"/>
        </w:rPr>
        <w:t xml:space="preserve"> jelzéssel.</w:t>
      </w:r>
    </w:p>
    <w:p w14:paraId="52E4DB61" w14:textId="77777777" w:rsidR="00E707B1" w:rsidRPr="00180FB0" w:rsidRDefault="00E707B1" w:rsidP="00E707B1">
      <w:pPr>
        <w:rPr>
          <w:color w:val="000000"/>
        </w:rPr>
      </w:pPr>
    </w:p>
    <w:p w14:paraId="30C0F4DA" w14:textId="77777777" w:rsidR="00E707B1" w:rsidRPr="00180FB0" w:rsidRDefault="00E707B1" w:rsidP="00E707B1">
      <w:pPr>
        <w:rPr>
          <w:color w:val="000000"/>
          <w:szCs w:val="22"/>
        </w:rPr>
      </w:pPr>
    </w:p>
    <w:p w14:paraId="757E1626" w14:textId="77777777" w:rsidR="009F1C94" w:rsidRPr="00180FB0" w:rsidRDefault="005E2865" w:rsidP="005E2865">
      <w:pPr>
        <w:rPr>
          <w:b/>
          <w:color w:val="000000"/>
        </w:rPr>
      </w:pPr>
      <w:r w:rsidRPr="00180FB0">
        <w:rPr>
          <w:b/>
          <w:color w:val="000000"/>
        </w:rPr>
        <w:t>4.</w:t>
      </w:r>
      <w:r w:rsidRPr="00180FB0">
        <w:rPr>
          <w:b/>
          <w:color w:val="000000"/>
        </w:rPr>
        <w:tab/>
      </w:r>
      <w:r w:rsidR="009F1C94" w:rsidRPr="00180FB0">
        <w:rPr>
          <w:b/>
          <w:color w:val="000000"/>
        </w:rPr>
        <w:t>KLINIKAI JELLEMZŐK</w:t>
      </w:r>
    </w:p>
    <w:p w14:paraId="0124B089" w14:textId="77777777" w:rsidR="00E707B1" w:rsidRPr="00180FB0" w:rsidRDefault="00E707B1" w:rsidP="00E707B1">
      <w:pPr>
        <w:rPr>
          <w:color w:val="000000"/>
        </w:rPr>
      </w:pPr>
    </w:p>
    <w:p w14:paraId="77952DA4" w14:textId="77777777" w:rsidR="009F1C94" w:rsidRPr="00180FB0" w:rsidRDefault="005E2865" w:rsidP="005E2865">
      <w:pPr>
        <w:rPr>
          <w:b/>
          <w:color w:val="000000"/>
        </w:rPr>
      </w:pPr>
      <w:r w:rsidRPr="00180FB0">
        <w:rPr>
          <w:b/>
          <w:color w:val="000000"/>
        </w:rPr>
        <w:t>4.1</w:t>
      </w:r>
      <w:r w:rsidRPr="00180FB0">
        <w:rPr>
          <w:b/>
          <w:color w:val="000000"/>
        </w:rPr>
        <w:tab/>
      </w:r>
      <w:r w:rsidR="009F1C94" w:rsidRPr="00180FB0">
        <w:rPr>
          <w:b/>
          <w:color w:val="000000"/>
        </w:rPr>
        <w:t>Terápiás javallatok</w:t>
      </w:r>
    </w:p>
    <w:p w14:paraId="3104DD6C" w14:textId="77777777" w:rsidR="004D1A10" w:rsidRPr="00180FB0" w:rsidRDefault="004D1A10" w:rsidP="00E707B1">
      <w:pPr>
        <w:rPr>
          <w:color w:val="000000"/>
        </w:rPr>
      </w:pPr>
      <w:bookmarkStart w:id="1" w:name="_Ref133210237"/>
    </w:p>
    <w:p w14:paraId="22AF4C62" w14:textId="77777777" w:rsidR="009F1C94" w:rsidRPr="00180FB0" w:rsidRDefault="009F1C94" w:rsidP="00E707B1">
      <w:pPr>
        <w:rPr>
          <w:color w:val="000000"/>
        </w:rPr>
      </w:pPr>
      <w:r w:rsidRPr="00180FB0">
        <w:rPr>
          <w:color w:val="000000"/>
        </w:rPr>
        <w:t xml:space="preserve">A Vyndaqel a </w:t>
      </w:r>
      <w:r w:rsidR="009C5EE9" w:rsidRPr="00180FB0">
        <w:rPr>
          <w:color w:val="000000"/>
        </w:rPr>
        <w:t xml:space="preserve">transthyretin </w:t>
      </w:r>
      <w:r w:rsidRPr="00180FB0">
        <w:rPr>
          <w:color w:val="000000"/>
        </w:rPr>
        <w:t>amyloidosis kezelésére javall</w:t>
      </w:r>
      <w:r w:rsidR="00053CFE" w:rsidRPr="00180FB0">
        <w:rPr>
          <w:color w:val="000000"/>
        </w:rPr>
        <w:t>ot</w:t>
      </w:r>
      <w:r w:rsidRPr="00180FB0">
        <w:rPr>
          <w:color w:val="000000"/>
        </w:rPr>
        <w:t xml:space="preserve">t </w:t>
      </w:r>
      <w:bookmarkStart w:id="2" w:name="_Hlk26874495"/>
      <w:r w:rsidRPr="00180FB0">
        <w:rPr>
          <w:color w:val="000000"/>
        </w:rPr>
        <w:t>I. stádiumú</w:t>
      </w:r>
      <w:bookmarkEnd w:id="2"/>
      <w:r w:rsidRPr="00180FB0">
        <w:rPr>
          <w:color w:val="000000"/>
        </w:rPr>
        <w:t>, tünetekkel járó polyneuropathiában szenvedő felnőtt betegeknél, a perifériás neurológiai károsodás késleltetésére.</w:t>
      </w:r>
    </w:p>
    <w:p w14:paraId="3A11FE67" w14:textId="77777777" w:rsidR="00ED5694" w:rsidRPr="00180FB0" w:rsidRDefault="00ED5694" w:rsidP="00E707B1">
      <w:pPr>
        <w:rPr>
          <w:color w:val="000000"/>
          <w:szCs w:val="22"/>
        </w:rPr>
      </w:pPr>
    </w:p>
    <w:p w14:paraId="5F59951A" w14:textId="77777777" w:rsidR="009F1C94" w:rsidRPr="00180FB0" w:rsidRDefault="005E2865" w:rsidP="005E2865">
      <w:pPr>
        <w:rPr>
          <w:b/>
          <w:color w:val="000000"/>
        </w:rPr>
      </w:pPr>
      <w:r w:rsidRPr="00180FB0">
        <w:rPr>
          <w:b/>
          <w:color w:val="000000"/>
        </w:rPr>
        <w:t>4.2</w:t>
      </w:r>
      <w:r w:rsidRPr="00180FB0">
        <w:rPr>
          <w:b/>
          <w:color w:val="000000"/>
        </w:rPr>
        <w:tab/>
      </w:r>
      <w:r w:rsidR="009F1C94" w:rsidRPr="00180FB0">
        <w:rPr>
          <w:b/>
          <w:color w:val="000000"/>
        </w:rPr>
        <w:t xml:space="preserve">Adagolás és </w:t>
      </w:r>
      <w:bookmarkEnd w:id="1"/>
      <w:r w:rsidR="009F1C94" w:rsidRPr="00180FB0">
        <w:rPr>
          <w:b/>
          <w:color w:val="000000"/>
        </w:rPr>
        <w:t>alkalmazás</w:t>
      </w:r>
    </w:p>
    <w:p w14:paraId="0AB9DE91" w14:textId="77777777" w:rsidR="004D1A10" w:rsidRPr="00180FB0" w:rsidRDefault="004D1A10" w:rsidP="00E707B1">
      <w:pPr>
        <w:rPr>
          <w:color w:val="000000"/>
        </w:rPr>
      </w:pPr>
    </w:p>
    <w:p w14:paraId="179C052B" w14:textId="77777777" w:rsidR="009F1C94" w:rsidRPr="00180FB0" w:rsidRDefault="009F1C94" w:rsidP="00E707B1">
      <w:pPr>
        <w:rPr>
          <w:rFonts w:eastAsia="SimSun"/>
          <w:color w:val="000000"/>
          <w:szCs w:val="22"/>
        </w:rPr>
      </w:pPr>
      <w:r w:rsidRPr="00180FB0">
        <w:rPr>
          <w:color w:val="000000"/>
        </w:rPr>
        <w:t xml:space="preserve">A kezelést transthyretin amyloid polyneuropathiában </w:t>
      </w:r>
      <w:r w:rsidR="00866A80" w:rsidRPr="00180FB0">
        <w:rPr>
          <w:color w:val="000000"/>
        </w:rPr>
        <w:t>(ATTR</w:t>
      </w:r>
      <w:r w:rsidR="00866A80" w:rsidRPr="00180FB0">
        <w:rPr>
          <w:color w:val="000000"/>
        </w:rPr>
        <w:noBreakHyphen/>
        <w:t xml:space="preserve">PN) </w:t>
      </w:r>
      <w:r w:rsidRPr="00180FB0">
        <w:rPr>
          <w:color w:val="000000"/>
        </w:rPr>
        <w:t xml:space="preserve">szenvedő betegek kezelésében </w:t>
      </w:r>
      <w:r w:rsidR="006E5593" w:rsidRPr="00180FB0">
        <w:rPr>
          <w:color w:val="000000"/>
        </w:rPr>
        <w:t xml:space="preserve">jártas </w:t>
      </w:r>
      <w:r w:rsidRPr="00180FB0">
        <w:rPr>
          <w:color w:val="000000"/>
        </w:rPr>
        <w:t xml:space="preserve">orvos </w:t>
      </w:r>
      <w:r w:rsidR="004D353D" w:rsidRPr="00180FB0">
        <w:rPr>
          <w:color w:val="000000"/>
        </w:rPr>
        <w:t xml:space="preserve">felügyelete alatt </w:t>
      </w:r>
      <w:r w:rsidRPr="00180FB0">
        <w:rPr>
          <w:color w:val="000000"/>
        </w:rPr>
        <w:t>kell elkezdeni.</w:t>
      </w:r>
    </w:p>
    <w:p w14:paraId="577F07B4" w14:textId="77777777" w:rsidR="009F1C94" w:rsidRPr="00180FB0" w:rsidRDefault="009F1C94" w:rsidP="00E707B1">
      <w:pPr>
        <w:rPr>
          <w:color w:val="000000"/>
          <w:szCs w:val="22"/>
          <w:u w:val="single"/>
        </w:rPr>
      </w:pPr>
    </w:p>
    <w:p w14:paraId="3F57705D" w14:textId="77777777" w:rsidR="009F1C94" w:rsidRPr="00180FB0" w:rsidRDefault="009F1C94" w:rsidP="00E707B1">
      <w:pPr>
        <w:rPr>
          <w:color w:val="000000"/>
          <w:u w:val="single"/>
        </w:rPr>
      </w:pPr>
      <w:r w:rsidRPr="00180FB0">
        <w:rPr>
          <w:color w:val="000000"/>
          <w:u w:val="single"/>
        </w:rPr>
        <w:t>Adagolás</w:t>
      </w:r>
    </w:p>
    <w:p w14:paraId="187E6FD0" w14:textId="77777777" w:rsidR="007B30D5" w:rsidRPr="00180FB0" w:rsidRDefault="007B30D5" w:rsidP="00E707B1">
      <w:pPr>
        <w:rPr>
          <w:color w:val="000000"/>
          <w:szCs w:val="22"/>
        </w:rPr>
      </w:pPr>
    </w:p>
    <w:p w14:paraId="459431BD" w14:textId="77777777" w:rsidR="009F1C94" w:rsidRPr="00180FB0" w:rsidRDefault="009F1C94" w:rsidP="00E707B1">
      <w:pPr>
        <w:rPr>
          <w:color w:val="000000"/>
          <w:szCs w:val="22"/>
        </w:rPr>
      </w:pPr>
      <w:r w:rsidRPr="00180FB0">
        <w:rPr>
          <w:color w:val="000000"/>
        </w:rPr>
        <w:t xml:space="preserve">A </w:t>
      </w:r>
      <w:r w:rsidR="00874914" w:rsidRPr="00180FB0">
        <w:rPr>
          <w:color w:val="000000"/>
        </w:rPr>
        <w:t>tafamidisz</w:t>
      </w:r>
      <w:r w:rsidR="001624D6" w:rsidRPr="00180FB0">
        <w:rPr>
          <w:color w:val="000000"/>
        </w:rPr>
        <w:noBreakHyphen/>
      </w:r>
      <w:r w:rsidR="00874914" w:rsidRPr="00180FB0">
        <w:rPr>
          <w:color w:val="000000"/>
        </w:rPr>
        <w:t>meglumin</w:t>
      </w:r>
      <w:r w:rsidRPr="00180FB0">
        <w:rPr>
          <w:color w:val="000000"/>
        </w:rPr>
        <w:t xml:space="preserve"> javasolt </w:t>
      </w:r>
      <w:r w:rsidR="00BF3367" w:rsidRPr="00180FB0">
        <w:rPr>
          <w:color w:val="000000"/>
        </w:rPr>
        <w:t>dózis</w:t>
      </w:r>
      <w:r w:rsidRPr="00180FB0">
        <w:rPr>
          <w:color w:val="000000"/>
        </w:rPr>
        <w:t>a naponta egyszer 20</w:t>
      </w:r>
      <w:r w:rsidR="00AB338D" w:rsidRPr="00180FB0">
        <w:rPr>
          <w:color w:val="000000"/>
        </w:rPr>
        <w:t> mg</w:t>
      </w:r>
      <w:r w:rsidRPr="00180FB0">
        <w:rPr>
          <w:color w:val="000000"/>
        </w:rPr>
        <w:t>, szájon át adva.</w:t>
      </w:r>
    </w:p>
    <w:p w14:paraId="6144FBD2" w14:textId="77777777" w:rsidR="00333E05" w:rsidRPr="00180FB0" w:rsidRDefault="00333E05" w:rsidP="00E633F6">
      <w:pPr>
        <w:rPr>
          <w:color w:val="000000"/>
        </w:rPr>
      </w:pPr>
    </w:p>
    <w:p w14:paraId="2E7D912A" w14:textId="77777777" w:rsidR="00866A80" w:rsidRPr="00180FB0" w:rsidRDefault="00866A80" w:rsidP="00866A80">
      <w:pPr>
        <w:rPr>
          <w:color w:val="000000"/>
          <w:szCs w:val="22"/>
        </w:rPr>
      </w:pPr>
      <w:r w:rsidRPr="00180FB0">
        <w:rPr>
          <w:color w:val="000000"/>
          <w:szCs w:val="22"/>
          <w:lang w:val="hu"/>
        </w:rPr>
        <w:t>A tafamidisz és a tafamidisz</w:t>
      </w:r>
      <w:r w:rsidRPr="00180FB0">
        <w:rPr>
          <w:color w:val="000000"/>
          <w:szCs w:val="22"/>
          <w:lang w:val="hu"/>
        </w:rPr>
        <w:noBreakHyphen/>
        <w:t xml:space="preserve">meglumin </w:t>
      </w:r>
      <w:bookmarkStart w:id="3" w:name="_Hlk26879677"/>
      <w:r w:rsidR="003C6644" w:rsidRPr="00180FB0">
        <w:rPr>
          <w:color w:val="000000"/>
          <w:szCs w:val="22"/>
          <w:lang w:val="hu"/>
        </w:rPr>
        <w:t>mg alapon nem felcserélhetők</w:t>
      </w:r>
      <w:bookmarkEnd w:id="3"/>
      <w:r w:rsidRPr="00180FB0">
        <w:rPr>
          <w:color w:val="000000"/>
          <w:szCs w:val="22"/>
          <w:lang w:val="hu"/>
        </w:rPr>
        <w:t>.</w:t>
      </w:r>
    </w:p>
    <w:p w14:paraId="2236C4FD" w14:textId="77777777" w:rsidR="00866A80" w:rsidRPr="00180FB0" w:rsidRDefault="00866A80" w:rsidP="00E633F6">
      <w:pPr>
        <w:rPr>
          <w:color w:val="000000"/>
        </w:rPr>
      </w:pPr>
    </w:p>
    <w:p w14:paraId="2A2FD163" w14:textId="77777777" w:rsidR="00333E05" w:rsidRPr="00180FB0" w:rsidRDefault="00333E05" w:rsidP="00E633F6">
      <w:pPr>
        <w:rPr>
          <w:color w:val="000000"/>
        </w:rPr>
      </w:pPr>
      <w:r w:rsidRPr="00180FB0">
        <w:rPr>
          <w:color w:val="000000"/>
        </w:rPr>
        <w:t xml:space="preserve">Ha a </w:t>
      </w:r>
      <w:r w:rsidR="00336B6E" w:rsidRPr="00180FB0">
        <w:rPr>
          <w:color w:val="000000"/>
        </w:rPr>
        <w:t>bevételt</w:t>
      </w:r>
      <w:r w:rsidRPr="00180FB0">
        <w:rPr>
          <w:color w:val="000000"/>
        </w:rPr>
        <w:t xml:space="preserve"> követően hányás jelentkezik, és az ép Vyndaqel kapszula felismerhető, akkor lehetőség szerint egy újabb Vyndaqel </w:t>
      </w:r>
      <w:r w:rsidR="00BF3367" w:rsidRPr="00180FB0">
        <w:rPr>
          <w:color w:val="000000"/>
        </w:rPr>
        <w:t>dózis</w:t>
      </w:r>
      <w:r w:rsidR="00336B6E" w:rsidRPr="00180FB0">
        <w:rPr>
          <w:color w:val="000000"/>
        </w:rPr>
        <w:t>t</w:t>
      </w:r>
      <w:r w:rsidRPr="00180FB0">
        <w:rPr>
          <w:color w:val="000000"/>
        </w:rPr>
        <w:t xml:space="preserve"> kell bevenni. Ha nincs felismerhető kapszula, akkor újabb </w:t>
      </w:r>
      <w:r w:rsidR="00BF3367" w:rsidRPr="00180FB0">
        <w:rPr>
          <w:color w:val="000000"/>
        </w:rPr>
        <w:t xml:space="preserve">dózis </w:t>
      </w:r>
      <w:r w:rsidRPr="00180FB0">
        <w:rPr>
          <w:color w:val="000000"/>
        </w:rPr>
        <w:t>bevétele nem szükséges, és az adagolást a következő nap</w:t>
      </w:r>
      <w:r w:rsidR="004058D7" w:rsidRPr="00180FB0">
        <w:rPr>
          <w:color w:val="000000"/>
        </w:rPr>
        <w:t>on</w:t>
      </w:r>
      <w:r w:rsidRPr="00180FB0">
        <w:rPr>
          <w:color w:val="000000"/>
        </w:rPr>
        <w:t xml:space="preserve"> a </w:t>
      </w:r>
      <w:r w:rsidR="00336B6E" w:rsidRPr="00180FB0">
        <w:rPr>
          <w:color w:val="000000"/>
        </w:rPr>
        <w:t xml:space="preserve">szokásos rend </w:t>
      </w:r>
      <w:r w:rsidRPr="00180FB0">
        <w:rPr>
          <w:color w:val="000000"/>
        </w:rPr>
        <w:t>szerint kell folytatni.</w:t>
      </w:r>
    </w:p>
    <w:p w14:paraId="078094A4" w14:textId="77777777" w:rsidR="009F0EF1" w:rsidRPr="00180FB0" w:rsidRDefault="009F0EF1" w:rsidP="00E707B1">
      <w:pPr>
        <w:rPr>
          <w:color w:val="000000"/>
          <w:szCs w:val="22"/>
          <w:u w:val="single"/>
        </w:rPr>
      </w:pPr>
    </w:p>
    <w:p w14:paraId="6AD30A9A" w14:textId="77777777" w:rsidR="009F1C94" w:rsidRPr="00180FB0" w:rsidRDefault="007237BB" w:rsidP="001532F8">
      <w:pPr>
        <w:keepNext/>
        <w:rPr>
          <w:color w:val="000000"/>
          <w:szCs w:val="22"/>
          <w:u w:val="single"/>
        </w:rPr>
      </w:pPr>
      <w:r w:rsidRPr="00180FB0">
        <w:rPr>
          <w:color w:val="000000"/>
          <w:u w:val="single"/>
        </w:rPr>
        <w:lastRenderedPageBreak/>
        <w:t>Különleges betegcsoportok</w:t>
      </w:r>
    </w:p>
    <w:p w14:paraId="3D4AAA89" w14:textId="77777777" w:rsidR="009F1C94" w:rsidRPr="00180FB0" w:rsidRDefault="009F1C94" w:rsidP="001532F8">
      <w:pPr>
        <w:keepNext/>
        <w:rPr>
          <w:color w:val="000000"/>
          <w:szCs w:val="22"/>
        </w:rPr>
      </w:pPr>
    </w:p>
    <w:p w14:paraId="747D1585" w14:textId="77777777" w:rsidR="002614E3" w:rsidRPr="00180FB0" w:rsidRDefault="009F1C94" w:rsidP="001532F8">
      <w:pPr>
        <w:keepNext/>
        <w:rPr>
          <w:i/>
          <w:color w:val="000000"/>
        </w:rPr>
      </w:pPr>
      <w:r w:rsidRPr="00180FB0">
        <w:rPr>
          <w:i/>
          <w:color w:val="000000"/>
        </w:rPr>
        <w:t>Idős</w:t>
      </w:r>
      <w:r w:rsidR="002F0F0D" w:rsidRPr="00180FB0">
        <w:rPr>
          <w:i/>
          <w:color w:val="000000"/>
        </w:rPr>
        <w:t>ek</w:t>
      </w:r>
    </w:p>
    <w:p w14:paraId="7DAF81A7" w14:textId="77777777" w:rsidR="007B30D5" w:rsidRPr="00180FB0" w:rsidRDefault="007B30D5" w:rsidP="00AF1F05">
      <w:pPr>
        <w:keepNext/>
        <w:rPr>
          <w:i/>
          <w:color w:val="000000"/>
        </w:rPr>
      </w:pPr>
    </w:p>
    <w:p w14:paraId="510DEB10" w14:textId="77777777" w:rsidR="009F1C94" w:rsidRPr="00180FB0" w:rsidRDefault="00E707B1" w:rsidP="00E707B1">
      <w:pPr>
        <w:rPr>
          <w:color w:val="000000"/>
          <w:szCs w:val="22"/>
        </w:rPr>
      </w:pPr>
      <w:r w:rsidRPr="00180FB0">
        <w:rPr>
          <w:color w:val="000000"/>
        </w:rPr>
        <w:t>Idős (≥ </w:t>
      </w:r>
      <w:r w:rsidR="009F1C94" w:rsidRPr="00180FB0">
        <w:rPr>
          <w:color w:val="000000"/>
        </w:rPr>
        <w:t>65</w:t>
      </w:r>
      <w:r w:rsidRPr="00180FB0">
        <w:rPr>
          <w:color w:val="000000"/>
        </w:rPr>
        <w:t> </w:t>
      </w:r>
      <w:r w:rsidR="009F1C94" w:rsidRPr="00180FB0">
        <w:rPr>
          <w:color w:val="000000"/>
        </w:rPr>
        <w:t>éves) betegeknél nem szükséges a dózis módosítása</w:t>
      </w:r>
      <w:r w:rsidR="007340DB" w:rsidRPr="00180FB0">
        <w:rPr>
          <w:color w:val="000000"/>
        </w:rPr>
        <w:t xml:space="preserve"> (lásd 5.2 pont)</w:t>
      </w:r>
      <w:r w:rsidR="009F1C94" w:rsidRPr="00180FB0">
        <w:rPr>
          <w:color w:val="000000"/>
        </w:rPr>
        <w:t>.</w:t>
      </w:r>
    </w:p>
    <w:p w14:paraId="1DFFA758" w14:textId="77777777" w:rsidR="009F1C94" w:rsidRPr="00180FB0" w:rsidRDefault="009F1C94" w:rsidP="00E707B1">
      <w:pPr>
        <w:rPr>
          <w:i/>
          <w:color w:val="000000"/>
          <w:szCs w:val="22"/>
        </w:rPr>
      </w:pPr>
    </w:p>
    <w:p w14:paraId="73C3AF56" w14:textId="77777777" w:rsidR="002614E3" w:rsidRPr="00180FB0" w:rsidRDefault="00612FD2" w:rsidP="00360B51">
      <w:pPr>
        <w:keepNext/>
        <w:rPr>
          <w:i/>
          <w:color w:val="000000"/>
        </w:rPr>
      </w:pPr>
      <w:r w:rsidRPr="00180FB0">
        <w:rPr>
          <w:i/>
          <w:color w:val="000000"/>
        </w:rPr>
        <w:t>Máj- és vesekárosodás</w:t>
      </w:r>
    </w:p>
    <w:p w14:paraId="352A6450" w14:textId="77777777" w:rsidR="007B30D5" w:rsidRPr="00180FB0" w:rsidRDefault="007B30D5" w:rsidP="00360B51">
      <w:pPr>
        <w:keepNext/>
        <w:rPr>
          <w:i/>
          <w:color w:val="000000"/>
          <w:szCs w:val="22"/>
        </w:rPr>
      </w:pPr>
    </w:p>
    <w:p w14:paraId="36572475" w14:textId="77777777" w:rsidR="009F1C94" w:rsidRPr="00180FB0" w:rsidRDefault="00612FD2" w:rsidP="00360B51">
      <w:pPr>
        <w:keepNext/>
        <w:rPr>
          <w:color w:val="000000"/>
        </w:rPr>
      </w:pPr>
      <w:r w:rsidRPr="00180FB0">
        <w:rPr>
          <w:color w:val="000000"/>
        </w:rPr>
        <w:t>Vesekárosodásban vagy</w:t>
      </w:r>
      <w:r w:rsidR="009F1C94" w:rsidRPr="00180FB0">
        <w:rPr>
          <w:color w:val="000000"/>
        </w:rPr>
        <w:t xml:space="preserve"> </w:t>
      </w:r>
      <w:r w:rsidRPr="00180FB0">
        <w:rPr>
          <w:color w:val="000000"/>
        </w:rPr>
        <w:t xml:space="preserve">enyhe </w:t>
      </w:r>
      <w:r w:rsidR="009A74C1" w:rsidRPr="00180FB0">
        <w:rPr>
          <w:color w:val="000000"/>
        </w:rPr>
        <w:t xml:space="preserve">és </w:t>
      </w:r>
      <w:r w:rsidR="009F1C94" w:rsidRPr="00180FB0">
        <w:rPr>
          <w:color w:val="000000"/>
        </w:rPr>
        <w:t>közepes</w:t>
      </w:r>
      <w:r w:rsidR="009A74C1" w:rsidRPr="00180FB0">
        <w:rPr>
          <w:color w:val="000000"/>
        </w:rPr>
        <w:t>en súlyos</w:t>
      </w:r>
      <w:r w:rsidR="009F1C94" w:rsidRPr="00180FB0">
        <w:rPr>
          <w:color w:val="000000"/>
        </w:rPr>
        <w:t xml:space="preserve"> </w:t>
      </w:r>
      <w:r w:rsidRPr="00180FB0">
        <w:rPr>
          <w:color w:val="000000"/>
        </w:rPr>
        <w:t xml:space="preserve">májkárosodásban szenvedő </w:t>
      </w:r>
      <w:r w:rsidR="009F1C94" w:rsidRPr="00180FB0">
        <w:rPr>
          <w:color w:val="000000"/>
        </w:rPr>
        <w:t xml:space="preserve">betegeknél a dózis módosítása nem szükséges. </w:t>
      </w:r>
      <w:r w:rsidR="00866A80" w:rsidRPr="00180FB0">
        <w:rPr>
          <w:color w:val="000000"/>
          <w:szCs w:val="22"/>
          <w:lang w:val="hu"/>
        </w:rPr>
        <w:t xml:space="preserve">Korlátozott mennyiségű adat áll rendelkezésre súlyos vesekárosodásban szenvedő betegek (kreatinin clearance </w:t>
      </w:r>
      <w:r w:rsidR="00BC4EC1" w:rsidRPr="00180FB0">
        <w:rPr>
          <w:color w:val="000000"/>
          <w:szCs w:val="22"/>
          <w:lang w:val="hu"/>
        </w:rPr>
        <w:t>&lt;</w:t>
      </w:r>
      <w:r w:rsidR="00866A80" w:rsidRPr="00180FB0">
        <w:rPr>
          <w:color w:val="000000"/>
          <w:szCs w:val="22"/>
          <w:lang w:val="hu"/>
        </w:rPr>
        <w:t xml:space="preserve">30 ml/perc) kapcsán. </w:t>
      </w:r>
      <w:r w:rsidR="009F1C94" w:rsidRPr="00180FB0">
        <w:rPr>
          <w:color w:val="000000"/>
        </w:rPr>
        <w:t xml:space="preserve">A </w:t>
      </w:r>
      <w:r w:rsidR="00874914" w:rsidRPr="00180FB0">
        <w:rPr>
          <w:color w:val="000000"/>
        </w:rPr>
        <w:t>tafamidisz</w:t>
      </w:r>
      <w:r w:rsidR="001624D6" w:rsidRPr="00180FB0">
        <w:rPr>
          <w:color w:val="000000"/>
        </w:rPr>
        <w:noBreakHyphen/>
      </w:r>
      <w:r w:rsidR="00874914" w:rsidRPr="00180FB0">
        <w:rPr>
          <w:color w:val="000000"/>
        </w:rPr>
        <w:t>meglumin</w:t>
      </w:r>
      <w:r w:rsidR="009F1C94" w:rsidRPr="00180FB0">
        <w:rPr>
          <w:color w:val="000000"/>
        </w:rPr>
        <w:t>t súlyosan beszűkült májműködésű betegeknél nem vizsgálták, és elővigyázatosság javasolt (lásd 5.2</w:t>
      </w:r>
      <w:r w:rsidR="00AB338D" w:rsidRPr="00180FB0">
        <w:rPr>
          <w:color w:val="000000"/>
        </w:rPr>
        <w:t> pont</w:t>
      </w:r>
      <w:r w:rsidR="009F1C94" w:rsidRPr="00180FB0">
        <w:rPr>
          <w:color w:val="000000"/>
        </w:rPr>
        <w:t>).</w:t>
      </w:r>
    </w:p>
    <w:p w14:paraId="481E7CB6" w14:textId="77777777" w:rsidR="00AD5945" w:rsidRPr="00180FB0" w:rsidRDefault="00AD5945" w:rsidP="00360B51">
      <w:pPr>
        <w:keepNext/>
        <w:rPr>
          <w:color w:val="000000"/>
        </w:rPr>
      </w:pPr>
    </w:p>
    <w:p w14:paraId="54A334A6" w14:textId="77777777" w:rsidR="002614E3" w:rsidRPr="00180FB0" w:rsidRDefault="00AD5945" w:rsidP="00360B51">
      <w:pPr>
        <w:keepNext/>
        <w:rPr>
          <w:i/>
          <w:color w:val="000000"/>
        </w:rPr>
      </w:pPr>
      <w:r w:rsidRPr="00180FB0">
        <w:rPr>
          <w:i/>
          <w:color w:val="000000"/>
        </w:rPr>
        <w:t>Gyermekek</w:t>
      </w:r>
      <w:r w:rsidR="00FC0A51" w:rsidRPr="00180FB0">
        <w:rPr>
          <w:i/>
          <w:color w:val="000000"/>
        </w:rPr>
        <w:t xml:space="preserve"> és serdülők</w:t>
      </w:r>
    </w:p>
    <w:p w14:paraId="142798AD" w14:textId="77777777" w:rsidR="007B30D5" w:rsidRPr="00180FB0" w:rsidRDefault="007B30D5" w:rsidP="00360B51">
      <w:pPr>
        <w:keepNext/>
        <w:rPr>
          <w:i/>
          <w:color w:val="000000"/>
        </w:rPr>
      </w:pPr>
    </w:p>
    <w:p w14:paraId="4E18EC8E" w14:textId="55AC3A21" w:rsidR="00AD5945" w:rsidRPr="00180FB0" w:rsidRDefault="00FC0A51" w:rsidP="00360B51">
      <w:pPr>
        <w:keepNext/>
        <w:rPr>
          <w:color w:val="000000"/>
          <w:szCs w:val="22"/>
        </w:rPr>
      </w:pPr>
      <w:r w:rsidRPr="00180FB0">
        <w:rPr>
          <w:color w:val="000000"/>
        </w:rPr>
        <w:t>A tafamidisznek gyermekek esetén</w:t>
      </w:r>
      <w:r w:rsidR="00AD5945" w:rsidRPr="00180FB0">
        <w:rPr>
          <w:color w:val="000000"/>
        </w:rPr>
        <w:t xml:space="preserve"> nincs releváns alkalmazása.</w:t>
      </w:r>
    </w:p>
    <w:p w14:paraId="2D37D6E8" w14:textId="77777777" w:rsidR="009F1C94" w:rsidRPr="00180FB0" w:rsidRDefault="009F1C94" w:rsidP="00E707B1">
      <w:pPr>
        <w:rPr>
          <w:color w:val="000000"/>
          <w:szCs w:val="22"/>
        </w:rPr>
      </w:pPr>
    </w:p>
    <w:p w14:paraId="523C5B85" w14:textId="77777777" w:rsidR="009F1C94" w:rsidRPr="00180FB0" w:rsidRDefault="009F1C94" w:rsidP="00E707B1">
      <w:pPr>
        <w:keepNext/>
        <w:keepLines/>
        <w:rPr>
          <w:color w:val="000000"/>
          <w:u w:val="single"/>
        </w:rPr>
      </w:pPr>
      <w:r w:rsidRPr="00180FB0">
        <w:rPr>
          <w:color w:val="000000"/>
          <w:u w:val="single"/>
        </w:rPr>
        <w:t>Az alkalmazás módja</w:t>
      </w:r>
    </w:p>
    <w:p w14:paraId="708FE3F7" w14:textId="77777777" w:rsidR="007B30D5" w:rsidRPr="00180FB0" w:rsidRDefault="007B30D5" w:rsidP="00E707B1">
      <w:pPr>
        <w:keepNext/>
        <w:keepLines/>
        <w:rPr>
          <w:color w:val="000000"/>
          <w:szCs w:val="22"/>
          <w:u w:val="single"/>
        </w:rPr>
      </w:pPr>
    </w:p>
    <w:p w14:paraId="5B297516" w14:textId="77777777" w:rsidR="009F1C94" w:rsidRPr="00180FB0" w:rsidRDefault="009F1C94" w:rsidP="00E707B1">
      <w:pPr>
        <w:keepNext/>
        <w:keepLines/>
        <w:rPr>
          <w:color w:val="000000"/>
          <w:szCs w:val="22"/>
        </w:rPr>
      </w:pPr>
      <w:r w:rsidRPr="00180FB0">
        <w:rPr>
          <w:color w:val="000000"/>
        </w:rPr>
        <w:t>Szájon át történő alkalmazásra.</w:t>
      </w:r>
    </w:p>
    <w:p w14:paraId="607DBEA8" w14:textId="77777777" w:rsidR="009F1C94" w:rsidRPr="00180FB0" w:rsidRDefault="009F1C94" w:rsidP="00E707B1">
      <w:pPr>
        <w:rPr>
          <w:color w:val="000000"/>
          <w:szCs w:val="22"/>
        </w:rPr>
      </w:pPr>
    </w:p>
    <w:p w14:paraId="530821ED" w14:textId="77777777" w:rsidR="009F1C94" w:rsidRPr="00180FB0" w:rsidRDefault="009F1C94" w:rsidP="00E707B1">
      <w:pPr>
        <w:rPr>
          <w:color w:val="000000"/>
          <w:szCs w:val="22"/>
        </w:rPr>
      </w:pPr>
      <w:r w:rsidRPr="00180FB0">
        <w:rPr>
          <w:color w:val="000000"/>
        </w:rPr>
        <w:t>A lágy kapszulákat egészben kell lenyelni</w:t>
      </w:r>
      <w:r w:rsidR="00BC4EC1" w:rsidRPr="00180FB0">
        <w:rPr>
          <w:color w:val="000000"/>
        </w:rPr>
        <w:t>,</w:t>
      </w:r>
      <w:r w:rsidR="00866A80" w:rsidRPr="00180FB0">
        <w:rPr>
          <w:color w:val="000000"/>
        </w:rPr>
        <w:t xml:space="preserve"> és</w:t>
      </w:r>
      <w:r w:rsidRPr="00180FB0">
        <w:rPr>
          <w:color w:val="000000"/>
        </w:rPr>
        <w:t xml:space="preserve"> nem szabad összetörni vagy szétvágni</w:t>
      </w:r>
      <w:r w:rsidR="00866A80" w:rsidRPr="00180FB0">
        <w:rPr>
          <w:color w:val="000000"/>
        </w:rPr>
        <w:t>. A Vyndaqel</w:t>
      </w:r>
      <w:r w:rsidRPr="00180FB0">
        <w:rPr>
          <w:color w:val="000000"/>
        </w:rPr>
        <w:t xml:space="preserve"> bevehető ét</w:t>
      </w:r>
      <w:r w:rsidR="00BF3367" w:rsidRPr="00180FB0">
        <w:rPr>
          <w:color w:val="000000"/>
        </w:rPr>
        <w:t>kezés közben</w:t>
      </w:r>
      <w:r w:rsidRPr="00180FB0">
        <w:rPr>
          <w:color w:val="000000"/>
        </w:rPr>
        <w:t xml:space="preserve"> vagy </w:t>
      </w:r>
      <w:r w:rsidR="00BF3367" w:rsidRPr="00180FB0">
        <w:rPr>
          <w:color w:val="000000"/>
        </w:rPr>
        <w:t xml:space="preserve">étkezéstől függetlenül </w:t>
      </w:r>
      <w:r w:rsidRPr="00180FB0">
        <w:rPr>
          <w:color w:val="000000"/>
        </w:rPr>
        <w:t>is.</w:t>
      </w:r>
    </w:p>
    <w:p w14:paraId="7A0A5457" w14:textId="77777777" w:rsidR="004D1A10" w:rsidRPr="00180FB0" w:rsidRDefault="004D1A10" w:rsidP="00E707B1">
      <w:pPr>
        <w:rPr>
          <w:color w:val="000000"/>
          <w:szCs w:val="22"/>
        </w:rPr>
      </w:pPr>
    </w:p>
    <w:p w14:paraId="7952863D" w14:textId="77777777" w:rsidR="009F1C94" w:rsidRPr="00180FB0" w:rsidRDefault="005E2865" w:rsidP="005E2865">
      <w:pPr>
        <w:rPr>
          <w:b/>
          <w:color w:val="000000"/>
        </w:rPr>
      </w:pPr>
      <w:bookmarkStart w:id="4" w:name="_Ref133210082"/>
      <w:r w:rsidRPr="00180FB0">
        <w:rPr>
          <w:b/>
          <w:color w:val="000000"/>
        </w:rPr>
        <w:t>4.3</w:t>
      </w:r>
      <w:r w:rsidRPr="00180FB0">
        <w:rPr>
          <w:b/>
          <w:color w:val="000000"/>
        </w:rPr>
        <w:tab/>
      </w:r>
      <w:r w:rsidR="009F1C94" w:rsidRPr="00180FB0">
        <w:rPr>
          <w:b/>
          <w:color w:val="000000"/>
        </w:rPr>
        <w:t>Ellenjavallatok</w:t>
      </w:r>
      <w:bookmarkEnd w:id="4"/>
    </w:p>
    <w:p w14:paraId="6DF4BD15" w14:textId="77777777" w:rsidR="004D1A10" w:rsidRPr="00180FB0" w:rsidRDefault="004D1A10" w:rsidP="00E707B1">
      <w:pPr>
        <w:rPr>
          <w:color w:val="000000"/>
        </w:rPr>
      </w:pPr>
    </w:p>
    <w:p w14:paraId="6106B042" w14:textId="77777777" w:rsidR="009F1C94" w:rsidRPr="00180FB0" w:rsidRDefault="009F1C94" w:rsidP="00E707B1">
      <w:pPr>
        <w:rPr>
          <w:color w:val="000000"/>
        </w:rPr>
      </w:pPr>
      <w:r w:rsidRPr="00180FB0">
        <w:rPr>
          <w:color w:val="000000"/>
        </w:rPr>
        <w:t>A készítmény hatóanyagával vagy</w:t>
      </w:r>
      <w:r w:rsidR="002A4DA5" w:rsidRPr="00180FB0">
        <w:rPr>
          <w:noProof/>
          <w:color w:val="000000"/>
        </w:rPr>
        <w:t xml:space="preserve"> a 6.1</w:t>
      </w:r>
      <w:r w:rsidR="002A4DA5" w:rsidRPr="00180FB0">
        <w:rPr>
          <w:color w:val="000000"/>
        </w:rPr>
        <w:t> </w:t>
      </w:r>
      <w:r w:rsidR="008977DB" w:rsidRPr="00180FB0">
        <w:rPr>
          <w:noProof/>
          <w:color w:val="000000"/>
        </w:rPr>
        <w:t xml:space="preserve">pontban felsorolt </w:t>
      </w:r>
      <w:r w:rsidRPr="00180FB0">
        <w:rPr>
          <w:color w:val="000000"/>
        </w:rPr>
        <w:t>bármely segédanyagával szembeni túlérzékenység.</w:t>
      </w:r>
    </w:p>
    <w:p w14:paraId="58A4C7E4" w14:textId="77777777" w:rsidR="00BE4B2A" w:rsidRPr="00180FB0" w:rsidRDefault="00BE4B2A" w:rsidP="00E707B1">
      <w:pPr>
        <w:rPr>
          <w:color w:val="000000"/>
          <w:szCs w:val="22"/>
        </w:rPr>
      </w:pPr>
    </w:p>
    <w:p w14:paraId="44954F98" w14:textId="77777777" w:rsidR="009F1C94" w:rsidRPr="00180FB0" w:rsidRDefault="005E2865" w:rsidP="005E2865">
      <w:pPr>
        <w:rPr>
          <w:b/>
          <w:color w:val="000000"/>
        </w:rPr>
      </w:pPr>
      <w:bookmarkStart w:id="5" w:name="_Ref133210062"/>
      <w:r w:rsidRPr="00180FB0">
        <w:rPr>
          <w:b/>
          <w:color w:val="000000"/>
        </w:rPr>
        <w:t>4.4</w:t>
      </w:r>
      <w:r w:rsidRPr="00180FB0">
        <w:rPr>
          <w:b/>
          <w:color w:val="000000"/>
        </w:rPr>
        <w:tab/>
      </w:r>
      <w:r w:rsidR="009F1C94" w:rsidRPr="00180FB0">
        <w:rPr>
          <w:b/>
          <w:color w:val="000000"/>
        </w:rPr>
        <w:t>Különleges figyelmeztetések és az alkalmazással kapcsolatos óvintézkedések</w:t>
      </w:r>
      <w:bookmarkEnd w:id="5"/>
      <w:r w:rsidR="009F1C94" w:rsidRPr="00180FB0">
        <w:rPr>
          <w:b/>
          <w:color w:val="000000"/>
        </w:rPr>
        <w:t xml:space="preserve"> </w:t>
      </w:r>
    </w:p>
    <w:p w14:paraId="2F1B44EC" w14:textId="77777777" w:rsidR="00BE4B2A" w:rsidRPr="00180FB0" w:rsidRDefault="00BE4B2A" w:rsidP="00E707B1">
      <w:pPr>
        <w:rPr>
          <w:color w:val="000000"/>
        </w:rPr>
      </w:pPr>
    </w:p>
    <w:p w14:paraId="442FEF3F" w14:textId="77777777" w:rsidR="009F1C94" w:rsidRPr="00180FB0" w:rsidRDefault="009F1C94" w:rsidP="00E707B1">
      <w:pPr>
        <w:rPr>
          <w:color w:val="000000"/>
        </w:rPr>
      </w:pPr>
      <w:r w:rsidRPr="00180FB0">
        <w:rPr>
          <w:color w:val="000000"/>
        </w:rPr>
        <w:t xml:space="preserve">A </w:t>
      </w:r>
      <w:r w:rsidR="00874914" w:rsidRPr="00180FB0">
        <w:rPr>
          <w:color w:val="000000"/>
        </w:rPr>
        <w:t>tafamidisz</w:t>
      </w:r>
      <w:r w:rsidR="001624D6" w:rsidRPr="00180FB0">
        <w:rPr>
          <w:color w:val="000000"/>
        </w:rPr>
        <w:noBreakHyphen/>
      </w:r>
      <w:r w:rsidR="00874914" w:rsidRPr="00180FB0">
        <w:rPr>
          <w:color w:val="000000"/>
        </w:rPr>
        <w:t>meglumin</w:t>
      </w:r>
      <w:r w:rsidRPr="00180FB0">
        <w:rPr>
          <w:color w:val="000000"/>
        </w:rPr>
        <w:t xml:space="preserve"> szedése alatt a fogamzóképes </w:t>
      </w:r>
      <w:r w:rsidR="00CC611D" w:rsidRPr="00180FB0">
        <w:rPr>
          <w:color w:val="000000"/>
        </w:rPr>
        <w:t xml:space="preserve">korú </w:t>
      </w:r>
      <w:r w:rsidRPr="00180FB0">
        <w:rPr>
          <w:color w:val="000000"/>
        </w:rPr>
        <w:t>nőknek megfelelő fogamzásgátlást kell alkalmazniuk</w:t>
      </w:r>
      <w:r w:rsidR="00ED5694" w:rsidRPr="00180FB0">
        <w:rPr>
          <w:color w:val="000000"/>
        </w:rPr>
        <w:t xml:space="preserve">, és </w:t>
      </w:r>
      <w:r w:rsidR="00612FD2" w:rsidRPr="00180FB0">
        <w:rPr>
          <w:color w:val="000000"/>
        </w:rPr>
        <w:t xml:space="preserve">a megfelelő fogamzásgátlás alkalmazását </w:t>
      </w:r>
      <w:r w:rsidR="00ED5694" w:rsidRPr="00180FB0">
        <w:rPr>
          <w:color w:val="000000"/>
        </w:rPr>
        <w:t xml:space="preserve">legalább 1 hónapig folytatniuk kell a </w:t>
      </w:r>
      <w:r w:rsidR="00874914" w:rsidRPr="00180FB0">
        <w:rPr>
          <w:color w:val="000000"/>
        </w:rPr>
        <w:t>tafamidisz</w:t>
      </w:r>
      <w:r w:rsidR="001624D6" w:rsidRPr="00180FB0">
        <w:rPr>
          <w:color w:val="000000"/>
        </w:rPr>
        <w:noBreakHyphen/>
      </w:r>
      <w:r w:rsidR="00874914" w:rsidRPr="00180FB0">
        <w:rPr>
          <w:color w:val="000000"/>
        </w:rPr>
        <w:t>meglumin</w:t>
      </w:r>
      <w:r w:rsidR="00ED5694" w:rsidRPr="00180FB0">
        <w:rPr>
          <w:color w:val="000000"/>
        </w:rPr>
        <w:t xml:space="preserve">-kezelés abbahagyása után </w:t>
      </w:r>
      <w:r w:rsidRPr="00180FB0">
        <w:rPr>
          <w:color w:val="000000"/>
        </w:rPr>
        <w:t>(lásd 4.6</w:t>
      </w:r>
      <w:r w:rsidR="00AB338D" w:rsidRPr="00180FB0">
        <w:rPr>
          <w:color w:val="000000"/>
        </w:rPr>
        <w:t> pont</w:t>
      </w:r>
      <w:r w:rsidRPr="00180FB0">
        <w:rPr>
          <w:color w:val="000000"/>
        </w:rPr>
        <w:t>).</w:t>
      </w:r>
    </w:p>
    <w:p w14:paraId="7DFA11BC" w14:textId="77777777" w:rsidR="00333E05" w:rsidRPr="00180FB0" w:rsidRDefault="00333E05" w:rsidP="00E707B1">
      <w:pPr>
        <w:rPr>
          <w:color w:val="000000"/>
        </w:rPr>
      </w:pPr>
    </w:p>
    <w:p w14:paraId="7D874EEE" w14:textId="77777777" w:rsidR="00333E05" w:rsidRPr="00180FB0" w:rsidRDefault="00333E05" w:rsidP="00E707B1">
      <w:pPr>
        <w:rPr>
          <w:color w:val="000000"/>
          <w:szCs w:val="22"/>
        </w:rPr>
      </w:pPr>
      <w:r w:rsidRPr="00180FB0">
        <w:rPr>
          <w:color w:val="000000"/>
        </w:rPr>
        <w:t xml:space="preserve">A </w:t>
      </w:r>
      <w:r w:rsidR="00874914" w:rsidRPr="00180FB0">
        <w:rPr>
          <w:color w:val="000000"/>
        </w:rPr>
        <w:t>tafamidisz</w:t>
      </w:r>
      <w:r w:rsidR="001624D6" w:rsidRPr="00180FB0">
        <w:rPr>
          <w:color w:val="000000"/>
        </w:rPr>
        <w:noBreakHyphen/>
      </w:r>
      <w:r w:rsidR="00874914" w:rsidRPr="00180FB0">
        <w:rPr>
          <w:color w:val="000000"/>
        </w:rPr>
        <w:t>meglumin</w:t>
      </w:r>
      <w:r w:rsidRPr="00180FB0">
        <w:rPr>
          <w:color w:val="000000"/>
        </w:rPr>
        <w:t>t a</w:t>
      </w:r>
      <w:r w:rsidR="00E02993" w:rsidRPr="00180FB0">
        <w:rPr>
          <w:color w:val="000000"/>
        </w:rPr>
        <w:t>z ATTR</w:t>
      </w:r>
      <w:r w:rsidR="00E02993" w:rsidRPr="00180FB0">
        <w:rPr>
          <w:color w:val="000000"/>
        </w:rPr>
        <w:noBreakHyphen/>
        <w:t>PN-es betegek</w:t>
      </w:r>
      <w:r w:rsidRPr="00180FB0">
        <w:rPr>
          <w:color w:val="000000"/>
        </w:rPr>
        <w:t xml:space="preserve"> </w:t>
      </w:r>
      <w:r w:rsidR="001D3322" w:rsidRPr="00180FB0">
        <w:rPr>
          <w:color w:val="000000"/>
        </w:rPr>
        <w:t xml:space="preserve">standard </w:t>
      </w:r>
      <w:r w:rsidRPr="00180FB0">
        <w:rPr>
          <w:color w:val="000000"/>
        </w:rPr>
        <w:t>kezelés</w:t>
      </w:r>
      <w:r w:rsidR="00E02993" w:rsidRPr="00180FB0">
        <w:rPr>
          <w:color w:val="000000"/>
        </w:rPr>
        <w:t>e</w:t>
      </w:r>
      <w:r w:rsidRPr="00180FB0">
        <w:rPr>
          <w:color w:val="000000"/>
        </w:rPr>
        <w:t xml:space="preserve"> kiegészítéseként kell alkalmazni. Az orvosoknak monitorozniuk kell a betegeket, és folyamatosan értékelniük kell az egyéb kezelések, </w:t>
      </w:r>
      <w:r w:rsidR="0029284F" w:rsidRPr="00180FB0">
        <w:rPr>
          <w:color w:val="000000"/>
        </w:rPr>
        <w:t xml:space="preserve">beleértve </w:t>
      </w:r>
      <w:r w:rsidRPr="00180FB0">
        <w:rPr>
          <w:color w:val="000000"/>
        </w:rPr>
        <w:t xml:space="preserve">a </w:t>
      </w:r>
      <w:r w:rsidR="00637F5A" w:rsidRPr="00180FB0">
        <w:rPr>
          <w:color w:val="000000"/>
        </w:rPr>
        <w:t xml:space="preserve">standard </w:t>
      </w:r>
      <w:r w:rsidRPr="00180FB0">
        <w:rPr>
          <w:color w:val="000000"/>
        </w:rPr>
        <w:t xml:space="preserve">kezelés részét képező májtranszplantáció szükségességét is. Mivel a </w:t>
      </w:r>
      <w:r w:rsidR="00874914" w:rsidRPr="00180FB0">
        <w:rPr>
          <w:color w:val="000000"/>
        </w:rPr>
        <w:t>tafamidisz</w:t>
      </w:r>
      <w:r w:rsidR="001624D6" w:rsidRPr="00180FB0">
        <w:rPr>
          <w:color w:val="000000"/>
        </w:rPr>
        <w:noBreakHyphen/>
      </w:r>
      <w:r w:rsidR="00874914" w:rsidRPr="00180FB0">
        <w:rPr>
          <w:color w:val="000000"/>
        </w:rPr>
        <w:t>meglumin</w:t>
      </w:r>
      <w:r w:rsidR="007C27DA" w:rsidRPr="00180FB0">
        <w:rPr>
          <w:color w:val="000000"/>
        </w:rPr>
        <w:t xml:space="preserve"> </w:t>
      </w:r>
      <w:r w:rsidRPr="00180FB0">
        <w:rPr>
          <w:color w:val="000000"/>
        </w:rPr>
        <w:t xml:space="preserve">májtranszplantáció után történő alkalmazására vonatkozóan nem állnak rendelkezésre adatok, a májtranszplantáción áteső betegeknél a </w:t>
      </w:r>
      <w:r w:rsidR="00874914" w:rsidRPr="00180FB0">
        <w:rPr>
          <w:color w:val="000000"/>
        </w:rPr>
        <w:t>tafamidisz</w:t>
      </w:r>
      <w:r w:rsidR="001624D6" w:rsidRPr="00180FB0">
        <w:rPr>
          <w:color w:val="000000"/>
        </w:rPr>
        <w:noBreakHyphen/>
      </w:r>
      <w:r w:rsidR="00874914" w:rsidRPr="00180FB0">
        <w:rPr>
          <w:color w:val="000000"/>
        </w:rPr>
        <w:t>meglumin</w:t>
      </w:r>
      <w:r w:rsidRPr="00180FB0">
        <w:rPr>
          <w:color w:val="000000"/>
        </w:rPr>
        <w:t xml:space="preserve"> adását abba kell hagyni.</w:t>
      </w:r>
    </w:p>
    <w:p w14:paraId="4AEC078E" w14:textId="77777777" w:rsidR="009F1C94" w:rsidRDefault="009F1C94" w:rsidP="00E707B1">
      <w:pPr>
        <w:rPr>
          <w:color w:val="000000"/>
          <w:szCs w:val="22"/>
        </w:rPr>
      </w:pPr>
    </w:p>
    <w:p w14:paraId="226CABCB" w14:textId="034BEBE8" w:rsidR="00CC276C" w:rsidRPr="00CC276C" w:rsidRDefault="00CC276C" w:rsidP="00CC276C">
      <w:pPr>
        <w:rPr>
          <w:color w:val="000000"/>
          <w:szCs w:val="22"/>
        </w:rPr>
      </w:pPr>
      <w:r w:rsidRPr="00CC276C">
        <w:rPr>
          <w:color w:val="000000"/>
          <w:szCs w:val="22"/>
        </w:rPr>
        <w:t>A tafamidisz</w:t>
      </w:r>
      <w:r w:rsidRPr="00180FB0">
        <w:rPr>
          <w:color w:val="000000"/>
        </w:rPr>
        <w:noBreakHyphen/>
      </w:r>
      <w:r w:rsidRPr="00CC276C">
        <w:rPr>
          <w:color w:val="000000"/>
          <w:szCs w:val="22"/>
        </w:rPr>
        <w:t>meglumin és az emlőrákreziszten</w:t>
      </w:r>
      <w:r>
        <w:rPr>
          <w:color w:val="000000"/>
          <w:szCs w:val="22"/>
        </w:rPr>
        <w:t>cia</w:t>
      </w:r>
      <w:r w:rsidR="00F93847">
        <w:rPr>
          <w:color w:val="000000"/>
          <w:szCs w:val="22"/>
        </w:rPr>
        <w:t>-</w:t>
      </w:r>
      <w:r w:rsidRPr="00CC276C">
        <w:rPr>
          <w:color w:val="000000"/>
          <w:szCs w:val="22"/>
        </w:rPr>
        <w:t xml:space="preserve">fehérje (BCRP) szubsztrátjainak </w:t>
      </w:r>
      <w:r w:rsidR="008A60E2">
        <w:rPr>
          <w:color w:val="000000"/>
          <w:szCs w:val="22"/>
        </w:rPr>
        <w:t>egyidejű</w:t>
      </w:r>
      <w:r w:rsidRPr="00CC276C">
        <w:rPr>
          <w:color w:val="000000"/>
          <w:szCs w:val="22"/>
        </w:rPr>
        <w:t xml:space="preserve"> alkalmazása növelheti a BCRP-szubsztrát expozícióját. Együttes alkalmazás esetén a betegeket figyelemmel kell kísérni a BCRP-szubsztrát</w:t>
      </w:r>
      <w:r w:rsidR="00FA65B9">
        <w:rPr>
          <w:color w:val="000000"/>
          <w:szCs w:val="22"/>
        </w:rPr>
        <w:t>okkal</w:t>
      </w:r>
      <w:r w:rsidRPr="00CC276C">
        <w:rPr>
          <w:color w:val="000000"/>
          <w:szCs w:val="22"/>
        </w:rPr>
        <w:t xml:space="preserve"> kapcsolatos mellékhatások szempontjából, és </w:t>
      </w:r>
      <w:r w:rsidR="00AF6863">
        <w:rPr>
          <w:color w:val="000000"/>
          <w:szCs w:val="22"/>
        </w:rPr>
        <w:t>megfontolandó</w:t>
      </w:r>
      <w:r w:rsidRPr="00CC276C">
        <w:rPr>
          <w:color w:val="000000"/>
          <w:szCs w:val="22"/>
        </w:rPr>
        <w:t xml:space="preserve"> a BCRP-szubsztrát </w:t>
      </w:r>
      <w:r w:rsidR="00F93847">
        <w:rPr>
          <w:color w:val="000000"/>
          <w:szCs w:val="22"/>
        </w:rPr>
        <w:t>dózisának</w:t>
      </w:r>
      <w:r w:rsidRPr="00CC276C">
        <w:rPr>
          <w:color w:val="000000"/>
          <w:szCs w:val="22"/>
        </w:rPr>
        <w:t xml:space="preserve"> csökkent</w:t>
      </w:r>
      <w:r>
        <w:rPr>
          <w:color w:val="000000"/>
          <w:szCs w:val="22"/>
        </w:rPr>
        <w:t>ése</w:t>
      </w:r>
      <w:r w:rsidRPr="00CC276C">
        <w:rPr>
          <w:color w:val="000000"/>
          <w:szCs w:val="22"/>
        </w:rPr>
        <w:t xml:space="preserve"> (lásd 4.5</w:t>
      </w:r>
      <w:r>
        <w:rPr>
          <w:color w:val="000000"/>
          <w:szCs w:val="22"/>
        </w:rPr>
        <w:t> </w:t>
      </w:r>
      <w:r w:rsidRPr="00CC276C">
        <w:rPr>
          <w:color w:val="000000"/>
          <w:szCs w:val="22"/>
        </w:rPr>
        <w:t>pont).</w:t>
      </w:r>
    </w:p>
    <w:p w14:paraId="6FF9991F" w14:textId="77777777" w:rsidR="00CC276C" w:rsidRPr="00180FB0" w:rsidRDefault="00CC276C" w:rsidP="00E707B1">
      <w:pPr>
        <w:rPr>
          <w:color w:val="000000"/>
          <w:szCs w:val="22"/>
        </w:rPr>
      </w:pPr>
    </w:p>
    <w:p w14:paraId="5BEABF9B" w14:textId="77777777" w:rsidR="009F1C94" w:rsidRPr="00180FB0" w:rsidRDefault="00E02993" w:rsidP="00E707B1">
      <w:pPr>
        <w:rPr>
          <w:color w:val="000000"/>
        </w:rPr>
      </w:pPr>
      <w:r w:rsidRPr="00180FB0">
        <w:rPr>
          <w:color w:val="000000"/>
          <w:szCs w:val="22"/>
          <w:lang w:val="hu"/>
        </w:rPr>
        <w:t>Ez a gyógyszer legfeljebb 44 mg szorbitot tartalmaz kapszulánként</w:t>
      </w:r>
      <w:r w:rsidR="00D5712A" w:rsidRPr="00180FB0">
        <w:rPr>
          <w:color w:val="000000"/>
          <w:szCs w:val="22"/>
          <w:lang w:val="hu"/>
        </w:rPr>
        <w:t>,</w:t>
      </w:r>
      <w:r w:rsidR="002C58E9" w:rsidRPr="00180FB0">
        <w:rPr>
          <w:color w:val="000000"/>
          <w:szCs w:val="22"/>
          <w:lang w:val="hu"/>
        </w:rPr>
        <w:t xml:space="preserve"> ami</w:t>
      </w:r>
      <w:r w:rsidR="0047629F" w:rsidRPr="00180FB0">
        <w:rPr>
          <w:color w:val="000000"/>
          <w:szCs w:val="22"/>
          <w:lang w:val="hu"/>
        </w:rPr>
        <w:t xml:space="preserve"> fruktózforrás.</w:t>
      </w:r>
    </w:p>
    <w:p w14:paraId="57C58229" w14:textId="77777777" w:rsidR="00BE4B2A" w:rsidRPr="00180FB0" w:rsidRDefault="00BE4B2A" w:rsidP="00E707B1">
      <w:pPr>
        <w:rPr>
          <w:color w:val="000000"/>
          <w:szCs w:val="22"/>
        </w:rPr>
      </w:pPr>
    </w:p>
    <w:p w14:paraId="4F1F4B77" w14:textId="4B3EF295" w:rsidR="00E02993" w:rsidRPr="00180FB0" w:rsidRDefault="00E02993" w:rsidP="00E02993">
      <w:pPr>
        <w:rPr>
          <w:color w:val="000000"/>
          <w:szCs w:val="22"/>
        </w:rPr>
      </w:pPr>
      <w:r w:rsidRPr="00180FB0">
        <w:rPr>
          <w:color w:val="000000"/>
          <w:szCs w:val="22"/>
          <w:lang w:val="hu"/>
        </w:rPr>
        <w:t xml:space="preserve">Az egyidejűleg alkalmazott szorbit (vagy fruktóz) tartalmú készítmények </w:t>
      </w:r>
      <w:r w:rsidR="00637F5A" w:rsidRPr="00180FB0">
        <w:rPr>
          <w:color w:val="000000"/>
          <w:szCs w:val="22"/>
          <w:lang w:val="hu"/>
        </w:rPr>
        <w:t>és</w:t>
      </w:r>
      <w:r w:rsidRPr="00180FB0">
        <w:rPr>
          <w:color w:val="000000"/>
          <w:szCs w:val="22"/>
          <w:lang w:val="hu"/>
        </w:rPr>
        <w:t xml:space="preserve"> a szorbit (vagy fruktóz) táplálékkal történő bevitelének additív hatását figyelembe kell venni.</w:t>
      </w:r>
    </w:p>
    <w:p w14:paraId="7E9EF5A2" w14:textId="77777777" w:rsidR="00E02993" w:rsidRPr="00180FB0" w:rsidRDefault="00E02993" w:rsidP="00E02993">
      <w:pPr>
        <w:rPr>
          <w:color w:val="000000"/>
          <w:szCs w:val="22"/>
        </w:rPr>
      </w:pPr>
    </w:p>
    <w:p w14:paraId="33424D26" w14:textId="77777777" w:rsidR="00E02993" w:rsidRPr="00180FB0" w:rsidRDefault="00E02993" w:rsidP="00E02993">
      <w:pPr>
        <w:rPr>
          <w:color w:val="000000"/>
          <w:szCs w:val="22"/>
        </w:rPr>
      </w:pPr>
      <w:r w:rsidRPr="00180FB0">
        <w:rPr>
          <w:color w:val="000000"/>
          <w:szCs w:val="22"/>
          <w:lang w:val="hu"/>
        </w:rPr>
        <w:t>A szájon át alkalmazott gyógyszerek szorbittartalma befolyásolhatja az egyidejűleg alkalmazott egyéb szájon át alkalmazandó gyógyszerek biohasznosulását.</w:t>
      </w:r>
    </w:p>
    <w:p w14:paraId="11968A0B" w14:textId="77777777" w:rsidR="00E02993" w:rsidRPr="00180FB0" w:rsidRDefault="00E02993" w:rsidP="00E707B1">
      <w:pPr>
        <w:rPr>
          <w:color w:val="000000"/>
          <w:szCs w:val="22"/>
        </w:rPr>
      </w:pPr>
    </w:p>
    <w:p w14:paraId="573A764D" w14:textId="77777777" w:rsidR="009F1C94" w:rsidRPr="00180FB0" w:rsidRDefault="005E2865" w:rsidP="005E2865">
      <w:pPr>
        <w:rPr>
          <w:b/>
          <w:color w:val="000000"/>
        </w:rPr>
      </w:pPr>
      <w:r w:rsidRPr="00180FB0">
        <w:rPr>
          <w:b/>
          <w:color w:val="000000"/>
        </w:rPr>
        <w:t>4.5</w:t>
      </w:r>
      <w:r w:rsidRPr="00180FB0">
        <w:rPr>
          <w:b/>
          <w:color w:val="000000"/>
        </w:rPr>
        <w:tab/>
      </w:r>
      <w:r w:rsidR="009F1C94" w:rsidRPr="00180FB0">
        <w:rPr>
          <w:b/>
          <w:color w:val="000000"/>
        </w:rPr>
        <w:t xml:space="preserve">Gyógyszerkölcsönhatások és egyéb interakciók </w:t>
      </w:r>
    </w:p>
    <w:p w14:paraId="78D94B8D" w14:textId="77777777" w:rsidR="00BE4B2A" w:rsidRPr="00180FB0" w:rsidRDefault="00BE4B2A" w:rsidP="00E707B1">
      <w:pPr>
        <w:rPr>
          <w:color w:val="000000"/>
        </w:rPr>
      </w:pPr>
    </w:p>
    <w:p w14:paraId="4334496C" w14:textId="77777777" w:rsidR="009F1C94" w:rsidRPr="00180FB0" w:rsidRDefault="009F1C94" w:rsidP="00E707B1">
      <w:pPr>
        <w:rPr>
          <w:i/>
          <w:color w:val="000000"/>
          <w:szCs w:val="22"/>
        </w:rPr>
      </w:pPr>
      <w:r w:rsidRPr="00180FB0">
        <w:rPr>
          <w:color w:val="000000"/>
        </w:rPr>
        <w:t xml:space="preserve">Egy egészséges önkéntesekkel végzett klinikai vizsgálatban a </w:t>
      </w:r>
      <w:r w:rsidR="00E73240" w:rsidRPr="00180FB0">
        <w:rPr>
          <w:color w:val="000000"/>
        </w:rPr>
        <w:t xml:space="preserve">20 mg </w:t>
      </w:r>
      <w:r w:rsidR="00874914" w:rsidRPr="00180FB0">
        <w:rPr>
          <w:color w:val="000000"/>
        </w:rPr>
        <w:t>tafamidisz</w:t>
      </w:r>
      <w:r w:rsidR="001624D6" w:rsidRPr="00180FB0">
        <w:rPr>
          <w:color w:val="000000"/>
        </w:rPr>
        <w:noBreakHyphen/>
      </w:r>
      <w:r w:rsidR="00874914" w:rsidRPr="00180FB0">
        <w:rPr>
          <w:color w:val="000000"/>
        </w:rPr>
        <w:t>meglumin</w:t>
      </w:r>
      <w:r w:rsidR="009C5EE9" w:rsidRPr="00180FB0">
        <w:rPr>
          <w:color w:val="000000"/>
        </w:rPr>
        <w:t xml:space="preserve"> </w:t>
      </w:r>
      <w:r w:rsidRPr="00180FB0">
        <w:rPr>
          <w:color w:val="000000"/>
        </w:rPr>
        <w:t xml:space="preserve">nem indukálta </w:t>
      </w:r>
      <w:r w:rsidR="00637F5A" w:rsidRPr="00180FB0">
        <w:rPr>
          <w:color w:val="000000"/>
        </w:rPr>
        <w:t>vagy</w:t>
      </w:r>
      <w:r w:rsidR="006E5593" w:rsidRPr="00180FB0">
        <w:rPr>
          <w:color w:val="000000"/>
        </w:rPr>
        <w:t xml:space="preserve"> </w:t>
      </w:r>
      <w:r w:rsidRPr="00180FB0">
        <w:rPr>
          <w:color w:val="000000"/>
        </w:rPr>
        <w:t>gátolta a CYP3A4</w:t>
      </w:r>
      <w:r w:rsidR="00CA3999" w:rsidRPr="00180FB0">
        <w:rPr>
          <w:color w:val="000000"/>
        </w:rPr>
        <w:t xml:space="preserve"> citokróm P450 </w:t>
      </w:r>
      <w:r w:rsidRPr="00180FB0">
        <w:rPr>
          <w:color w:val="000000"/>
        </w:rPr>
        <w:t>enzimet.</w:t>
      </w:r>
    </w:p>
    <w:p w14:paraId="47F18EF9" w14:textId="77777777" w:rsidR="009F1C94" w:rsidRPr="00180FB0" w:rsidRDefault="009F1C94" w:rsidP="00E707B1">
      <w:pPr>
        <w:rPr>
          <w:i/>
          <w:color w:val="000000"/>
          <w:szCs w:val="22"/>
        </w:rPr>
      </w:pPr>
    </w:p>
    <w:p w14:paraId="1906BF06" w14:textId="6FC283A2" w:rsidR="00B036A4" w:rsidRPr="00180FB0" w:rsidRDefault="00E73240" w:rsidP="0047629F">
      <w:pPr>
        <w:rPr>
          <w:color w:val="000000"/>
          <w:szCs w:val="22"/>
        </w:rPr>
      </w:pPr>
      <w:r w:rsidRPr="00180FB0">
        <w:rPr>
          <w:color w:val="000000"/>
          <w:szCs w:val="22"/>
        </w:rPr>
        <w:t>A</w:t>
      </w:r>
      <w:r w:rsidR="003A66A8" w:rsidRPr="00180FB0">
        <w:rPr>
          <w:color w:val="000000"/>
          <w:szCs w:val="22"/>
        </w:rPr>
        <w:t xml:space="preserve"> </w:t>
      </w:r>
      <w:r w:rsidR="00874914" w:rsidRPr="00180FB0">
        <w:rPr>
          <w:color w:val="000000"/>
          <w:szCs w:val="22"/>
        </w:rPr>
        <w:t>tafamidisz</w:t>
      </w:r>
      <w:r w:rsidR="003A66A8" w:rsidRPr="00180FB0">
        <w:rPr>
          <w:color w:val="000000"/>
          <w:szCs w:val="22"/>
        </w:rPr>
        <w:t xml:space="preserve"> </w:t>
      </w:r>
      <w:r w:rsidR="003A66A8" w:rsidRPr="00180FB0">
        <w:rPr>
          <w:i/>
          <w:color w:val="000000"/>
          <w:szCs w:val="22"/>
        </w:rPr>
        <w:t>in vitro</w:t>
      </w:r>
      <w:r w:rsidR="003A66A8" w:rsidRPr="00180FB0">
        <w:rPr>
          <w:color w:val="000000"/>
          <w:szCs w:val="22"/>
        </w:rPr>
        <w:t xml:space="preserve"> gátolja a BCRP efflux transzportert</w:t>
      </w:r>
      <w:r w:rsidR="00FE609F" w:rsidRPr="00180FB0">
        <w:rPr>
          <w:color w:val="000000"/>
          <w:szCs w:val="22"/>
        </w:rPr>
        <w:t xml:space="preserve"> IC50=1,16 µM értékkel</w:t>
      </w:r>
      <w:r w:rsidR="003A66A8" w:rsidRPr="00180FB0">
        <w:rPr>
          <w:color w:val="000000"/>
          <w:szCs w:val="22"/>
        </w:rPr>
        <w:t xml:space="preserve">, és </w:t>
      </w:r>
      <w:r w:rsidR="00FE609F" w:rsidRPr="00180FB0">
        <w:rPr>
          <w:color w:val="000000"/>
          <w:szCs w:val="22"/>
        </w:rPr>
        <w:t xml:space="preserve">klinikailag </w:t>
      </w:r>
      <w:r w:rsidR="001C053C" w:rsidRPr="00180FB0">
        <w:rPr>
          <w:color w:val="000000"/>
          <w:szCs w:val="22"/>
        </w:rPr>
        <w:t>releváns</w:t>
      </w:r>
      <w:r w:rsidR="00FE609F" w:rsidRPr="00180FB0">
        <w:rPr>
          <w:color w:val="000000"/>
          <w:szCs w:val="22"/>
        </w:rPr>
        <w:t xml:space="preserve"> koncentráció</w:t>
      </w:r>
      <w:r w:rsidR="001C053C" w:rsidRPr="00180FB0">
        <w:rPr>
          <w:color w:val="000000"/>
          <w:szCs w:val="22"/>
        </w:rPr>
        <w:t>kban</w:t>
      </w:r>
      <w:r w:rsidR="00FE609F" w:rsidRPr="00180FB0">
        <w:rPr>
          <w:color w:val="000000"/>
          <w:szCs w:val="22"/>
        </w:rPr>
        <w:t xml:space="preserve"> gyógyszerkölcsönhatás</w:t>
      </w:r>
      <w:r w:rsidR="001C053C" w:rsidRPr="00180FB0">
        <w:rPr>
          <w:color w:val="000000"/>
          <w:szCs w:val="22"/>
        </w:rPr>
        <w:t>ba</w:t>
      </w:r>
      <w:r w:rsidR="00FE609F" w:rsidRPr="00180FB0">
        <w:rPr>
          <w:color w:val="000000"/>
          <w:szCs w:val="22"/>
        </w:rPr>
        <w:t xml:space="preserve"> </w:t>
      </w:r>
      <w:r w:rsidR="001C053C" w:rsidRPr="00180FB0">
        <w:rPr>
          <w:color w:val="000000"/>
          <w:szCs w:val="22"/>
        </w:rPr>
        <w:t>léphet</w:t>
      </w:r>
      <w:r w:rsidR="003A66A8" w:rsidRPr="00180FB0">
        <w:rPr>
          <w:color w:val="000000"/>
          <w:szCs w:val="22"/>
        </w:rPr>
        <w:t xml:space="preserve"> e</w:t>
      </w:r>
      <w:r w:rsidR="009269EB" w:rsidRPr="00180FB0">
        <w:rPr>
          <w:color w:val="000000"/>
          <w:szCs w:val="22"/>
        </w:rPr>
        <w:t>zen</w:t>
      </w:r>
      <w:r w:rsidR="000F34A5" w:rsidRPr="00180FB0">
        <w:rPr>
          <w:color w:val="000000"/>
          <w:szCs w:val="22"/>
        </w:rPr>
        <w:t xml:space="preserve"> </w:t>
      </w:r>
      <w:r w:rsidR="003A66A8" w:rsidRPr="00180FB0">
        <w:rPr>
          <w:color w:val="000000"/>
          <w:szCs w:val="22"/>
        </w:rPr>
        <w:t>transzporter szubsztrátjai</w:t>
      </w:r>
      <w:r w:rsidR="00FE609F" w:rsidRPr="00180FB0">
        <w:rPr>
          <w:color w:val="000000"/>
          <w:szCs w:val="22"/>
        </w:rPr>
        <w:t>val</w:t>
      </w:r>
      <w:r w:rsidR="003A66A8" w:rsidRPr="00180FB0">
        <w:rPr>
          <w:color w:val="000000"/>
          <w:szCs w:val="22"/>
        </w:rPr>
        <w:t xml:space="preserve"> (pl. metotrexát, rozuvasztatin, </w:t>
      </w:r>
      <w:r w:rsidR="00CC276C" w:rsidRPr="00344B33">
        <w:t>atorvas</w:t>
      </w:r>
      <w:r w:rsidR="00CC276C">
        <w:t>z</w:t>
      </w:r>
      <w:r w:rsidR="00CC276C" w:rsidRPr="00344B33">
        <w:t>tatin, apixab</w:t>
      </w:r>
      <w:r w:rsidR="00B8700C">
        <w:t>á</w:t>
      </w:r>
      <w:r w:rsidR="00CC276C" w:rsidRPr="00344B33">
        <w:t>n, rivaroxab</w:t>
      </w:r>
      <w:r w:rsidR="00B8700C">
        <w:t>á</w:t>
      </w:r>
      <w:r w:rsidR="00CC276C" w:rsidRPr="00344B33">
        <w:t>n,</w:t>
      </w:r>
      <w:r w:rsidR="00CC276C">
        <w:t xml:space="preserve"> </w:t>
      </w:r>
      <w:r w:rsidR="003A66A8" w:rsidRPr="00180FB0">
        <w:rPr>
          <w:color w:val="000000"/>
          <w:szCs w:val="22"/>
        </w:rPr>
        <w:t>imatinib).</w:t>
      </w:r>
      <w:r w:rsidR="00386B78" w:rsidRPr="00180FB0">
        <w:rPr>
          <w:color w:val="000000"/>
          <w:szCs w:val="22"/>
        </w:rPr>
        <w:t xml:space="preserve"> </w:t>
      </w:r>
      <w:r w:rsidR="00B036A4" w:rsidRPr="00180FB0">
        <w:rPr>
          <w:color w:val="000000"/>
          <w:szCs w:val="22"/>
        </w:rPr>
        <w:t>Egy egészséges résztvevőkkel végzett klinikai vizsgálatban a</w:t>
      </w:r>
      <w:r w:rsidR="00D141CE" w:rsidRPr="00180FB0">
        <w:rPr>
          <w:color w:val="000000"/>
          <w:szCs w:val="22"/>
        </w:rPr>
        <w:t xml:space="preserve"> </w:t>
      </w:r>
      <w:r w:rsidR="00B036A4" w:rsidRPr="00180FB0">
        <w:rPr>
          <w:color w:val="000000"/>
          <w:szCs w:val="22"/>
        </w:rPr>
        <w:t>BCRP</w:t>
      </w:r>
      <w:r w:rsidR="00D141CE" w:rsidRPr="00180FB0">
        <w:rPr>
          <w:color w:val="000000"/>
          <w:szCs w:val="22"/>
        </w:rPr>
        <w:t xml:space="preserve">-szubsztrát </w:t>
      </w:r>
      <w:r w:rsidR="00D141CE" w:rsidRPr="00180FB0">
        <w:rPr>
          <w:color w:val="000000"/>
          <w:szCs w:val="22"/>
          <w:lang w:val="hu"/>
        </w:rPr>
        <w:t>rozuvasztatin expozíciója</w:t>
      </w:r>
      <w:r w:rsidR="00D141CE" w:rsidRPr="00180FB0">
        <w:rPr>
          <w:color w:val="000000"/>
          <w:szCs w:val="22"/>
        </w:rPr>
        <w:t xml:space="preserve"> körülbelül kétszeresére</w:t>
      </w:r>
      <w:r w:rsidR="00B036A4" w:rsidRPr="00180FB0">
        <w:rPr>
          <w:color w:val="000000"/>
          <w:szCs w:val="22"/>
        </w:rPr>
        <w:t xml:space="preserve"> </w:t>
      </w:r>
      <w:r w:rsidR="00D141CE" w:rsidRPr="00180FB0">
        <w:rPr>
          <w:color w:val="000000"/>
          <w:szCs w:val="22"/>
        </w:rPr>
        <w:t xml:space="preserve">emelkedett </w:t>
      </w:r>
      <w:r w:rsidR="00D141CE" w:rsidRPr="00180FB0">
        <w:rPr>
          <w:color w:val="000000"/>
          <w:szCs w:val="22"/>
          <w:lang w:val="hu"/>
        </w:rPr>
        <w:t>napi 61 mg tafamidisz többszöri adagját követően</w:t>
      </w:r>
      <w:r w:rsidR="004E5ECA" w:rsidRPr="00180FB0">
        <w:rPr>
          <w:color w:val="000000"/>
          <w:szCs w:val="22"/>
          <w:lang w:val="hu"/>
        </w:rPr>
        <w:t>.</w:t>
      </w:r>
      <w:r w:rsidR="008A60E2">
        <w:rPr>
          <w:color w:val="000000"/>
          <w:szCs w:val="22"/>
          <w:lang w:val="hu"/>
        </w:rPr>
        <w:t xml:space="preserve"> </w:t>
      </w:r>
      <w:r w:rsidR="008A60E2" w:rsidRPr="008A60E2">
        <w:rPr>
          <w:color w:val="000000"/>
          <w:szCs w:val="22"/>
        </w:rPr>
        <w:t xml:space="preserve">Ezért </w:t>
      </w:r>
      <w:r w:rsidR="008A60E2">
        <w:rPr>
          <w:color w:val="000000"/>
          <w:szCs w:val="22"/>
        </w:rPr>
        <w:t xml:space="preserve">a </w:t>
      </w:r>
      <w:r w:rsidR="008A60E2" w:rsidRPr="008A60E2">
        <w:rPr>
          <w:color w:val="000000"/>
          <w:szCs w:val="22"/>
        </w:rPr>
        <w:t>tafamidis</w:t>
      </w:r>
      <w:r w:rsidR="008A60E2">
        <w:rPr>
          <w:color w:val="000000"/>
          <w:szCs w:val="22"/>
        </w:rPr>
        <w:t>z</w:t>
      </w:r>
      <w:r w:rsidR="008A60E2" w:rsidRPr="008A60E2">
        <w:rPr>
          <w:color w:val="000000"/>
          <w:szCs w:val="22"/>
        </w:rPr>
        <w:t xml:space="preserve"> </w:t>
      </w:r>
      <w:r w:rsidR="008A60E2">
        <w:rPr>
          <w:color w:val="000000"/>
          <w:szCs w:val="22"/>
        </w:rPr>
        <w:t>egyidejű</w:t>
      </w:r>
      <w:r w:rsidR="008A60E2" w:rsidRPr="008A60E2">
        <w:rPr>
          <w:color w:val="000000"/>
          <w:szCs w:val="22"/>
        </w:rPr>
        <w:t xml:space="preserve"> alkalmazás</w:t>
      </w:r>
      <w:r w:rsidR="008A60E2">
        <w:rPr>
          <w:color w:val="000000"/>
          <w:szCs w:val="22"/>
        </w:rPr>
        <w:t>a</w:t>
      </w:r>
      <w:r w:rsidR="008A60E2" w:rsidRPr="008A60E2">
        <w:rPr>
          <w:color w:val="000000"/>
          <w:szCs w:val="22"/>
        </w:rPr>
        <w:t xml:space="preserve"> esetén figyelemmel kell kísérni </w:t>
      </w:r>
      <w:r w:rsidR="008A60E2">
        <w:rPr>
          <w:color w:val="000000"/>
          <w:szCs w:val="22"/>
        </w:rPr>
        <w:t xml:space="preserve">a betegeket </w:t>
      </w:r>
      <w:r w:rsidR="008A60E2" w:rsidRPr="008A60E2">
        <w:rPr>
          <w:color w:val="000000"/>
          <w:szCs w:val="22"/>
        </w:rPr>
        <w:t xml:space="preserve">a BCRP-szubsztrátokkal kapcsolatos mellékhatások szempontjából. </w:t>
      </w:r>
      <w:r w:rsidR="00D401BB">
        <w:rPr>
          <w:color w:val="000000"/>
          <w:szCs w:val="22"/>
        </w:rPr>
        <w:t>Megfontolandó</w:t>
      </w:r>
      <w:r w:rsidR="008A60E2" w:rsidRPr="008A60E2">
        <w:rPr>
          <w:color w:val="000000"/>
          <w:szCs w:val="22"/>
        </w:rPr>
        <w:t xml:space="preserve"> a BCRP-szubsztrát </w:t>
      </w:r>
      <w:r w:rsidR="00F93847">
        <w:rPr>
          <w:color w:val="000000"/>
          <w:szCs w:val="22"/>
        </w:rPr>
        <w:t>dózisának</w:t>
      </w:r>
      <w:r w:rsidR="008A60E2" w:rsidRPr="008A60E2">
        <w:rPr>
          <w:color w:val="000000"/>
          <w:szCs w:val="22"/>
        </w:rPr>
        <w:t xml:space="preserve"> csökkentése (lásd 4.4</w:t>
      </w:r>
      <w:r w:rsidR="008A60E2">
        <w:rPr>
          <w:color w:val="000000"/>
          <w:szCs w:val="22"/>
        </w:rPr>
        <w:t> </w:t>
      </w:r>
      <w:r w:rsidR="008A60E2" w:rsidRPr="008A60E2">
        <w:rPr>
          <w:color w:val="000000"/>
          <w:szCs w:val="22"/>
        </w:rPr>
        <w:t>pont).</w:t>
      </w:r>
    </w:p>
    <w:p w14:paraId="32DB177B" w14:textId="77777777" w:rsidR="00B036A4" w:rsidRPr="00180FB0" w:rsidRDefault="00B036A4" w:rsidP="0047629F">
      <w:pPr>
        <w:rPr>
          <w:color w:val="000000"/>
          <w:szCs w:val="22"/>
        </w:rPr>
      </w:pPr>
    </w:p>
    <w:p w14:paraId="1A209C68" w14:textId="77777777" w:rsidR="008F1AE3" w:rsidRPr="00180FB0" w:rsidRDefault="00FE609F" w:rsidP="0047629F">
      <w:pPr>
        <w:rPr>
          <w:rStyle w:val="BlueText"/>
          <w:color w:val="000000"/>
        </w:rPr>
      </w:pPr>
      <w:r w:rsidRPr="00180FB0">
        <w:rPr>
          <w:color w:val="000000"/>
          <w:szCs w:val="22"/>
        </w:rPr>
        <w:t xml:space="preserve">Hasonlóan, a </w:t>
      </w:r>
      <w:r w:rsidR="00874914" w:rsidRPr="00180FB0">
        <w:rPr>
          <w:color w:val="000000"/>
          <w:szCs w:val="22"/>
        </w:rPr>
        <w:t>tafamidisz</w:t>
      </w:r>
      <w:r w:rsidRPr="00180FB0">
        <w:rPr>
          <w:color w:val="000000"/>
          <w:szCs w:val="22"/>
        </w:rPr>
        <w:t xml:space="preserve"> gátolja az OAT1 és OAT3 uptake transzportereket (szervesanion</w:t>
      </w:r>
      <w:r w:rsidR="00C65ED8" w:rsidRPr="00180FB0">
        <w:rPr>
          <w:color w:val="000000"/>
          <w:szCs w:val="22"/>
        </w:rPr>
        <w:t>-</w:t>
      </w:r>
      <w:r w:rsidRPr="00180FB0">
        <w:rPr>
          <w:color w:val="000000"/>
          <w:szCs w:val="22"/>
        </w:rPr>
        <w:t xml:space="preserve">transzportereket) IC50=2,9 µM, illetve IC50=2,36 µM értékkel, és klinikailag </w:t>
      </w:r>
      <w:r w:rsidR="001C053C" w:rsidRPr="00180FB0">
        <w:rPr>
          <w:color w:val="000000"/>
          <w:szCs w:val="22"/>
        </w:rPr>
        <w:t>releváns</w:t>
      </w:r>
      <w:r w:rsidRPr="00180FB0">
        <w:rPr>
          <w:color w:val="000000"/>
          <w:szCs w:val="22"/>
        </w:rPr>
        <w:t xml:space="preserve"> koncentráció</w:t>
      </w:r>
      <w:r w:rsidR="001C053C" w:rsidRPr="00180FB0">
        <w:rPr>
          <w:color w:val="000000"/>
          <w:szCs w:val="22"/>
        </w:rPr>
        <w:t>kban</w:t>
      </w:r>
      <w:r w:rsidRPr="00180FB0">
        <w:rPr>
          <w:color w:val="000000"/>
          <w:szCs w:val="22"/>
        </w:rPr>
        <w:t xml:space="preserve"> gyógyszerkölcsönhatás</w:t>
      </w:r>
      <w:r w:rsidR="001C053C" w:rsidRPr="00180FB0">
        <w:rPr>
          <w:color w:val="000000"/>
          <w:szCs w:val="22"/>
        </w:rPr>
        <w:t xml:space="preserve">ba léphet </w:t>
      </w:r>
      <w:r w:rsidRPr="00180FB0">
        <w:rPr>
          <w:color w:val="000000"/>
          <w:szCs w:val="22"/>
        </w:rPr>
        <w:t>e</w:t>
      </w:r>
      <w:r w:rsidR="00591756" w:rsidRPr="00180FB0">
        <w:rPr>
          <w:color w:val="000000"/>
          <w:szCs w:val="22"/>
        </w:rPr>
        <w:t>zen</w:t>
      </w:r>
      <w:r w:rsidRPr="00180FB0">
        <w:rPr>
          <w:color w:val="000000"/>
          <w:szCs w:val="22"/>
        </w:rPr>
        <w:t xml:space="preserve"> transzporter</w:t>
      </w:r>
      <w:r w:rsidR="000F34A5" w:rsidRPr="00180FB0">
        <w:rPr>
          <w:color w:val="000000"/>
          <w:szCs w:val="22"/>
        </w:rPr>
        <w:t>ek</w:t>
      </w:r>
      <w:r w:rsidRPr="00180FB0">
        <w:rPr>
          <w:color w:val="000000"/>
          <w:szCs w:val="22"/>
        </w:rPr>
        <w:t xml:space="preserve"> szubsztrátjaival (pl. nem</w:t>
      </w:r>
      <w:r w:rsidR="00823792" w:rsidRPr="00180FB0">
        <w:rPr>
          <w:color w:val="000000"/>
          <w:szCs w:val="22"/>
        </w:rPr>
        <w:t xml:space="preserve"> </w:t>
      </w:r>
      <w:r w:rsidRPr="00180FB0">
        <w:rPr>
          <w:color w:val="000000"/>
          <w:szCs w:val="22"/>
        </w:rPr>
        <w:t>szteroid gyulladásgátlók, bumetanid, furoszemid, lamivudin, metotrexát, oszeltamivir, tenofovir, ganciklovir, adefovir, cidofovir, zidovudin, zalcitabin).</w:t>
      </w:r>
      <w:r w:rsidR="00DF7666" w:rsidRPr="00180FB0">
        <w:rPr>
          <w:color w:val="000000"/>
          <w:szCs w:val="22"/>
        </w:rPr>
        <w:t xml:space="preserve"> </w:t>
      </w:r>
      <w:r w:rsidR="00E73240" w:rsidRPr="00180FB0">
        <w:rPr>
          <w:i/>
          <w:iCs/>
          <w:color w:val="000000"/>
          <w:lang w:val="hu"/>
        </w:rPr>
        <w:t>In</w:t>
      </w:r>
      <w:r w:rsidR="00065AE4" w:rsidRPr="00180FB0">
        <w:rPr>
          <w:i/>
          <w:iCs/>
          <w:color w:val="000000"/>
          <w:lang w:val="hu"/>
        </w:rPr>
        <w:t> </w:t>
      </w:r>
      <w:r w:rsidR="00E73240" w:rsidRPr="00180FB0">
        <w:rPr>
          <w:i/>
          <w:iCs/>
          <w:color w:val="000000"/>
          <w:lang w:val="hu"/>
        </w:rPr>
        <w:t>vitro</w:t>
      </w:r>
      <w:r w:rsidR="00E73240" w:rsidRPr="00180FB0">
        <w:rPr>
          <w:color w:val="000000"/>
          <w:lang w:val="hu"/>
        </w:rPr>
        <w:t xml:space="preserve"> adatok alapján az OAT1- és az OAT3-szubsztrátok AUC-jének maximális előrejelzett változásait kevesebb mint 1,25</w:t>
      </w:r>
      <w:r w:rsidR="00E73240" w:rsidRPr="00180FB0">
        <w:rPr>
          <w:color w:val="000000"/>
          <w:lang w:val="hu"/>
        </w:rPr>
        <w:noBreakHyphen/>
        <w:t>nek határozták meg a tafamidisz</w:t>
      </w:r>
      <w:r w:rsidR="00E73240" w:rsidRPr="00180FB0">
        <w:rPr>
          <w:color w:val="000000"/>
          <w:lang w:val="hu"/>
        </w:rPr>
        <w:noBreakHyphen/>
        <w:t>meglumin 20 mg</w:t>
      </w:r>
      <w:r w:rsidR="00E73240" w:rsidRPr="00180FB0">
        <w:rPr>
          <w:color w:val="000000"/>
          <w:lang w:val="hu"/>
        </w:rPr>
        <w:noBreakHyphen/>
        <w:t>os dózisára vonatkozóan, ezért az OAT1- vagy OAT3</w:t>
      </w:r>
      <w:r w:rsidR="00E73240" w:rsidRPr="00180FB0">
        <w:rPr>
          <w:color w:val="000000"/>
          <w:lang w:val="hu"/>
        </w:rPr>
        <w:noBreakHyphen/>
        <w:t>transzporter tafamidisz általi gátlása várhatólag nem eredményez klinikailag szignifikáns interakciókat.</w:t>
      </w:r>
    </w:p>
    <w:p w14:paraId="701D09A3" w14:textId="77777777" w:rsidR="00CA3999" w:rsidRPr="00180FB0" w:rsidRDefault="00CA3999" w:rsidP="00E707B1">
      <w:pPr>
        <w:rPr>
          <w:color w:val="000000"/>
          <w:szCs w:val="22"/>
        </w:rPr>
      </w:pPr>
    </w:p>
    <w:p w14:paraId="25079379" w14:textId="77777777" w:rsidR="009F1C94" w:rsidRPr="00180FB0" w:rsidRDefault="00481972" w:rsidP="00E707B1">
      <w:pPr>
        <w:rPr>
          <w:color w:val="000000"/>
        </w:rPr>
      </w:pPr>
      <w:r w:rsidRPr="00180FB0">
        <w:rPr>
          <w:color w:val="000000"/>
        </w:rPr>
        <w:t>Egyéb</w:t>
      </w:r>
      <w:r w:rsidR="009F1C94" w:rsidRPr="00180FB0">
        <w:rPr>
          <w:color w:val="000000"/>
        </w:rPr>
        <w:t xml:space="preserve"> gyógyszerek </w:t>
      </w:r>
      <w:r w:rsidR="00874914" w:rsidRPr="00180FB0">
        <w:rPr>
          <w:color w:val="000000"/>
        </w:rPr>
        <w:t>tafamidisz</w:t>
      </w:r>
      <w:r w:rsidR="001624D6" w:rsidRPr="00180FB0">
        <w:rPr>
          <w:color w:val="000000"/>
        </w:rPr>
        <w:noBreakHyphen/>
      </w:r>
      <w:r w:rsidR="00874914" w:rsidRPr="00180FB0">
        <w:rPr>
          <w:color w:val="000000"/>
        </w:rPr>
        <w:t>meglumin</w:t>
      </w:r>
      <w:r w:rsidR="00A8468E" w:rsidRPr="00180FB0">
        <w:rPr>
          <w:color w:val="000000"/>
        </w:rPr>
        <w:t>ra</w:t>
      </w:r>
      <w:r w:rsidR="009F1C94" w:rsidRPr="00180FB0">
        <w:rPr>
          <w:color w:val="000000"/>
        </w:rPr>
        <w:t xml:space="preserve"> gyakorolt hatását értékelő interakciós vizsgálatokat nem végeztek.</w:t>
      </w:r>
    </w:p>
    <w:p w14:paraId="2EB15A1B" w14:textId="77777777" w:rsidR="00BE4B2A" w:rsidRPr="00180FB0" w:rsidRDefault="00BE4B2A" w:rsidP="00E707B1">
      <w:pPr>
        <w:rPr>
          <w:color w:val="000000"/>
          <w:szCs w:val="22"/>
        </w:rPr>
      </w:pPr>
    </w:p>
    <w:p w14:paraId="64DA8CC8" w14:textId="77777777" w:rsidR="00E73240" w:rsidRPr="00180FB0" w:rsidRDefault="00E73240" w:rsidP="00E73240">
      <w:pPr>
        <w:keepNext/>
        <w:rPr>
          <w:bCs/>
          <w:color w:val="000000"/>
          <w:szCs w:val="22"/>
          <w:u w:val="single"/>
        </w:rPr>
      </w:pPr>
      <w:r w:rsidRPr="00180FB0">
        <w:rPr>
          <w:color w:val="000000"/>
          <w:szCs w:val="22"/>
          <w:u w:val="single"/>
          <w:lang w:val="hu"/>
        </w:rPr>
        <w:t xml:space="preserve">Laborvizsgálati </w:t>
      </w:r>
      <w:r w:rsidR="00481972" w:rsidRPr="00180FB0">
        <w:rPr>
          <w:color w:val="000000"/>
          <w:szCs w:val="22"/>
          <w:u w:val="single"/>
          <w:lang w:val="hu"/>
        </w:rPr>
        <w:t>teszt eltérések</w:t>
      </w:r>
    </w:p>
    <w:p w14:paraId="2F57BFBB" w14:textId="77777777" w:rsidR="00E73240" w:rsidRPr="00180FB0" w:rsidRDefault="00E73240" w:rsidP="00E73240">
      <w:pPr>
        <w:keepNext/>
        <w:rPr>
          <w:color w:val="000000"/>
          <w:szCs w:val="22"/>
          <w:u w:val="single"/>
        </w:rPr>
      </w:pPr>
    </w:p>
    <w:p w14:paraId="54633210" w14:textId="77777777" w:rsidR="00E73240" w:rsidRPr="00180FB0" w:rsidRDefault="00E73240" w:rsidP="00E73240">
      <w:pPr>
        <w:rPr>
          <w:color w:val="000000"/>
          <w:szCs w:val="22"/>
        </w:rPr>
      </w:pPr>
      <w:r w:rsidRPr="00180FB0">
        <w:rPr>
          <w:color w:val="000000"/>
          <w:szCs w:val="22"/>
          <w:lang w:val="hu"/>
        </w:rPr>
        <w:t>A tafamidisz csökkentheti a teljes tiroxin szérumkoncentrációját</w:t>
      </w:r>
      <w:r w:rsidR="00481972" w:rsidRPr="00180FB0">
        <w:rPr>
          <w:color w:val="000000"/>
          <w:szCs w:val="22"/>
          <w:lang w:val="hu"/>
        </w:rPr>
        <w:t>,</w:t>
      </w:r>
      <w:r w:rsidRPr="00180FB0">
        <w:rPr>
          <w:color w:val="000000"/>
          <w:szCs w:val="22"/>
          <w:lang w:val="hu"/>
        </w:rPr>
        <w:t xml:space="preserve"> anélkül, hogy emellett megváltozna a szabad tiroxin (T4) vagy </w:t>
      </w:r>
      <w:r w:rsidR="00481972" w:rsidRPr="00180FB0">
        <w:rPr>
          <w:color w:val="000000"/>
          <w:szCs w:val="22"/>
          <w:lang w:val="hu"/>
        </w:rPr>
        <w:t xml:space="preserve">a </w:t>
      </w:r>
      <w:r w:rsidRPr="00180FB0">
        <w:rPr>
          <w:color w:val="000000"/>
          <w:szCs w:val="22"/>
          <w:lang w:val="hu"/>
        </w:rPr>
        <w:t>pajzsmirigyserkentő</w:t>
      </w:r>
      <w:r w:rsidR="00B500D4" w:rsidRPr="00180FB0">
        <w:rPr>
          <w:color w:val="000000"/>
          <w:szCs w:val="22"/>
          <w:lang w:val="hu"/>
        </w:rPr>
        <w:t xml:space="preserve"> </w:t>
      </w:r>
      <w:r w:rsidRPr="00180FB0">
        <w:rPr>
          <w:color w:val="000000"/>
          <w:szCs w:val="22"/>
          <w:lang w:val="hu"/>
        </w:rPr>
        <w:t>hormon (TSH) szint</w:t>
      </w:r>
      <w:r w:rsidR="00DF7666" w:rsidRPr="00180FB0">
        <w:rPr>
          <w:color w:val="000000"/>
          <w:szCs w:val="22"/>
          <w:lang w:val="hu"/>
        </w:rPr>
        <w:t>je</w:t>
      </w:r>
      <w:r w:rsidRPr="00180FB0">
        <w:rPr>
          <w:color w:val="000000"/>
          <w:szCs w:val="22"/>
          <w:lang w:val="hu"/>
        </w:rPr>
        <w:t>. Ez a teljes tiroxinértékekre vonatkozó megfigyelés valószínűleg abból ered, hogy a tiroxin kisebb mértékben kötődik vagy leválik a transztiretinről (TTR) a tafamidisz TTR</w:t>
      </w:r>
      <w:r w:rsidR="00CF4401" w:rsidRPr="00180FB0">
        <w:rPr>
          <w:color w:val="000000"/>
          <w:szCs w:val="22"/>
          <w:lang w:val="hu"/>
        </w:rPr>
        <w:t xml:space="preserve"> </w:t>
      </w:r>
      <w:r w:rsidRPr="00180FB0">
        <w:rPr>
          <w:color w:val="000000"/>
          <w:szCs w:val="22"/>
          <w:lang w:val="hu"/>
        </w:rPr>
        <w:t>tiroxin</w:t>
      </w:r>
      <w:r w:rsidR="00CF4401" w:rsidRPr="00180FB0">
        <w:rPr>
          <w:color w:val="000000"/>
          <w:szCs w:val="22"/>
          <w:lang w:val="hu"/>
        </w:rPr>
        <w:t xml:space="preserve"> </w:t>
      </w:r>
      <w:r w:rsidRPr="00180FB0">
        <w:rPr>
          <w:color w:val="000000"/>
          <w:szCs w:val="22"/>
          <w:lang w:val="hu"/>
        </w:rPr>
        <w:t>receptor iránti nagy kötő affinitása következtében. Nem észleltek olyan ennek megfelelő klinikai leleteket, amelyek a pajzsmirigy működési zavará</w:t>
      </w:r>
      <w:r w:rsidR="00C11D73" w:rsidRPr="00180FB0">
        <w:rPr>
          <w:color w:val="000000"/>
          <w:szCs w:val="22"/>
          <w:lang w:val="hu"/>
        </w:rPr>
        <w:t>ra utalnának</w:t>
      </w:r>
      <w:r w:rsidRPr="00180FB0">
        <w:rPr>
          <w:color w:val="000000"/>
          <w:szCs w:val="22"/>
          <w:lang w:val="hu"/>
        </w:rPr>
        <w:t>.</w:t>
      </w:r>
    </w:p>
    <w:p w14:paraId="7C847470" w14:textId="77777777" w:rsidR="00E73240" w:rsidRPr="00180FB0" w:rsidRDefault="00E73240" w:rsidP="00E707B1">
      <w:pPr>
        <w:rPr>
          <w:color w:val="000000"/>
          <w:szCs w:val="22"/>
        </w:rPr>
      </w:pPr>
    </w:p>
    <w:p w14:paraId="0073EAB9" w14:textId="77777777" w:rsidR="009F1C94" w:rsidRPr="00180FB0" w:rsidRDefault="005E2865" w:rsidP="005E2865">
      <w:pPr>
        <w:rPr>
          <w:b/>
          <w:color w:val="000000"/>
        </w:rPr>
      </w:pPr>
      <w:r w:rsidRPr="00180FB0">
        <w:rPr>
          <w:b/>
          <w:color w:val="000000"/>
        </w:rPr>
        <w:t>4.6</w:t>
      </w:r>
      <w:r w:rsidRPr="00180FB0">
        <w:rPr>
          <w:b/>
          <w:color w:val="000000"/>
        </w:rPr>
        <w:tab/>
      </w:r>
      <w:r w:rsidR="009F1C94" w:rsidRPr="00180FB0">
        <w:rPr>
          <w:b/>
          <w:color w:val="000000"/>
        </w:rPr>
        <w:t>Termékenység, terhesség és szoptatás</w:t>
      </w:r>
    </w:p>
    <w:p w14:paraId="7A005C66" w14:textId="77777777" w:rsidR="00BE4B2A" w:rsidRPr="00180FB0" w:rsidRDefault="00BE4B2A" w:rsidP="00E707B1">
      <w:pPr>
        <w:rPr>
          <w:color w:val="000000"/>
          <w:u w:val="single"/>
        </w:rPr>
      </w:pPr>
    </w:p>
    <w:p w14:paraId="7AE5A0CD" w14:textId="77777777" w:rsidR="009F1C94" w:rsidRPr="00180FB0" w:rsidRDefault="009F1C94" w:rsidP="00E707B1">
      <w:pPr>
        <w:rPr>
          <w:color w:val="000000"/>
          <w:u w:val="single"/>
        </w:rPr>
      </w:pPr>
      <w:r w:rsidRPr="00180FB0">
        <w:rPr>
          <w:color w:val="000000"/>
          <w:u w:val="single"/>
        </w:rPr>
        <w:t xml:space="preserve">Fogamzóképes </w:t>
      </w:r>
      <w:r w:rsidR="00C42ED4" w:rsidRPr="00180FB0">
        <w:rPr>
          <w:color w:val="000000"/>
          <w:u w:val="single"/>
        </w:rPr>
        <w:t xml:space="preserve">korú </w:t>
      </w:r>
      <w:r w:rsidRPr="00180FB0">
        <w:rPr>
          <w:color w:val="000000"/>
          <w:u w:val="single"/>
        </w:rPr>
        <w:t>nők</w:t>
      </w:r>
    </w:p>
    <w:p w14:paraId="5656C57E" w14:textId="77777777" w:rsidR="007B30D5" w:rsidRPr="00180FB0" w:rsidRDefault="007B30D5" w:rsidP="00E707B1">
      <w:pPr>
        <w:rPr>
          <w:color w:val="000000"/>
          <w:szCs w:val="22"/>
          <w:u w:val="single"/>
        </w:rPr>
      </w:pPr>
    </w:p>
    <w:p w14:paraId="59E357B3" w14:textId="77777777" w:rsidR="009F1C94" w:rsidRPr="00180FB0" w:rsidRDefault="009F1C94" w:rsidP="00E707B1">
      <w:pPr>
        <w:rPr>
          <w:color w:val="000000"/>
          <w:szCs w:val="22"/>
        </w:rPr>
      </w:pPr>
      <w:r w:rsidRPr="00180FB0">
        <w:rPr>
          <w:color w:val="000000"/>
        </w:rPr>
        <w:t xml:space="preserve">A megnyúlt felezési idő miatt a fogamzóképes </w:t>
      </w:r>
      <w:r w:rsidR="00C42ED4" w:rsidRPr="00180FB0">
        <w:rPr>
          <w:color w:val="000000"/>
        </w:rPr>
        <w:t xml:space="preserve">korú </w:t>
      </w:r>
      <w:r w:rsidRPr="00180FB0">
        <w:rPr>
          <w:color w:val="000000"/>
        </w:rPr>
        <w:t xml:space="preserve">nőknek a </w:t>
      </w:r>
      <w:r w:rsidR="00874914" w:rsidRPr="00180FB0">
        <w:rPr>
          <w:color w:val="000000"/>
        </w:rPr>
        <w:t>tafamidisz</w:t>
      </w:r>
      <w:r w:rsidR="001624D6" w:rsidRPr="00180FB0">
        <w:rPr>
          <w:color w:val="000000"/>
        </w:rPr>
        <w:noBreakHyphen/>
      </w:r>
      <w:r w:rsidR="00874914" w:rsidRPr="00180FB0">
        <w:rPr>
          <w:color w:val="000000"/>
        </w:rPr>
        <w:t>meglumin</w:t>
      </w:r>
      <w:r w:rsidR="00AB338D" w:rsidRPr="00180FB0">
        <w:rPr>
          <w:color w:val="000000"/>
        </w:rPr>
        <w:noBreakHyphen/>
      </w:r>
      <w:r w:rsidRPr="00180FB0">
        <w:rPr>
          <w:color w:val="000000"/>
        </w:rPr>
        <w:t>kezelés alatt és a kezelés abbahagyása után még egy hónapig fogamzásgátlást kell alkalmazniuk.</w:t>
      </w:r>
    </w:p>
    <w:p w14:paraId="01A86192" w14:textId="77777777" w:rsidR="009F1C94" w:rsidRPr="00180FB0" w:rsidRDefault="009F1C94" w:rsidP="00E707B1">
      <w:pPr>
        <w:rPr>
          <w:color w:val="000000"/>
          <w:szCs w:val="22"/>
        </w:rPr>
      </w:pPr>
    </w:p>
    <w:p w14:paraId="33B3D4F6" w14:textId="77777777" w:rsidR="002211EA" w:rsidRPr="00180FB0" w:rsidRDefault="002211EA" w:rsidP="002211EA">
      <w:pPr>
        <w:rPr>
          <w:color w:val="000000"/>
          <w:u w:val="single"/>
        </w:rPr>
      </w:pPr>
      <w:r w:rsidRPr="00180FB0">
        <w:rPr>
          <w:color w:val="000000"/>
          <w:u w:val="single"/>
        </w:rPr>
        <w:t>Terhesség</w:t>
      </w:r>
    </w:p>
    <w:p w14:paraId="14FDC0AE" w14:textId="77777777" w:rsidR="007B30D5" w:rsidRPr="00180FB0" w:rsidRDefault="007B30D5" w:rsidP="002211EA">
      <w:pPr>
        <w:rPr>
          <w:color w:val="000000"/>
          <w:szCs w:val="22"/>
          <w:u w:val="single"/>
        </w:rPr>
      </w:pPr>
    </w:p>
    <w:p w14:paraId="65D593FC" w14:textId="77777777" w:rsidR="002211EA" w:rsidRPr="00180FB0" w:rsidRDefault="002211EA" w:rsidP="002211EA">
      <w:pPr>
        <w:autoSpaceDE w:val="0"/>
        <w:autoSpaceDN w:val="0"/>
        <w:adjustRightInd w:val="0"/>
        <w:rPr>
          <w:color w:val="000000"/>
          <w:szCs w:val="22"/>
        </w:rPr>
      </w:pPr>
      <w:r w:rsidRPr="00180FB0">
        <w:rPr>
          <w:color w:val="000000"/>
        </w:rPr>
        <w:t>Terhes nők</w:t>
      </w:r>
      <w:r w:rsidR="009F0146" w:rsidRPr="00180FB0">
        <w:rPr>
          <w:color w:val="000000"/>
        </w:rPr>
        <w:t>nél</w:t>
      </w:r>
      <w:r w:rsidRPr="00180FB0">
        <w:rPr>
          <w:color w:val="000000"/>
        </w:rPr>
        <w:t xml:space="preserve"> történő alkalmazásra nincs adat a </w:t>
      </w:r>
      <w:r w:rsidR="00874914" w:rsidRPr="00180FB0">
        <w:rPr>
          <w:color w:val="000000"/>
        </w:rPr>
        <w:t>tafamidisz</w:t>
      </w:r>
      <w:r w:rsidR="0037558F" w:rsidRPr="00180FB0">
        <w:rPr>
          <w:color w:val="000000"/>
        </w:rPr>
        <w:noBreakHyphen/>
      </w:r>
      <w:r w:rsidR="00874914" w:rsidRPr="00180FB0">
        <w:rPr>
          <w:color w:val="000000"/>
        </w:rPr>
        <w:t>meglumin</w:t>
      </w:r>
      <w:r w:rsidRPr="00180FB0">
        <w:rPr>
          <w:color w:val="000000"/>
        </w:rPr>
        <w:t xml:space="preserve"> tekintetében. Az állatkísérletek </w:t>
      </w:r>
      <w:r w:rsidR="00DC50A5" w:rsidRPr="00180FB0">
        <w:rPr>
          <w:color w:val="000000"/>
        </w:rPr>
        <w:t xml:space="preserve">fejlődési </w:t>
      </w:r>
      <w:r w:rsidRPr="00180FB0">
        <w:rPr>
          <w:color w:val="000000"/>
        </w:rPr>
        <w:t xml:space="preserve">toxicitást mutattak (lásd 5.3 pont). A </w:t>
      </w:r>
      <w:r w:rsidR="00874914" w:rsidRPr="00180FB0">
        <w:rPr>
          <w:color w:val="000000"/>
        </w:rPr>
        <w:t>tafamidisz</w:t>
      </w:r>
      <w:r w:rsidR="0037558F" w:rsidRPr="00180FB0">
        <w:rPr>
          <w:color w:val="000000"/>
        </w:rPr>
        <w:noBreakHyphen/>
      </w:r>
      <w:r w:rsidR="00874914" w:rsidRPr="00180FB0">
        <w:rPr>
          <w:color w:val="000000"/>
        </w:rPr>
        <w:t>meglumin</w:t>
      </w:r>
      <w:r w:rsidRPr="00180FB0">
        <w:rPr>
          <w:color w:val="000000"/>
        </w:rPr>
        <w:t xml:space="preserve"> alkalmazása terhesség alatt és a fogamzásgátlást nem alkalmazó, fogamzóképes </w:t>
      </w:r>
      <w:r w:rsidR="00F538D4" w:rsidRPr="00180FB0">
        <w:rPr>
          <w:color w:val="000000"/>
        </w:rPr>
        <w:t xml:space="preserve">korú </w:t>
      </w:r>
      <w:r w:rsidRPr="00180FB0">
        <w:rPr>
          <w:color w:val="000000"/>
        </w:rPr>
        <w:t>nőknél nem javasolt.</w:t>
      </w:r>
    </w:p>
    <w:p w14:paraId="4D9B18A7" w14:textId="77777777" w:rsidR="009F1C94" w:rsidRPr="00180FB0" w:rsidRDefault="009F1C94" w:rsidP="00E707B1">
      <w:pPr>
        <w:rPr>
          <w:color w:val="000000"/>
          <w:szCs w:val="22"/>
        </w:rPr>
      </w:pPr>
    </w:p>
    <w:p w14:paraId="520DA89E" w14:textId="77777777" w:rsidR="009F1C94" w:rsidRPr="00180FB0" w:rsidRDefault="009F1C94" w:rsidP="00AF1F05">
      <w:pPr>
        <w:keepNext/>
        <w:rPr>
          <w:color w:val="000000"/>
          <w:u w:val="single"/>
        </w:rPr>
      </w:pPr>
      <w:r w:rsidRPr="00180FB0">
        <w:rPr>
          <w:color w:val="000000"/>
          <w:u w:val="single"/>
        </w:rPr>
        <w:t>Szoptatás</w:t>
      </w:r>
    </w:p>
    <w:p w14:paraId="710A8917" w14:textId="77777777" w:rsidR="007B30D5" w:rsidRPr="00180FB0" w:rsidRDefault="007B30D5" w:rsidP="00AF1F05">
      <w:pPr>
        <w:keepNext/>
        <w:rPr>
          <w:color w:val="000000"/>
          <w:szCs w:val="22"/>
          <w:u w:val="single"/>
        </w:rPr>
      </w:pPr>
    </w:p>
    <w:p w14:paraId="3C3A3370" w14:textId="77777777" w:rsidR="009F1C94" w:rsidRPr="00180FB0" w:rsidRDefault="009F1C94" w:rsidP="00AF1F05">
      <w:pPr>
        <w:keepNext/>
        <w:rPr>
          <w:color w:val="000000"/>
        </w:rPr>
      </w:pPr>
      <w:r w:rsidRPr="00180FB0">
        <w:rPr>
          <w:color w:val="000000"/>
        </w:rPr>
        <w:t xml:space="preserve">Az állatkísérletekből rendelkezésre álló adatok a tafamidisz anyatejbe történő kiválasztódását igazolták. </w:t>
      </w:r>
      <w:bookmarkStart w:id="6" w:name="_Hlk26881259"/>
      <w:r w:rsidR="00083571" w:rsidRPr="00180FB0">
        <w:rPr>
          <w:color w:val="000000"/>
        </w:rPr>
        <w:t>Ú</w:t>
      </w:r>
      <w:r w:rsidR="00C11D73" w:rsidRPr="00180FB0">
        <w:rPr>
          <w:color w:val="000000"/>
        </w:rPr>
        <w:t>jszülött</w:t>
      </w:r>
      <w:r w:rsidR="00CF4401" w:rsidRPr="00180FB0">
        <w:rPr>
          <w:color w:val="000000"/>
        </w:rPr>
        <w:t>ek</w:t>
      </w:r>
      <w:r w:rsidR="00C11D73" w:rsidRPr="00180FB0">
        <w:rPr>
          <w:color w:val="000000"/>
        </w:rPr>
        <w:t>re/</w:t>
      </w:r>
      <w:r w:rsidRPr="00180FB0">
        <w:rPr>
          <w:color w:val="000000"/>
        </w:rPr>
        <w:t>csecsemő</w:t>
      </w:r>
      <w:r w:rsidR="00CF4401" w:rsidRPr="00180FB0">
        <w:rPr>
          <w:color w:val="000000"/>
        </w:rPr>
        <w:t>k</w:t>
      </w:r>
      <w:r w:rsidRPr="00180FB0">
        <w:rPr>
          <w:color w:val="000000"/>
        </w:rPr>
        <w:t>re nézve a kockázatot nem lehet kizárni.</w:t>
      </w:r>
      <w:bookmarkEnd w:id="6"/>
      <w:r w:rsidRPr="00180FB0">
        <w:rPr>
          <w:color w:val="000000"/>
        </w:rPr>
        <w:t xml:space="preserve"> A </w:t>
      </w:r>
      <w:r w:rsidR="00874914" w:rsidRPr="00180FB0">
        <w:rPr>
          <w:color w:val="000000"/>
        </w:rPr>
        <w:t>tafamidisz</w:t>
      </w:r>
      <w:r w:rsidR="0037558F" w:rsidRPr="00180FB0">
        <w:rPr>
          <w:color w:val="000000"/>
        </w:rPr>
        <w:noBreakHyphen/>
      </w:r>
      <w:r w:rsidR="00874914" w:rsidRPr="00180FB0">
        <w:rPr>
          <w:color w:val="000000"/>
        </w:rPr>
        <w:t>meglumin</w:t>
      </w:r>
      <w:r w:rsidRPr="00180FB0">
        <w:rPr>
          <w:color w:val="000000"/>
        </w:rPr>
        <w:t xml:space="preserve"> alkalmazása </w:t>
      </w:r>
      <w:r w:rsidR="009F0146" w:rsidRPr="00180FB0">
        <w:rPr>
          <w:color w:val="000000"/>
        </w:rPr>
        <w:t xml:space="preserve">szoptatás alatt </w:t>
      </w:r>
      <w:r w:rsidRPr="00180FB0">
        <w:rPr>
          <w:color w:val="000000"/>
        </w:rPr>
        <w:t xml:space="preserve">nem </w:t>
      </w:r>
      <w:r w:rsidR="009F0146" w:rsidRPr="00180FB0">
        <w:rPr>
          <w:color w:val="000000"/>
        </w:rPr>
        <w:t>ajánlott</w:t>
      </w:r>
      <w:r w:rsidRPr="00180FB0">
        <w:rPr>
          <w:color w:val="000000"/>
        </w:rPr>
        <w:t>.</w:t>
      </w:r>
    </w:p>
    <w:p w14:paraId="1FD421BC" w14:textId="77777777" w:rsidR="009F1C94" w:rsidRPr="00180FB0" w:rsidRDefault="009F1C94" w:rsidP="00E707B1">
      <w:pPr>
        <w:keepNext/>
        <w:keepLines/>
        <w:rPr>
          <w:color w:val="000000"/>
          <w:szCs w:val="22"/>
        </w:rPr>
      </w:pPr>
    </w:p>
    <w:p w14:paraId="281EFF2B" w14:textId="77777777" w:rsidR="009F1C94" w:rsidRPr="00180FB0" w:rsidRDefault="009F1C94" w:rsidP="00E707B1">
      <w:pPr>
        <w:keepNext/>
        <w:keepLines/>
        <w:rPr>
          <w:color w:val="000000"/>
          <w:u w:val="single"/>
        </w:rPr>
      </w:pPr>
      <w:r w:rsidRPr="00180FB0">
        <w:rPr>
          <w:color w:val="000000"/>
          <w:u w:val="single"/>
        </w:rPr>
        <w:t>Termékenység</w:t>
      </w:r>
    </w:p>
    <w:p w14:paraId="482FCE3E" w14:textId="77777777" w:rsidR="007B30D5" w:rsidRPr="00180FB0" w:rsidRDefault="007B30D5" w:rsidP="00E707B1">
      <w:pPr>
        <w:keepNext/>
        <w:keepLines/>
        <w:rPr>
          <w:color w:val="000000"/>
          <w:szCs w:val="22"/>
          <w:u w:val="single"/>
        </w:rPr>
      </w:pPr>
    </w:p>
    <w:p w14:paraId="6D07EE26" w14:textId="77777777" w:rsidR="009F1C94" w:rsidRPr="00180FB0" w:rsidRDefault="009F1C94" w:rsidP="00E707B1">
      <w:pPr>
        <w:keepNext/>
        <w:keepLines/>
        <w:rPr>
          <w:rStyle w:val="CommentReference"/>
          <w:color w:val="000000"/>
          <w:sz w:val="22"/>
          <w:szCs w:val="16"/>
          <w:lang w:eastAsia="en-US"/>
        </w:rPr>
      </w:pPr>
      <w:r w:rsidRPr="00180FB0">
        <w:rPr>
          <w:color w:val="000000"/>
        </w:rPr>
        <w:t>A nem klinikai vizsgálatokban nem észlelték a fertilitás romlását (lásd 5.3</w:t>
      </w:r>
      <w:r w:rsidR="00AB338D" w:rsidRPr="00180FB0">
        <w:rPr>
          <w:color w:val="000000"/>
        </w:rPr>
        <w:t> pont</w:t>
      </w:r>
      <w:r w:rsidRPr="00180FB0">
        <w:rPr>
          <w:color w:val="000000"/>
        </w:rPr>
        <w:t>).</w:t>
      </w:r>
    </w:p>
    <w:p w14:paraId="64480889" w14:textId="77777777" w:rsidR="00E707B1" w:rsidRPr="00180FB0" w:rsidRDefault="00E707B1" w:rsidP="00E707B1">
      <w:pPr>
        <w:keepNext/>
        <w:keepLines/>
        <w:rPr>
          <w:rStyle w:val="CommentReference"/>
          <w:color w:val="000000"/>
          <w:sz w:val="22"/>
          <w:szCs w:val="22"/>
          <w:lang w:eastAsia="en-US"/>
        </w:rPr>
      </w:pPr>
    </w:p>
    <w:p w14:paraId="3A7C5CCA" w14:textId="77777777" w:rsidR="009F1C94" w:rsidRPr="00180FB0" w:rsidRDefault="005E2865" w:rsidP="005E2865">
      <w:pPr>
        <w:ind w:left="567" w:hanging="567"/>
        <w:rPr>
          <w:b/>
          <w:color w:val="000000"/>
        </w:rPr>
      </w:pPr>
      <w:r w:rsidRPr="00180FB0">
        <w:rPr>
          <w:b/>
          <w:color w:val="000000"/>
        </w:rPr>
        <w:t>4.7</w:t>
      </w:r>
      <w:r w:rsidRPr="00180FB0">
        <w:rPr>
          <w:b/>
          <w:color w:val="000000"/>
        </w:rPr>
        <w:tab/>
      </w:r>
      <w:r w:rsidR="009F1C94" w:rsidRPr="00180FB0">
        <w:rPr>
          <w:b/>
          <w:color w:val="000000"/>
        </w:rPr>
        <w:t xml:space="preserve">A készítmény hatásai a gépjárművezetéshez és </w:t>
      </w:r>
      <w:r w:rsidR="00E73B11" w:rsidRPr="00180FB0">
        <w:rPr>
          <w:b/>
          <w:color w:val="000000"/>
        </w:rPr>
        <w:t xml:space="preserve">a </w:t>
      </w:r>
      <w:r w:rsidR="009F1C94" w:rsidRPr="00180FB0">
        <w:rPr>
          <w:b/>
          <w:color w:val="000000"/>
        </w:rPr>
        <w:t>gépek kezeléséhez szükséges képességekre</w:t>
      </w:r>
    </w:p>
    <w:p w14:paraId="5000963C" w14:textId="77777777" w:rsidR="00E707B1" w:rsidRPr="00180FB0" w:rsidRDefault="00E707B1" w:rsidP="00E707B1">
      <w:pPr>
        <w:rPr>
          <w:color w:val="000000"/>
        </w:rPr>
      </w:pPr>
    </w:p>
    <w:p w14:paraId="4190685E" w14:textId="77777777" w:rsidR="009F1C94" w:rsidRPr="00180FB0" w:rsidRDefault="00546AA9" w:rsidP="00E707B1">
      <w:pPr>
        <w:rPr>
          <w:color w:val="000000"/>
        </w:rPr>
      </w:pPr>
      <w:r w:rsidRPr="00180FB0">
        <w:rPr>
          <w:color w:val="000000"/>
        </w:rPr>
        <w:t xml:space="preserve">A farmakodinámiás és farmakokinetikai </w:t>
      </w:r>
      <w:r w:rsidR="007C48C4" w:rsidRPr="00180FB0">
        <w:rPr>
          <w:color w:val="000000"/>
        </w:rPr>
        <w:t xml:space="preserve">profil alapján a </w:t>
      </w:r>
      <w:r w:rsidR="00874914" w:rsidRPr="00180FB0">
        <w:rPr>
          <w:color w:val="000000"/>
        </w:rPr>
        <w:t>tafamidisz</w:t>
      </w:r>
      <w:r w:rsidR="0037558F" w:rsidRPr="00180FB0">
        <w:rPr>
          <w:color w:val="000000"/>
        </w:rPr>
        <w:noBreakHyphen/>
      </w:r>
      <w:r w:rsidR="00874914" w:rsidRPr="00180FB0">
        <w:rPr>
          <w:color w:val="000000"/>
        </w:rPr>
        <w:t>meglumin</w:t>
      </w:r>
      <w:r w:rsidRPr="00180FB0">
        <w:rPr>
          <w:color w:val="000000"/>
        </w:rPr>
        <w:t xml:space="preserve"> nem, vagy csak elhanyagolható mértékben befolyásolja a gépjárművezetéshez és a gépek kezeléséhez szükséges képességeket.</w:t>
      </w:r>
    </w:p>
    <w:p w14:paraId="5C00BF8E" w14:textId="77777777" w:rsidR="00E707B1" w:rsidRPr="00180FB0" w:rsidRDefault="00E707B1" w:rsidP="00E707B1">
      <w:pPr>
        <w:rPr>
          <w:color w:val="000000"/>
          <w:szCs w:val="22"/>
        </w:rPr>
      </w:pPr>
    </w:p>
    <w:p w14:paraId="23C18986" w14:textId="77777777" w:rsidR="009F1C94" w:rsidRPr="00180FB0" w:rsidRDefault="005E2865" w:rsidP="00A50CAD">
      <w:pPr>
        <w:keepNext/>
        <w:widowControl w:val="0"/>
        <w:rPr>
          <w:b/>
          <w:color w:val="000000"/>
        </w:rPr>
      </w:pPr>
      <w:r w:rsidRPr="00180FB0">
        <w:rPr>
          <w:b/>
          <w:color w:val="000000"/>
        </w:rPr>
        <w:t>4.8</w:t>
      </w:r>
      <w:r w:rsidRPr="00180FB0">
        <w:rPr>
          <w:b/>
          <w:color w:val="000000"/>
        </w:rPr>
        <w:tab/>
      </w:r>
      <w:r w:rsidR="009F1C94" w:rsidRPr="00180FB0">
        <w:rPr>
          <w:b/>
          <w:color w:val="000000"/>
        </w:rPr>
        <w:t>Nemkívánatos hatások, mellékhatások</w:t>
      </w:r>
    </w:p>
    <w:p w14:paraId="52C59279" w14:textId="77777777" w:rsidR="00E707B1" w:rsidRPr="00180FB0" w:rsidRDefault="00E707B1" w:rsidP="00A50CAD">
      <w:pPr>
        <w:keepNext/>
        <w:widowControl w:val="0"/>
        <w:rPr>
          <w:color w:val="000000"/>
        </w:rPr>
      </w:pPr>
    </w:p>
    <w:p w14:paraId="00912006" w14:textId="77777777" w:rsidR="00071BAF" w:rsidRPr="00180FB0" w:rsidRDefault="00071BAF" w:rsidP="00A50CAD">
      <w:pPr>
        <w:keepNext/>
        <w:widowControl w:val="0"/>
        <w:autoSpaceDE w:val="0"/>
        <w:autoSpaceDN w:val="0"/>
        <w:adjustRightInd w:val="0"/>
        <w:rPr>
          <w:color w:val="000000"/>
          <w:u w:val="single"/>
        </w:rPr>
      </w:pPr>
      <w:r w:rsidRPr="00180FB0">
        <w:rPr>
          <w:color w:val="000000"/>
          <w:u w:val="single"/>
        </w:rPr>
        <w:t>A biztonságossági profil összefoglalása</w:t>
      </w:r>
    </w:p>
    <w:p w14:paraId="5A864784" w14:textId="77777777" w:rsidR="00E73240" w:rsidRPr="00180FB0" w:rsidRDefault="00E73240" w:rsidP="00A50CAD">
      <w:pPr>
        <w:keepNext/>
        <w:widowControl w:val="0"/>
        <w:autoSpaceDE w:val="0"/>
        <w:autoSpaceDN w:val="0"/>
        <w:adjustRightInd w:val="0"/>
        <w:rPr>
          <w:color w:val="000000"/>
          <w:u w:val="single"/>
        </w:rPr>
      </w:pPr>
    </w:p>
    <w:p w14:paraId="6C727BC7" w14:textId="77777777" w:rsidR="009F1C94" w:rsidRPr="00180FB0" w:rsidRDefault="008977DB" w:rsidP="00A50CAD">
      <w:pPr>
        <w:keepNext/>
        <w:widowControl w:val="0"/>
        <w:autoSpaceDE w:val="0"/>
        <w:autoSpaceDN w:val="0"/>
        <w:adjustRightInd w:val="0"/>
        <w:rPr>
          <w:color w:val="000000"/>
          <w:szCs w:val="22"/>
        </w:rPr>
      </w:pPr>
      <w:r w:rsidRPr="00180FB0">
        <w:rPr>
          <w:color w:val="000000"/>
        </w:rPr>
        <w:t>A</w:t>
      </w:r>
      <w:r w:rsidR="009F1C94" w:rsidRPr="00180FB0">
        <w:rPr>
          <w:color w:val="000000"/>
        </w:rPr>
        <w:t xml:space="preserve"> klinikai adatok</w:t>
      </w:r>
      <w:r w:rsidRPr="00180FB0">
        <w:rPr>
          <w:color w:val="000000"/>
        </w:rPr>
        <w:t xml:space="preserve"> összesen</w:t>
      </w:r>
      <w:r w:rsidR="009F1C94" w:rsidRPr="00180FB0">
        <w:rPr>
          <w:color w:val="000000"/>
        </w:rPr>
        <w:t xml:space="preserve"> 127</w:t>
      </w:r>
      <w:r w:rsidR="00E05934" w:rsidRPr="00180FB0">
        <w:rPr>
          <w:color w:val="000000"/>
        </w:rPr>
        <w:t> </w:t>
      </w:r>
      <w:r w:rsidR="00E73240" w:rsidRPr="00180FB0">
        <w:rPr>
          <w:color w:val="000000"/>
        </w:rPr>
        <w:t>ATTR</w:t>
      </w:r>
      <w:r w:rsidR="00E73240" w:rsidRPr="00180FB0">
        <w:rPr>
          <w:color w:val="000000"/>
        </w:rPr>
        <w:noBreakHyphen/>
        <w:t xml:space="preserve">PN-es </w:t>
      </w:r>
      <w:r w:rsidR="00E707B1" w:rsidRPr="00180FB0">
        <w:rPr>
          <w:color w:val="000000"/>
        </w:rPr>
        <w:t>beteg, átlagosan 538 </w:t>
      </w:r>
      <w:r w:rsidR="009F1C94" w:rsidRPr="00180FB0">
        <w:rPr>
          <w:color w:val="000000"/>
        </w:rPr>
        <w:t>napos (szélső értékek 15</w:t>
      </w:r>
      <w:r w:rsidR="00257636" w:rsidRPr="00180FB0">
        <w:rPr>
          <w:color w:val="000000"/>
        </w:rPr>
        <w:t>–</w:t>
      </w:r>
      <w:r w:rsidR="00E707B1" w:rsidRPr="00180FB0">
        <w:rPr>
          <w:color w:val="000000"/>
        </w:rPr>
        <w:t>994 </w:t>
      </w:r>
      <w:r w:rsidR="009F1C94" w:rsidRPr="00180FB0">
        <w:rPr>
          <w:color w:val="000000"/>
        </w:rPr>
        <w:t>nap), naponkénti 20</w:t>
      </w:r>
      <w:r w:rsidR="00AB338D" w:rsidRPr="00180FB0">
        <w:rPr>
          <w:color w:val="000000"/>
        </w:rPr>
        <w:t> mg</w:t>
      </w:r>
      <w:r w:rsidR="00AB338D" w:rsidRPr="00180FB0">
        <w:rPr>
          <w:color w:val="000000"/>
        </w:rPr>
        <w:noBreakHyphen/>
      </w:r>
      <w:r w:rsidR="009F1C94" w:rsidRPr="00180FB0">
        <w:rPr>
          <w:color w:val="000000"/>
        </w:rPr>
        <w:t>os tafamidisz</w:t>
      </w:r>
      <w:r w:rsidR="0037558F" w:rsidRPr="00180FB0">
        <w:rPr>
          <w:color w:val="000000"/>
        </w:rPr>
        <w:noBreakHyphen/>
      </w:r>
      <w:r w:rsidR="00DF4F0E" w:rsidRPr="00180FB0">
        <w:rPr>
          <w:color w:val="000000"/>
        </w:rPr>
        <w:t>meglumin</w:t>
      </w:r>
      <w:r w:rsidR="00266F3D" w:rsidRPr="00180FB0">
        <w:rPr>
          <w:color w:val="000000"/>
        </w:rPr>
        <w:noBreakHyphen/>
      </w:r>
      <w:r w:rsidR="009F1C94" w:rsidRPr="00180FB0">
        <w:rPr>
          <w:color w:val="000000"/>
        </w:rPr>
        <w:t>expozícióját tükrözik. A mellékhatások általában enyhék vagy közepesen súlyosak voltak.</w:t>
      </w:r>
    </w:p>
    <w:p w14:paraId="7F036B03" w14:textId="77777777" w:rsidR="009F1C94" w:rsidRPr="00180FB0" w:rsidRDefault="009F1C94" w:rsidP="00E707B1">
      <w:pPr>
        <w:autoSpaceDE w:val="0"/>
        <w:autoSpaceDN w:val="0"/>
        <w:adjustRightInd w:val="0"/>
        <w:rPr>
          <w:color w:val="000000"/>
          <w:szCs w:val="22"/>
        </w:rPr>
      </w:pPr>
    </w:p>
    <w:p w14:paraId="412D5DAE" w14:textId="77777777" w:rsidR="00071BAF" w:rsidRPr="00180FB0" w:rsidRDefault="00071BAF" w:rsidP="006B484C">
      <w:pPr>
        <w:keepNext/>
        <w:keepLines/>
        <w:widowControl w:val="0"/>
        <w:autoSpaceDE w:val="0"/>
        <w:autoSpaceDN w:val="0"/>
        <w:adjustRightInd w:val="0"/>
        <w:rPr>
          <w:color w:val="000000"/>
          <w:szCs w:val="22"/>
        </w:rPr>
      </w:pPr>
      <w:r w:rsidRPr="00180FB0">
        <w:rPr>
          <w:color w:val="000000"/>
          <w:szCs w:val="22"/>
          <w:u w:val="single"/>
        </w:rPr>
        <w:t>A mellékhatások táblázatos felsorolása</w:t>
      </w:r>
    </w:p>
    <w:p w14:paraId="046FC557" w14:textId="77777777" w:rsidR="00E73240" w:rsidRPr="00180FB0" w:rsidRDefault="00E73240" w:rsidP="006B484C">
      <w:pPr>
        <w:keepNext/>
        <w:keepLines/>
        <w:widowControl w:val="0"/>
        <w:autoSpaceDE w:val="0"/>
        <w:autoSpaceDN w:val="0"/>
        <w:adjustRightInd w:val="0"/>
        <w:rPr>
          <w:color w:val="000000"/>
        </w:rPr>
      </w:pPr>
    </w:p>
    <w:p w14:paraId="4EF24803" w14:textId="77777777" w:rsidR="009F1C94" w:rsidRPr="00180FB0" w:rsidRDefault="009F1C94" w:rsidP="006B484C">
      <w:pPr>
        <w:keepNext/>
        <w:keepLines/>
        <w:widowControl w:val="0"/>
        <w:autoSpaceDE w:val="0"/>
        <w:autoSpaceDN w:val="0"/>
        <w:adjustRightInd w:val="0"/>
        <w:rPr>
          <w:color w:val="000000"/>
          <w:szCs w:val="22"/>
        </w:rPr>
      </w:pPr>
      <w:r w:rsidRPr="00180FB0">
        <w:rPr>
          <w:color w:val="000000"/>
        </w:rPr>
        <w:t>A mellékhatások az alábbiakban MedDRA szervrendszeri kategóriánként és</w:t>
      </w:r>
      <w:r w:rsidRPr="00180FB0">
        <w:rPr>
          <w:color w:val="000000"/>
          <w:szCs w:val="22"/>
        </w:rPr>
        <w:t xml:space="preserve"> </w:t>
      </w:r>
      <w:r w:rsidR="00FE65B3" w:rsidRPr="00180FB0">
        <w:rPr>
          <w:rStyle w:val="TableText9"/>
          <w:color w:val="000000"/>
          <w:sz w:val="22"/>
          <w:szCs w:val="22"/>
        </w:rPr>
        <w:t>a</w:t>
      </w:r>
      <w:r w:rsidR="008977DB" w:rsidRPr="00180FB0">
        <w:rPr>
          <w:rStyle w:val="TableText9"/>
          <w:color w:val="000000"/>
          <w:sz w:val="22"/>
          <w:szCs w:val="22"/>
        </w:rPr>
        <w:t xml:space="preserve"> </w:t>
      </w:r>
      <w:r w:rsidR="00FE65B3" w:rsidRPr="00180FB0">
        <w:rPr>
          <w:rStyle w:val="TableText9"/>
          <w:color w:val="000000"/>
          <w:sz w:val="22"/>
          <w:szCs w:val="22"/>
        </w:rPr>
        <w:t>standard konvenciót alkalmazó</w:t>
      </w:r>
      <w:r w:rsidR="0064366F" w:rsidRPr="00180FB0">
        <w:rPr>
          <w:rStyle w:val="TableText9"/>
          <w:color w:val="000000"/>
          <w:sz w:val="22"/>
          <w:szCs w:val="22"/>
        </w:rPr>
        <w:t xml:space="preserve"> </w:t>
      </w:r>
      <w:r w:rsidRPr="00180FB0">
        <w:rPr>
          <w:color w:val="000000"/>
        </w:rPr>
        <w:t>gyakoriság</w:t>
      </w:r>
      <w:r w:rsidR="001135DB" w:rsidRPr="00180FB0">
        <w:rPr>
          <w:color w:val="000000"/>
        </w:rPr>
        <w:t>i kategóriák</w:t>
      </w:r>
      <w:r w:rsidRPr="00180FB0">
        <w:rPr>
          <w:color w:val="000000"/>
        </w:rPr>
        <w:t xml:space="preserve"> szerint vanna</w:t>
      </w:r>
      <w:r w:rsidR="00E707B1" w:rsidRPr="00180FB0">
        <w:rPr>
          <w:color w:val="000000"/>
        </w:rPr>
        <w:t>k felsorolva</w:t>
      </w:r>
      <w:r w:rsidR="001135DB" w:rsidRPr="00180FB0">
        <w:rPr>
          <w:color w:val="000000"/>
        </w:rPr>
        <w:t>:</w:t>
      </w:r>
      <w:r w:rsidR="00E707B1" w:rsidRPr="00180FB0">
        <w:rPr>
          <w:color w:val="000000"/>
        </w:rPr>
        <w:t xml:space="preserve"> </w:t>
      </w:r>
      <w:r w:rsidR="001135DB" w:rsidRPr="00180FB0">
        <w:rPr>
          <w:rStyle w:val="TableText9"/>
          <w:color w:val="000000"/>
          <w:sz w:val="22"/>
          <w:szCs w:val="22"/>
        </w:rPr>
        <w:t>nagyon gyakori (≥</w:t>
      </w:r>
      <w:r w:rsidR="0066168C" w:rsidRPr="00180FB0">
        <w:rPr>
          <w:rStyle w:val="TableText9"/>
          <w:color w:val="000000"/>
          <w:sz w:val="22"/>
          <w:szCs w:val="22"/>
        </w:rPr>
        <w:t> </w:t>
      </w:r>
      <w:r w:rsidR="001135DB" w:rsidRPr="00180FB0">
        <w:rPr>
          <w:rStyle w:val="TableText9"/>
          <w:color w:val="000000"/>
          <w:sz w:val="22"/>
          <w:szCs w:val="22"/>
        </w:rPr>
        <w:t>1/10), gyakori (≥</w:t>
      </w:r>
      <w:r w:rsidR="0066168C" w:rsidRPr="00180FB0">
        <w:rPr>
          <w:rStyle w:val="TableText9"/>
          <w:color w:val="000000"/>
          <w:sz w:val="22"/>
          <w:szCs w:val="22"/>
        </w:rPr>
        <w:t> </w:t>
      </w:r>
      <w:r w:rsidR="001135DB" w:rsidRPr="00180FB0">
        <w:rPr>
          <w:rStyle w:val="TableText9"/>
          <w:color w:val="000000"/>
          <w:sz w:val="22"/>
          <w:szCs w:val="22"/>
        </w:rPr>
        <w:t>1/100</w:t>
      </w:r>
      <w:r w:rsidR="001135DB" w:rsidRPr="00180FB0">
        <w:rPr>
          <w:rStyle w:val="TableText9"/>
          <w:color w:val="000000"/>
          <w:sz w:val="22"/>
          <w:szCs w:val="22"/>
        </w:rPr>
        <w:noBreakHyphen/>
        <w:t>&lt;</w:t>
      </w:r>
      <w:r w:rsidR="0066168C" w:rsidRPr="00180FB0">
        <w:rPr>
          <w:rStyle w:val="TableText9"/>
          <w:color w:val="000000"/>
          <w:sz w:val="22"/>
          <w:szCs w:val="22"/>
        </w:rPr>
        <w:t> </w:t>
      </w:r>
      <w:r w:rsidR="001135DB" w:rsidRPr="00180FB0">
        <w:rPr>
          <w:rStyle w:val="TableText9"/>
          <w:color w:val="000000"/>
          <w:sz w:val="22"/>
          <w:szCs w:val="22"/>
        </w:rPr>
        <w:t>1/10)</w:t>
      </w:r>
      <w:r w:rsidR="00FE65B3" w:rsidRPr="00180FB0">
        <w:rPr>
          <w:rStyle w:val="TableText9"/>
          <w:color w:val="000000"/>
          <w:sz w:val="22"/>
          <w:szCs w:val="22"/>
        </w:rPr>
        <w:t xml:space="preserve"> és</w:t>
      </w:r>
      <w:r w:rsidR="001135DB" w:rsidRPr="00180FB0">
        <w:rPr>
          <w:rStyle w:val="TableText9"/>
          <w:color w:val="000000"/>
          <w:sz w:val="22"/>
          <w:szCs w:val="22"/>
        </w:rPr>
        <w:t xml:space="preserve"> nem gyakori (≥</w:t>
      </w:r>
      <w:r w:rsidR="0066168C" w:rsidRPr="00180FB0">
        <w:rPr>
          <w:rStyle w:val="TableText9"/>
          <w:color w:val="000000"/>
          <w:sz w:val="22"/>
          <w:szCs w:val="22"/>
        </w:rPr>
        <w:t> </w:t>
      </w:r>
      <w:r w:rsidR="001135DB" w:rsidRPr="00180FB0">
        <w:rPr>
          <w:rStyle w:val="TableText9"/>
          <w:color w:val="000000"/>
          <w:sz w:val="22"/>
          <w:szCs w:val="22"/>
        </w:rPr>
        <w:t>1/1000</w:t>
      </w:r>
      <w:r w:rsidR="001135DB" w:rsidRPr="00180FB0">
        <w:rPr>
          <w:rStyle w:val="TableText9"/>
          <w:color w:val="000000"/>
          <w:sz w:val="22"/>
          <w:szCs w:val="22"/>
        </w:rPr>
        <w:noBreakHyphen/>
        <w:t>&lt;</w:t>
      </w:r>
      <w:r w:rsidR="0066168C" w:rsidRPr="00180FB0">
        <w:rPr>
          <w:rStyle w:val="TableText9"/>
          <w:color w:val="000000"/>
          <w:sz w:val="22"/>
          <w:szCs w:val="22"/>
        </w:rPr>
        <w:t> </w:t>
      </w:r>
      <w:r w:rsidR="001135DB" w:rsidRPr="00180FB0">
        <w:rPr>
          <w:rStyle w:val="TableText9"/>
          <w:color w:val="000000"/>
          <w:sz w:val="22"/>
          <w:szCs w:val="22"/>
        </w:rPr>
        <w:t>1/100)</w:t>
      </w:r>
      <w:r w:rsidR="001135DB" w:rsidRPr="00180FB0">
        <w:rPr>
          <w:color w:val="000000"/>
          <w:szCs w:val="22"/>
        </w:rPr>
        <w:t xml:space="preserve">. </w:t>
      </w:r>
      <w:r w:rsidR="004114D2" w:rsidRPr="00180FB0">
        <w:rPr>
          <w:rStyle w:val="TableText9"/>
          <w:color w:val="000000"/>
          <w:sz w:val="22"/>
          <w:szCs w:val="22"/>
        </w:rPr>
        <w:t xml:space="preserve">Az egyes gyakorisági kategóriákon belül a mellékhatások csökkenő súlyosság szerint kerülnek megadásra. A klinikai program során jelentett mellékhatások </w:t>
      </w:r>
      <w:r w:rsidR="00FE65B3" w:rsidRPr="00180FB0">
        <w:rPr>
          <w:rStyle w:val="TableText9"/>
          <w:color w:val="000000"/>
          <w:sz w:val="22"/>
          <w:szCs w:val="22"/>
        </w:rPr>
        <w:t>az alábbi</w:t>
      </w:r>
      <w:r w:rsidR="004114D2" w:rsidRPr="00180FB0">
        <w:rPr>
          <w:rStyle w:val="TableText9"/>
          <w:color w:val="000000"/>
          <w:sz w:val="22"/>
          <w:szCs w:val="22"/>
        </w:rPr>
        <w:t xml:space="preserve"> táblázatos felsorolásban a</w:t>
      </w:r>
      <w:r w:rsidR="0066168C" w:rsidRPr="00180FB0">
        <w:rPr>
          <w:rStyle w:val="TableText9"/>
          <w:color w:val="000000"/>
          <w:sz w:val="22"/>
          <w:szCs w:val="22"/>
        </w:rPr>
        <w:t>bban</w:t>
      </w:r>
      <w:r w:rsidR="004114D2" w:rsidRPr="00180FB0">
        <w:rPr>
          <w:rStyle w:val="TableText9"/>
          <w:color w:val="000000"/>
          <w:sz w:val="22"/>
          <w:szCs w:val="22"/>
        </w:rPr>
        <w:t xml:space="preserve"> a gyakoriság</w:t>
      </w:r>
      <w:r w:rsidR="0066168C" w:rsidRPr="00180FB0">
        <w:rPr>
          <w:rStyle w:val="TableText9"/>
          <w:color w:val="000000"/>
          <w:sz w:val="22"/>
          <w:szCs w:val="22"/>
        </w:rPr>
        <w:t>i kategóriában</w:t>
      </w:r>
      <w:r w:rsidR="004114D2" w:rsidRPr="00180FB0">
        <w:rPr>
          <w:rStyle w:val="TableText9"/>
          <w:color w:val="000000"/>
          <w:sz w:val="22"/>
          <w:szCs w:val="22"/>
        </w:rPr>
        <w:t xml:space="preserve"> szerepelnek, am</w:t>
      </w:r>
      <w:r w:rsidR="0066168C" w:rsidRPr="00180FB0">
        <w:rPr>
          <w:rStyle w:val="TableText9"/>
          <w:color w:val="000000"/>
          <w:sz w:val="22"/>
          <w:szCs w:val="22"/>
        </w:rPr>
        <w:t>ely gyakorisággal</w:t>
      </w:r>
      <w:r w:rsidR="004114D2" w:rsidRPr="00180FB0">
        <w:rPr>
          <w:rStyle w:val="TableText9"/>
          <w:color w:val="000000"/>
          <w:sz w:val="22"/>
          <w:szCs w:val="22"/>
        </w:rPr>
        <w:t xml:space="preserve"> a </w:t>
      </w:r>
      <w:r w:rsidR="00FE65B3" w:rsidRPr="00180FB0">
        <w:rPr>
          <w:rStyle w:val="TableText9"/>
          <w:color w:val="000000"/>
          <w:sz w:val="22"/>
          <w:szCs w:val="22"/>
        </w:rPr>
        <w:t>III</w:t>
      </w:r>
      <w:r w:rsidR="007237BB" w:rsidRPr="00180FB0">
        <w:rPr>
          <w:rStyle w:val="TableText9"/>
          <w:color w:val="000000"/>
          <w:sz w:val="22"/>
          <w:szCs w:val="22"/>
        </w:rPr>
        <w:t>. fázisú</w:t>
      </w:r>
      <w:r w:rsidR="004114D2" w:rsidRPr="00180FB0">
        <w:rPr>
          <w:rStyle w:val="TableText9"/>
          <w:color w:val="000000"/>
          <w:sz w:val="22"/>
          <w:szCs w:val="22"/>
        </w:rPr>
        <w:t>, kettős</w:t>
      </w:r>
      <w:r w:rsidR="007237BB" w:rsidRPr="00180FB0">
        <w:rPr>
          <w:rStyle w:val="TableText9"/>
          <w:color w:val="000000"/>
          <w:sz w:val="22"/>
          <w:szCs w:val="22"/>
        </w:rPr>
        <w:t xml:space="preserve"> </w:t>
      </w:r>
      <w:r w:rsidR="004114D2" w:rsidRPr="00180FB0">
        <w:rPr>
          <w:rStyle w:val="TableText9"/>
          <w:color w:val="000000"/>
          <w:sz w:val="22"/>
          <w:szCs w:val="22"/>
        </w:rPr>
        <w:t>vak, placebokontrol</w:t>
      </w:r>
      <w:r w:rsidR="007237BB" w:rsidRPr="00180FB0">
        <w:rPr>
          <w:rStyle w:val="TableText9"/>
          <w:color w:val="000000"/>
          <w:sz w:val="22"/>
          <w:szCs w:val="22"/>
        </w:rPr>
        <w:t>los</w:t>
      </w:r>
      <w:r w:rsidR="004114D2" w:rsidRPr="00180FB0">
        <w:rPr>
          <w:rStyle w:val="TableText9"/>
          <w:color w:val="000000"/>
          <w:sz w:val="22"/>
          <w:szCs w:val="22"/>
        </w:rPr>
        <w:t xml:space="preserve"> vizsgálat</w:t>
      </w:r>
      <w:r w:rsidR="004114D2" w:rsidRPr="00180FB0">
        <w:rPr>
          <w:color w:val="000000"/>
          <w:szCs w:val="22"/>
        </w:rPr>
        <w:t xml:space="preserve"> (Fx-005)</w:t>
      </w:r>
      <w:r w:rsidR="004114D2" w:rsidRPr="00180FB0">
        <w:rPr>
          <w:rStyle w:val="TableText9"/>
          <w:color w:val="000000"/>
          <w:sz w:val="22"/>
          <w:szCs w:val="22"/>
        </w:rPr>
        <w:t xml:space="preserve"> során</w:t>
      </w:r>
      <w:r w:rsidR="0066168C" w:rsidRPr="00180FB0">
        <w:rPr>
          <w:rStyle w:val="TableText9"/>
          <w:color w:val="000000"/>
          <w:sz w:val="22"/>
          <w:szCs w:val="22"/>
        </w:rPr>
        <w:t xml:space="preserve"> felléptek</w:t>
      </w:r>
      <w:r w:rsidR="004114D2" w:rsidRPr="00180FB0">
        <w:rPr>
          <w:rStyle w:val="TableText9"/>
          <w:color w:val="000000"/>
          <w:sz w:val="22"/>
          <w:szCs w:val="22"/>
        </w:rPr>
        <w:t>.</w:t>
      </w:r>
    </w:p>
    <w:p w14:paraId="3FC177C7" w14:textId="77777777" w:rsidR="009F1C94" w:rsidRPr="00180FB0" w:rsidRDefault="009F1C94" w:rsidP="00E707B1">
      <w:pPr>
        <w:autoSpaceDE w:val="0"/>
        <w:autoSpaceDN w:val="0"/>
        <w:adjustRightInd w:val="0"/>
        <w:rPr>
          <w:color w:val="000000"/>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8"/>
        <w:gridCol w:w="4525"/>
      </w:tblGrid>
      <w:tr w:rsidR="004114D2" w:rsidRPr="00180FB0" w14:paraId="3DCC5C07" w14:textId="77777777" w:rsidTr="00AA052F">
        <w:tc>
          <w:tcPr>
            <w:tcW w:w="4538" w:type="dxa"/>
          </w:tcPr>
          <w:p w14:paraId="7C1CDB37" w14:textId="4E2CED04" w:rsidR="004114D2" w:rsidRPr="00180FB0" w:rsidRDefault="004114D2" w:rsidP="00F9711E">
            <w:pPr>
              <w:keepNext/>
              <w:keepLines/>
              <w:widowControl w:val="0"/>
              <w:autoSpaceDE w:val="0"/>
              <w:autoSpaceDN w:val="0"/>
              <w:adjustRightInd w:val="0"/>
              <w:rPr>
                <w:b/>
                <w:color w:val="000000"/>
              </w:rPr>
            </w:pPr>
            <w:r w:rsidRPr="00180FB0">
              <w:rPr>
                <w:b/>
                <w:color w:val="000000"/>
              </w:rPr>
              <w:t>Szervrendszer</w:t>
            </w:r>
            <w:r w:rsidR="003150D1">
              <w:rPr>
                <w:b/>
                <w:color w:val="000000"/>
              </w:rPr>
              <w:t>i kategória</w:t>
            </w:r>
          </w:p>
        </w:tc>
        <w:tc>
          <w:tcPr>
            <w:tcW w:w="4525" w:type="dxa"/>
          </w:tcPr>
          <w:p w14:paraId="7A12C995" w14:textId="77777777" w:rsidR="004114D2" w:rsidRPr="00180FB0" w:rsidRDefault="004114D2" w:rsidP="00F9711E">
            <w:pPr>
              <w:keepNext/>
              <w:keepLines/>
              <w:widowControl w:val="0"/>
              <w:autoSpaceDE w:val="0"/>
              <w:autoSpaceDN w:val="0"/>
              <w:adjustRightInd w:val="0"/>
              <w:rPr>
                <w:color w:val="000000"/>
              </w:rPr>
            </w:pPr>
            <w:r w:rsidRPr="00180FB0">
              <w:rPr>
                <w:b/>
                <w:color w:val="000000"/>
              </w:rPr>
              <w:t>Nagyon gyakor</w:t>
            </w:r>
            <w:r w:rsidRPr="00180FB0">
              <w:rPr>
                <w:color w:val="000000"/>
              </w:rPr>
              <w:t>i</w:t>
            </w:r>
          </w:p>
        </w:tc>
      </w:tr>
      <w:tr w:rsidR="004114D2" w:rsidRPr="00180FB0" w14:paraId="33061374" w14:textId="77777777" w:rsidTr="00AA052F">
        <w:tc>
          <w:tcPr>
            <w:tcW w:w="4538" w:type="dxa"/>
          </w:tcPr>
          <w:p w14:paraId="63F35EF8" w14:textId="77777777" w:rsidR="004114D2" w:rsidRPr="00180FB0" w:rsidRDefault="004114D2" w:rsidP="00F9711E">
            <w:pPr>
              <w:keepNext/>
              <w:keepLines/>
              <w:widowControl w:val="0"/>
              <w:autoSpaceDE w:val="0"/>
              <w:autoSpaceDN w:val="0"/>
              <w:adjustRightInd w:val="0"/>
              <w:rPr>
                <w:color w:val="000000"/>
              </w:rPr>
            </w:pPr>
            <w:r w:rsidRPr="00180FB0">
              <w:rPr>
                <w:color w:val="000000"/>
              </w:rPr>
              <w:t>Fertőző betegségek és parazitafertőzések</w:t>
            </w:r>
          </w:p>
        </w:tc>
        <w:tc>
          <w:tcPr>
            <w:tcW w:w="4525" w:type="dxa"/>
          </w:tcPr>
          <w:p w14:paraId="0A8F358D" w14:textId="77777777" w:rsidR="004114D2" w:rsidRPr="00180FB0" w:rsidRDefault="004114D2" w:rsidP="00F9711E">
            <w:pPr>
              <w:keepNext/>
              <w:keepLines/>
              <w:widowControl w:val="0"/>
              <w:autoSpaceDE w:val="0"/>
              <w:autoSpaceDN w:val="0"/>
              <w:adjustRightInd w:val="0"/>
              <w:rPr>
                <w:color w:val="000000"/>
              </w:rPr>
            </w:pPr>
            <w:r w:rsidRPr="00180FB0">
              <w:rPr>
                <w:color w:val="000000"/>
              </w:rPr>
              <w:t>Húgyúti fertőzés</w:t>
            </w:r>
          </w:p>
        </w:tc>
      </w:tr>
      <w:tr w:rsidR="00B93452" w:rsidRPr="00180FB0" w14:paraId="169FF1F7" w14:textId="77777777" w:rsidTr="007877CB">
        <w:tc>
          <w:tcPr>
            <w:tcW w:w="4538" w:type="dxa"/>
            <w:vMerge w:val="restart"/>
          </w:tcPr>
          <w:p w14:paraId="4C0DCDC4" w14:textId="77777777" w:rsidR="00B93452" w:rsidRPr="00180FB0" w:rsidRDefault="00B93452" w:rsidP="00F9711E">
            <w:pPr>
              <w:keepNext/>
              <w:keepLines/>
              <w:widowControl w:val="0"/>
              <w:autoSpaceDE w:val="0"/>
              <w:autoSpaceDN w:val="0"/>
              <w:adjustRightInd w:val="0"/>
              <w:rPr>
                <w:color w:val="000000"/>
              </w:rPr>
            </w:pPr>
            <w:r w:rsidRPr="00180FB0">
              <w:rPr>
                <w:color w:val="000000"/>
              </w:rPr>
              <w:t>Emésztőrendszeri betegségek és tünetek</w:t>
            </w:r>
          </w:p>
        </w:tc>
        <w:tc>
          <w:tcPr>
            <w:tcW w:w="4525" w:type="dxa"/>
          </w:tcPr>
          <w:p w14:paraId="489BA89A" w14:textId="77777777" w:rsidR="00B93452" w:rsidRPr="00180FB0" w:rsidRDefault="00B93452" w:rsidP="00F9711E">
            <w:pPr>
              <w:keepNext/>
              <w:keepLines/>
              <w:widowControl w:val="0"/>
              <w:autoSpaceDE w:val="0"/>
              <w:autoSpaceDN w:val="0"/>
              <w:adjustRightInd w:val="0"/>
              <w:rPr>
                <w:color w:val="000000"/>
              </w:rPr>
            </w:pPr>
            <w:r w:rsidRPr="00180FB0">
              <w:rPr>
                <w:color w:val="000000"/>
              </w:rPr>
              <w:t>Hasmenés</w:t>
            </w:r>
          </w:p>
        </w:tc>
      </w:tr>
      <w:tr w:rsidR="00B93452" w:rsidRPr="00180FB0" w14:paraId="17C91630" w14:textId="77777777" w:rsidTr="007877CB">
        <w:tc>
          <w:tcPr>
            <w:tcW w:w="4538" w:type="dxa"/>
            <w:vMerge/>
          </w:tcPr>
          <w:p w14:paraId="1112584A" w14:textId="77777777" w:rsidR="00B93452" w:rsidRPr="00180FB0" w:rsidRDefault="00B93452" w:rsidP="00F9711E">
            <w:pPr>
              <w:keepNext/>
              <w:keepLines/>
              <w:widowControl w:val="0"/>
              <w:autoSpaceDE w:val="0"/>
              <w:autoSpaceDN w:val="0"/>
              <w:adjustRightInd w:val="0"/>
              <w:rPr>
                <w:color w:val="000000"/>
                <w:u w:val="single"/>
              </w:rPr>
            </w:pPr>
          </w:p>
        </w:tc>
        <w:tc>
          <w:tcPr>
            <w:tcW w:w="4525" w:type="dxa"/>
          </w:tcPr>
          <w:p w14:paraId="07D1D445" w14:textId="77777777" w:rsidR="00B93452" w:rsidRPr="00180FB0" w:rsidRDefault="00B93452" w:rsidP="00F9711E">
            <w:pPr>
              <w:keepNext/>
              <w:keepLines/>
              <w:widowControl w:val="0"/>
              <w:autoSpaceDE w:val="0"/>
              <w:autoSpaceDN w:val="0"/>
              <w:adjustRightInd w:val="0"/>
              <w:rPr>
                <w:color w:val="000000"/>
              </w:rPr>
            </w:pPr>
            <w:r w:rsidRPr="00180FB0">
              <w:rPr>
                <w:color w:val="000000"/>
              </w:rPr>
              <w:t>Gyomortáji fájdalom</w:t>
            </w:r>
          </w:p>
        </w:tc>
      </w:tr>
    </w:tbl>
    <w:p w14:paraId="1864EEFB" w14:textId="77777777" w:rsidR="00E707B1" w:rsidRPr="00180FB0" w:rsidRDefault="00E707B1" w:rsidP="00E707B1">
      <w:pPr>
        <w:autoSpaceDE w:val="0"/>
        <w:autoSpaceDN w:val="0"/>
        <w:adjustRightInd w:val="0"/>
        <w:rPr>
          <w:color w:val="000000"/>
          <w:szCs w:val="22"/>
        </w:rPr>
      </w:pPr>
    </w:p>
    <w:p w14:paraId="7330C7DB" w14:textId="77777777" w:rsidR="00E73B11" w:rsidRPr="00180FB0" w:rsidRDefault="00E73B11" w:rsidP="00E73B11">
      <w:pPr>
        <w:rPr>
          <w:color w:val="000000"/>
          <w:u w:val="single"/>
        </w:rPr>
      </w:pPr>
      <w:r w:rsidRPr="00180FB0">
        <w:rPr>
          <w:color w:val="000000"/>
          <w:u w:val="single"/>
        </w:rPr>
        <w:t>Feltételezett mellékhatások bejelentése</w:t>
      </w:r>
    </w:p>
    <w:p w14:paraId="31701100" w14:textId="6DA5F1CD" w:rsidR="00E73B11" w:rsidRPr="00180FB0" w:rsidRDefault="00E73B11" w:rsidP="00E73B11">
      <w:pPr>
        <w:rPr>
          <w:color w:val="000000"/>
        </w:rPr>
      </w:pPr>
      <w:r w:rsidRPr="00180FB0">
        <w:rPr>
          <w:color w:val="000000"/>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0" w:history="1">
        <w:r w:rsidRPr="0062196B">
          <w:rPr>
            <w:rStyle w:val="Hyperlink"/>
            <w:highlight w:val="lightGray"/>
            <w:lang w:eastAsia="en-US"/>
          </w:rPr>
          <w:t>V. függelékben</w:t>
        </w:r>
      </w:hyperlink>
      <w:r w:rsidRPr="0062196B">
        <w:rPr>
          <w:color w:val="000000"/>
          <w:highlight w:val="lightGray"/>
        </w:rPr>
        <w:t xml:space="preserve"> található elérhetőségek valamelyikén keresztül</w:t>
      </w:r>
      <w:r w:rsidRPr="00180FB0">
        <w:rPr>
          <w:color w:val="000000"/>
        </w:rPr>
        <w:t>.</w:t>
      </w:r>
    </w:p>
    <w:p w14:paraId="3348EAF8" w14:textId="77777777" w:rsidR="00E73B11" w:rsidRPr="00180FB0" w:rsidRDefault="00E73B11" w:rsidP="00E707B1">
      <w:pPr>
        <w:autoSpaceDE w:val="0"/>
        <w:autoSpaceDN w:val="0"/>
        <w:adjustRightInd w:val="0"/>
        <w:rPr>
          <w:color w:val="000000"/>
          <w:szCs w:val="22"/>
        </w:rPr>
      </w:pPr>
    </w:p>
    <w:p w14:paraId="0F6AE7E4" w14:textId="77777777" w:rsidR="009F1C94" w:rsidRPr="00180FB0" w:rsidRDefault="005E2865" w:rsidP="005E2865">
      <w:pPr>
        <w:rPr>
          <w:b/>
          <w:color w:val="000000"/>
        </w:rPr>
      </w:pPr>
      <w:r w:rsidRPr="00180FB0">
        <w:rPr>
          <w:b/>
          <w:color w:val="000000"/>
        </w:rPr>
        <w:t>4.9</w:t>
      </w:r>
      <w:r w:rsidRPr="00180FB0">
        <w:rPr>
          <w:b/>
          <w:color w:val="000000"/>
        </w:rPr>
        <w:tab/>
      </w:r>
      <w:r w:rsidR="009F1C94" w:rsidRPr="00180FB0">
        <w:rPr>
          <w:b/>
          <w:color w:val="000000"/>
        </w:rPr>
        <w:t>Túladagolás</w:t>
      </w:r>
    </w:p>
    <w:p w14:paraId="134EC75C" w14:textId="77777777" w:rsidR="00E707B1" w:rsidRPr="00180FB0" w:rsidRDefault="00E707B1" w:rsidP="00E707B1">
      <w:pPr>
        <w:rPr>
          <w:color w:val="000000"/>
        </w:rPr>
      </w:pPr>
    </w:p>
    <w:p w14:paraId="5042CA5F" w14:textId="77777777" w:rsidR="00071BAF" w:rsidRPr="00180FB0" w:rsidRDefault="00071BAF" w:rsidP="00E707B1">
      <w:pPr>
        <w:rPr>
          <w:color w:val="000000"/>
          <w:u w:val="single"/>
        </w:rPr>
      </w:pPr>
      <w:r w:rsidRPr="00180FB0">
        <w:rPr>
          <w:color w:val="000000"/>
          <w:u w:val="single"/>
        </w:rPr>
        <w:t>Tünetek</w:t>
      </w:r>
    </w:p>
    <w:p w14:paraId="2D5A6FF6" w14:textId="77777777" w:rsidR="00071BAF" w:rsidRPr="00180FB0" w:rsidRDefault="00071BAF" w:rsidP="00E707B1">
      <w:pPr>
        <w:rPr>
          <w:color w:val="000000"/>
        </w:rPr>
      </w:pPr>
    </w:p>
    <w:p w14:paraId="0185F4DB" w14:textId="48ED1BDD" w:rsidR="009F1C94" w:rsidRPr="00180FB0" w:rsidRDefault="00E73240" w:rsidP="00E707B1">
      <w:pPr>
        <w:rPr>
          <w:color w:val="000000"/>
        </w:rPr>
      </w:pPr>
      <w:r w:rsidRPr="00180FB0">
        <w:rPr>
          <w:color w:val="000000"/>
          <w:szCs w:val="22"/>
          <w:lang w:val="hu"/>
        </w:rPr>
        <w:t>A túladagolással kapcsolatban minimális klinikai tapasztalat áll rendelkezésre. Klinikai vizsgálatokban két, transthyretin amyloid</w:t>
      </w:r>
      <w:r w:rsidR="004E1AEC" w:rsidRPr="00180FB0">
        <w:rPr>
          <w:color w:val="000000"/>
          <w:szCs w:val="22"/>
          <w:lang w:val="hu"/>
        </w:rPr>
        <w:t xml:space="preserve"> </w:t>
      </w:r>
      <w:r w:rsidRPr="00180FB0">
        <w:rPr>
          <w:color w:val="000000"/>
          <w:szCs w:val="22"/>
          <w:lang w:val="hu"/>
        </w:rPr>
        <w:t xml:space="preserve">cardiomyopathiával </w:t>
      </w:r>
      <w:r w:rsidR="00552E01" w:rsidRPr="00180FB0">
        <w:rPr>
          <w:color w:val="000000"/>
          <w:szCs w:val="22"/>
          <w:lang w:val="hu"/>
        </w:rPr>
        <w:t>(</w:t>
      </w:r>
      <w:r w:rsidR="00F0597A" w:rsidRPr="00180FB0">
        <w:rPr>
          <w:color w:val="000000"/>
          <w:szCs w:val="22"/>
          <w:lang w:val="hu"/>
        </w:rPr>
        <w:t xml:space="preserve">ATTR-CM) </w:t>
      </w:r>
      <w:r w:rsidRPr="00180FB0">
        <w:rPr>
          <w:color w:val="000000"/>
          <w:szCs w:val="22"/>
          <w:lang w:val="hu"/>
        </w:rPr>
        <w:t>diagnosztizált beteg véletlenül 160 mg tafamidisz</w:t>
      </w:r>
      <w:r w:rsidRPr="00180FB0">
        <w:rPr>
          <w:color w:val="000000"/>
          <w:szCs w:val="22"/>
          <w:lang w:val="hu"/>
        </w:rPr>
        <w:noBreakHyphen/>
        <w:t xml:space="preserve">meglumin egyszeri adagját vette be, ezzel összefüggő nemkívánatos események kialakulása nélkül. </w:t>
      </w:r>
      <w:r w:rsidR="00E63275" w:rsidRPr="00180FB0">
        <w:rPr>
          <w:color w:val="000000"/>
        </w:rPr>
        <w:t>A</w:t>
      </w:r>
      <w:r w:rsidR="009F1C94" w:rsidRPr="00180FB0">
        <w:rPr>
          <w:color w:val="000000"/>
        </w:rPr>
        <w:t xml:space="preserve"> tafamidisz</w:t>
      </w:r>
      <w:r w:rsidRPr="00180FB0">
        <w:rPr>
          <w:color w:val="000000"/>
        </w:rPr>
        <w:noBreakHyphen/>
        <w:t>meglumin</w:t>
      </w:r>
      <w:r w:rsidR="009F1C94" w:rsidRPr="00180FB0">
        <w:rPr>
          <w:color w:val="000000"/>
        </w:rPr>
        <w:t xml:space="preserve"> </w:t>
      </w:r>
      <w:r w:rsidR="00E63275" w:rsidRPr="00180FB0">
        <w:rPr>
          <w:color w:val="000000"/>
          <w:szCs w:val="22"/>
          <w:lang w:val="hu"/>
        </w:rPr>
        <w:t xml:space="preserve">klinikai vizsgálatban egészséges résztevőknek adott legmagasabb </w:t>
      </w:r>
      <w:r w:rsidR="00B203AE" w:rsidRPr="00180FB0">
        <w:rPr>
          <w:color w:val="000000"/>
          <w:szCs w:val="22"/>
          <w:lang w:val="hu"/>
        </w:rPr>
        <w:t xml:space="preserve">dózis </w:t>
      </w:r>
      <w:r w:rsidR="00ED5694" w:rsidRPr="00180FB0">
        <w:rPr>
          <w:color w:val="000000"/>
        </w:rPr>
        <w:t>480</w:t>
      </w:r>
      <w:r w:rsidR="00AB338D" w:rsidRPr="00180FB0">
        <w:rPr>
          <w:color w:val="000000"/>
        </w:rPr>
        <w:t> mg</w:t>
      </w:r>
      <w:r w:rsidR="009F1C94" w:rsidRPr="00180FB0">
        <w:rPr>
          <w:color w:val="000000"/>
        </w:rPr>
        <w:t xml:space="preserve"> </w:t>
      </w:r>
      <w:r w:rsidR="00E63275" w:rsidRPr="00180FB0">
        <w:rPr>
          <w:color w:val="000000"/>
          <w:szCs w:val="22"/>
          <w:lang w:val="hu"/>
        </w:rPr>
        <w:t xml:space="preserve">egyszeri dózis </w:t>
      </w:r>
      <w:r w:rsidR="009F1C94" w:rsidRPr="00180FB0">
        <w:rPr>
          <w:color w:val="000000"/>
        </w:rPr>
        <w:t xml:space="preserve">volt. </w:t>
      </w:r>
      <w:r w:rsidR="00E63275" w:rsidRPr="00180FB0">
        <w:rPr>
          <w:color w:val="000000"/>
          <w:szCs w:val="22"/>
          <w:lang w:val="hu"/>
        </w:rPr>
        <w:t xml:space="preserve">Egy esetben számoltak be enyhe hordeolumról </w:t>
      </w:r>
      <w:r w:rsidR="00B203AE" w:rsidRPr="00180FB0">
        <w:rPr>
          <w:color w:val="000000"/>
          <w:szCs w:val="22"/>
          <w:lang w:val="hu"/>
        </w:rPr>
        <w:t xml:space="preserve">a </w:t>
      </w:r>
      <w:r w:rsidR="00E63275" w:rsidRPr="00180FB0">
        <w:rPr>
          <w:color w:val="000000"/>
          <w:szCs w:val="22"/>
          <w:lang w:val="hu"/>
        </w:rPr>
        <w:t>kezeléssel összefüggő nemkívánatos eseményként ezen adag mellett.</w:t>
      </w:r>
      <w:r w:rsidR="00E63275" w:rsidRPr="00180FB0">
        <w:rPr>
          <w:color w:val="000000"/>
        </w:rPr>
        <w:t xml:space="preserve"> </w:t>
      </w:r>
    </w:p>
    <w:p w14:paraId="0B0F29CA" w14:textId="77777777" w:rsidR="00071BAF" w:rsidRPr="00180FB0" w:rsidRDefault="00071BAF" w:rsidP="00E707B1">
      <w:pPr>
        <w:rPr>
          <w:color w:val="000000"/>
        </w:rPr>
      </w:pPr>
    </w:p>
    <w:p w14:paraId="5FC2CEA6" w14:textId="77777777" w:rsidR="00071BAF" w:rsidRPr="00180FB0" w:rsidRDefault="00071BAF" w:rsidP="00E707B1">
      <w:pPr>
        <w:rPr>
          <w:color w:val="000000"/>
        </w:rPr>
      </w:pPr>
      <w:r w:rsidRPr="00180FB0">
        <w:rPr>
          <w:color w:val="000000"/>
          <w:u w:val="single"/>
        </w:rPr>
        <w:t>Kezelés</w:t>
      </w:r>
    </w:p>
    <w:p w14:paraId="4F7E9859" w14:textId="77777777" w:rsidR="00071BAF" w:rsidRPr="00180FB0" w:rsidRDefault="00071BAF" w:rsidP="00E707B1">
      <w:pPr>
        <w:rPr>
          <w:color w:val="000000"/>
        </w:rPr>
      </w:pPr>
    </w:p>
    <w:p w14:paraId="46A76EFD" w14:textId="77777777" w:rsidR="00071BAF" w:rsidRPr="00180FB0" w:rsidRDefault="00071BAF" w:rsidP="00E707B1">
      <w:pPr>
        <w:rPr>
          <w:color w:val="000000"/>
        </w:rPr>
      </w:pPr>
      <w:r w:rsidRPr="00180FB0">
        <w:rPr>
          <w:color w:val="000000"/>
        </w:rPr>
        <w:t xml:space="preserve">Túladagolás esetén </w:t>
      </w:r>
      <w:r w:rsidR="00336B6E" w:rsidRPr="00180FB0">
        <w:rPr>
          <w:color w:val="000000"/>
        </w:rPr>
        <w:t xml:space="preserve">szükség esetén </w:t>
      </w:r>
      <w:r w:rsidRPr="00180FB0">
        <w:rPr>
          <w:color w:val="000000"/>
        </w:rPr>
        <w:t xml:space="preserve">a szokásos </w:t>
      </w:r>
      <w:r w:rsidR="00E62048" w:rsidRPr="00180FB0">
        <w:rPr>
          <w:color w:val="000000"/>
        </w:rPr>
        <w:t xml:space="preserve">szupportív </w:t>
      </w:r>
      <w:r w:rsidRPr="00180FB0">
        <w:rPr>
          <w:color w:val="000000"/>
        </w:rPr>
        <w:t xml:space="preserve">kezelést kell </w:t>
      </w:r>
      <w:r w:rsidR="00336B6E" w:rsidRPr="00180FB0">
        <w:rPr>
          <w:color w:val="000000"/>
        </w:rPr>
        <w:t>alkalmazni</w:t>
      </w:r>
      <w:r w:rsidRPr="00180FB0">
        <w:rPr>
          <w:color w:val="000000"/>
        </w:rPr>
        <w:t>.</w:t>
      </w:r>
    </w:p>
    <w:p w14:paraId="2059C5E4" w14:textId="77777777" w:rsidR="00E707B1" w:rsidRPr="00180FB0" w:rsidRDefault="00E707B1" w:rsidP="00E707B1">
      <w:pPr>
        <w:rPr>
          <w:color w:val="000000"/>
        </w:rPr>
      </w:pPr>
    </w:p>
    <w:p w14:paraId="2F097779" w14:textId="77777777" w:rsidR="00E707B1" w:rsidRPr="00180FB0" w:rsidRDefault="00E707B1" w:rsidP="00E707B1">
      <w:pPr>
        <w:rPr>
          <w:color w:val="000000"/>
          <w:szCs w:val="22"/>
        </w:rPr>
      </w:pPr>
    </w:p>
    <w:p w14:paraId="193926EA" w14:textId="77777777" w:rsidR="009F1C94" w:rsidRPr="00180FB0" w:rsidRDefault="005E2865" w:rsidP="005E2865">
      <w:pPr>
        <w:rPr>
          <w:b/>
          <w:color w:val="000000"/>
        </w:rPr>
      </w:pPr>
      <w:r w:rsidRPr="00180FB0">
        <w:rPr>
          <w:b/>
          <w:color w:val="000000"/>
        </w:rPr>
        <w:t>5.</w:t>
      </w:r>
      <w:r w:rsidRPr="00180FB0">
        <w:rPr>
          <w:b/>
          <w:color w:val="000000"/>
        </w:rPr>
        <w:tab/>
      </w:r>
      <w:r w:rsidR="009F1C94" w:rsidRPr="00180FB0">
        <w:rPr>
          <w:b/>
          <w:color w:val="000000"/>
        </w:rPr>
        <w:t>FARMAKOLÓGIAI TULAJDONSÁGOK</w:t>
      </w:r>
    </w:p>
    <w:p w14:paraId="40969D33" w14:textId="77777777" w:rsidR="00E707B1" w:rsidRPr="00180FB0" w:rsidRDefault="00E707B1" w:rsidP="00E707B1">
      <w:pPr>
        <w:rPr>
          <w:color w:val="000000"/>
        </w:rPr>
      </w:pPr>
    </w:p>
    <w:p w14:paraId="6D197E39" w14:textId="77777777" w:rsidR="009F1C94" w:rsidRPr="00180FB0" w:rsidRDefault="005E2865" w:rsidP="005E2865">
      <w:pPr>
        <w:rPr>
          <w:b/>
          <w:color w:val="000000"/>
        </w:rPr>
      </w:pPr>
      <w:bookmarkStart w:id="7" w:name="_Ref133210016"/>
      <w:r w:rsidRPr="00180FB0">
        <w:rPr>
          <w:b/>
          <w:color w:val="000000"/>
        </w:rPr>
        <w:t>5.1</w:t>
      </w:r>
      <w:r w:rsidRPr="00180FB0">
        <w:rPr>
          <w:b/>
          <w:color w:val="000000"/>
        </w:rPr>
        <w:tab/>
      </w:r>
      <w:r w:rsidR="009F1C94" w:rsidRPr="00180FB0">
        <w:rPr>
          <w:b/>
          <w:color w:val="000000"/>
        </w:rPr>
        <w:t>Farmakodinámiás tulajdonságok</w:t>
      </w:r>
      <w:bookmarkEnd w:id="7"/>
    </w:p>
    <w:p w14:paraId="060C429A" w14:textId="77777777" w:rsidR="00E707B1" w:rsidRPr="00180FB0" w:rsidRDefault="00E707B1" w:rsidP="00E707B1">
      <w:pPr>
        <w:rPr>
          <w:color w:val="000000"/>
        </w:rPr>
      </w:pPr>
    </w:p>
    <w:p w14:paraId="1F63C505" w14:textId="77777777" w:rsidR="009F1C94" w:rsidRPr="00180FB0" w:rsidRDefault="009F1C94" w:rsidP="00E707B1">
      <w:pPr>
        <w:rPr>
          <w:color w:val="000000"/>
          <w:szCs w:val="22"/>
        </w:rPr>
      </w:pPr>
      <w:r w:rsidRPr="00180FB0">
        <w:rPr>
          <w:color w:val="000000"/>
        </w:rPr>
        <w:t>Farmakoterápiás csoport: Az idegrendszer egyéb gyógyszerei, ATC kód: N07XX08</w:t>
      </w:r>
    </w:p>
    <w:p w14:paraId="518A17B3" w14:textId="77777777" w:rsidR="009F1C94" w:rsidRPr="00180FB0" w:rsidRDefault="009F1C94" w:rsidP="00E707B1">
      <w:pPr>
        <w:rPr>
          <w:color w:val="000000"/>
          <w:szCs w:val="22"/>
        </w:rPr>
      </w:pPr>
    </w:p>
    <w:p w14:paraId="39BC016C" w14:textId="77777777" w:rsidR="00EA6D45" w:rsidRPr="00180FB0" w:rsidRDefault="00EA6D45" w:rsidP="00EA6D45">
      <w:pPr>
        <w:suppressLineNumbers/>
        <w:rPr>
          <w:color w:val="000000"/>
          <w:u w:val="single"/>
        </w:rPr>
      </w:pPr>
      <w:r w:rsidRPr="00180FB0">
        <w:rPr>
          <w:color w:val="000000"/>
          <w:u w:val="single"/>
        </w:rPr>
        <w:t>Hatásmechanizmus</w:t>
      </w:r>
    </w:p>
    <w:p w14:paraId="7C8F6C70" w14:textId="77777777" w:rsidR="007B30D5" w:rsidRPr="00180FB0" w:rsidRDefault="007B30D5" w:rsidP="00EA6D45">
      <w:pPr>
        <w:suppressLineNumbers/>
        <w:rPr>
          <w:color w:val="000000"/>
          <w:u w:val="single"/>
        </w:rPr>
      </w:pPr>
    </w:p>
    <w:p w14:paraId="25400D95" w14:textId="77777777" w:rsidR="009F1C94" w:rsidRPr="00180FB0" w:rsidRDefault="009F1C94" w:rsidP="00EA6D45">
      <w:pPr>
        <w:rPr>
          <w:color w:val="000000"/>
          <w:szCs w:val="22"/>
        </w:rPr>
      </w:pPr>
      <w:r w:rsidRPr="00180FB0">
        <w:rPr>
          <w:color w:val="000000"/>
        </w:rPr>
        <w:t xml:space="preserve">A </w:t>
      </w:r>
      <w:r w:rsidR="00874914" w:rsidRPr="00180FB0">
        <w:rPr>
          <w:color w:val="000000"/>
        </w:rPr>
        <w:t>tafamidisz</w:t>
      </w:r>
      <w:r w:rsidRPr="00180FB0">
        <w:rPr>
          <w:color w:val="000000"/>
        </w:rPr>
        <w:t xml:space="preserve"> egy </w:t>
      </w:r>
      <w:r w:rsidR="00E63275" w:rsidRPr="00180FB0">
        <w:rPr>
          <w:color w:val="000000"/>
        </w:rPr>
        <w:t>szelektív TTR</w:t>
      </w:r>
      <w:r w:rsidR="008C25BB" w:rsidRPr="00180FB0">
        <w:rPr>
          <w:color w:val="000000"/>
        </w:rPr>
        <w:t xml:space="preserve"> </w:t>
      </w:r>
      <w:r w:rsidRPr="00180FB0">
        <w:rPr>
          <w:color w:val="000000"/>
        </w:rPr>
        <w:t>stabilizátor.</w:t>
      </w:r>
      <w:r w:rsidR="00E63275" w:rsidRPr="00180FB0">
        <w:rPr>
          <w:color w:val="000000"/>
        </w:rPr>
        <w:t xml:space="preserve"> </w:t>
      </w:r>
      <w:r w:rsidR="00E63275" w:rsidRPr="00180FB0">
        <w:rPr>
          <w:color w:val="000000"/>
          <w:szCs w:val="22"/>
          <w:lang w:val="hu"/>
        </w:rPr>
        <w:t>A tafamidisz a tiroxin kötőhely</w:t>
      </w:r>
      <w:r w:rsidR="00CD5958" w:rsidRPr="00180FB0">
        <w:rPr>
          <w:color w:val="000000"/>
          <w:szCs w:val="22"/>
          <w:lang w:val="hu"/>
        </w:rPr>
        <w:t>ei</w:t>
      </w:r>
      <w:r w:rsidR="00E63275" w:rsidRPr="00180FB0">
        <w:rPr>
          <w:color w:val="000000"/>
          <w:szCs w:val="22"/>
          <w:lang w:val="hu"/>
        </w:rPr>
        <w:t>n kapcsolódik a TTR</w:t>
      </w:r>
      <w:r w:rsidR="00E63275" w:rsidRPr="00180FB0">
        <w:rPr>
          <w:color w:val="000000"/>
          <w:szCs w:val="22"/>
          <w:lang w:val="hu"/>
        </w:rPr>
        <w:noBreakHyphen/>
        <w:t xml:space="preserve">hez, stabilizálja a tetramert és lelassítja a monomerekké történő disszociációt, </w:t>
      </w:r>
      <w:r w:rsidR="00E05934" w:rsidRPr="00180FB0">
        <w:rPr>
          <w:color w:val="000000"/>
          <w:szCs w:val="22"/>
          <w:lang w:val="hu"/>
        </w:rPr>
        <w:t>az amyloidogén folyamat</w:t>
      </w:r>
      <w:r w:rsidR="00E63275" w:rsidRPr="00180FB0">
        <w:rPr>
          <w:color w:val="000000"/>
          <w:szCs w:val="22"/>
          <w:lang w:val="hu"/>
        </w:rPr>
        <w:t xml:space="preserve"> sebesség</w:t>
      </w:r>
      <w:r w:rsidR="00CD5958" w:rsidRPr="00180FB0">
        <w:rPr>
          <w:color w:val="000000"/>
          <w:szCs w:val="22"/>
          <w:lang w:val="hu"/>
        </w:rPr>
        <w:t>meghatár</w:t>
      </w:r>
      <w:r w:rsidR="00E63275" w:rsidRPr="00180FB0">
        <w:rPr>
          <w:color w:val="000000"/>
          <w:szCs w:val="22"/>
          <w:lang w:val="hu"/>
        </w:rPr>
        <w:t>ozó lépés</w:t>
      </w:r>
      <w:r w:rsidR="00E05934" w:rsidRPr="00180FB0">
        <w:rPr>
          <w:color w:val="000000"/>
          <w:szCs w:val="22"/>
          <w:lang w:val="hu"/>
        </w:rPr>
        <w:t>ét</w:t>
      </w:r>
      <w:r w:rsidR="00E63275" w:rsidRPr="00180FB0">
        <w:rPr>
          <w:color w:val="000000"/>
          <w:szCs w:val="22"/>
          <w:lang w:val="hu"/>
        </w:rPr>
        <w:t>.</w:t>
      </w:r>
    </w:p>
    <w:p w14:paraId="2555E193" w14:textId="77777777" w:rsidR="009F1C94" w:rsidRPr="00180FB0" w:rsidRDefault="009F1C94" w:rsidP="00E707B1">
      <w:pPr>
        <w:rPr>
          <w:color w:val="000000"/>
          <w:szCs w:val="22"/>
        </w:rPr>
      </w:pPr>
    </w:p>
    <w:p w14:paraId="6ABB9313" w14:textId="77777777" w:rsidR="00EA6D45" w:rsidRPr="00180FB0" w:rsidRDefault="00EA6D45" w:rsidP="00EA6D45">
      <w:pPr>
        <w:rPr>
          <w:noProof/>
          <w:color w:val="000000"/>
          <w:u w:val="single"/>
        </w:rPr>
      </w:pPr>
      <w:r w:rsidRPr="00180FB0">
        <w:rPr>
          <w:noProof/>
          <w:color w:val="000000"/>
          <w:u w:val="single"/>
        </w:rPr>
        <w:t>Farmakodinámiás hatások</w:t>
      </w:r>
    </w:p>
    <w:p w14:paraId="39063577" w14:textId="77777777" w:rsidR="00E63275" w:rsidRPr="00180FB0" w:rsidRDefault="00E63275" w:rsidP="00EA6D45">
      <w:pPr>
        <w:rPr>
          <w:color w:val="000000"/>
        </w:rPr>
      </w:pPr>
    </w:p>
    <w:p w14:paraId="3E3DEFD8" w14:textId="77777777" w:rsidR="009F1C94" w:rsidRPr="00180FB0" w:rsidRDefault="00E63275" w:rsidP="00EA6D45">
      <w:pPr>
        <w:rPr>
          <w:color w:val="000000"/>
          <w:szCs w:val="22"/>
        </w:rPr>
      </w:pPr>
      <w:r w:rsidRPr="00180FB0">
        <w:rPr>
          <w:color w:val="000000"/>
          <w:szCs w:val="22"/>
          <w:lang w:val="hu"/>
        </w:rPr>
        <w:t>A transthyretin amyloidosis súlyos</w:t>
      </w:r>
      <w:r w:rsidR="008009E2" w:rsidRPr="00180FB0">
        <w:rPr>
          <w:color w:val="000000"/>
          <w:szCs w:val="22"/>
          <w:lang w:val="hu"/>
        </w:rPr>
        <w:t xml:space="preserve"> </w:t>
      </w:r>
      <w:r w:rsidR="00B41D2E" w:rsidRPr="00180FB0">
        <w:rPr>
          <w:color w:val="000000"/>
          <w:szCs w:val="22"/>
          <w:lang w:val="hu"/>
        </w:rPr>
        <w:t xml:space="preserve">legyengítő </w:t>
      </w:r>
      <w:r w:rsidR="008009E2" w:rsidRPr="00180FB0">
        <w:rPr>
          <w:color w:val="000000"/>
          <w:szCs w:val="22"/>
          <w:lang w:val="hu"/>
        </w:rPr>
        <w:t>kórforma</w:t>
      </w:r>
      <w:r w:rsidRPr="00180FB0">
        <w:rPr>
          <w:color w:val="000000"/>
          <w:szCs w:val="22"/>
          <w:lang w:val="hu"/>
        </w:rPr>
        <w:t xml:space="preserve">, amelyet az vált ki, hogy különböző, oldhatatlan szálas fehérjék </w:t>
      </w:r>
      <w:r w:rsidR="007237BB" w:rsidRPr="00180FB0">
        <w:rPr>
          <w:color w:val="000000"/>
          <w:szCs w:val="22"/>
          <w:lang w:val="hu"/>
        </w:rPr>
        <w:t>–</w:t>
      </w:r>
      <w:r w:rsidR="00FF7910" w:rsidRPr="00180FB0">
        <w:rPr>
          <w:color w:val="000000"/>
          <w:szCs w:val="22"/>
          <w:lang w:val="hu"/>
        </w:rPr>
        <w:t xml:space="preserve"> </w:t>
      </w:r>
      <w:r w:rsidRPr="00180FB0">
        <w:rPr>
          <w:color w:val="000000"/>
          <w:szCs w:val="22"/>
          <w:lang w:val="hu"/>
        </w:rPr>
        <w:t>vagy am</w:t>
      </w:r>
      <w:r w:rsidR="00824799" w:rsidRPr="00180FB0">
        <w:rPr>
          <w:color w:val="000000"/>
          <w:szCs w:val="22"/>
          <w:lang w:val="hu"/>
        </w:rPr>
        <w:t>y</w:t>
      </w:r>
      <w:r w:rsidRPr="00180FB0">
        <w:rPr>
          <w:color w:val="000000"/>
          <w:szCs w:val="22"/>
          <w:lang w:val="hu"/>
        </w:rPr>
        <w:t>loid</w:t>
      </w:r>
      <w:r w:rsidR="00FF7910" w:rsidRPr="00180FB0">
        <w:rPr>
          <w:color w:val="000000"/>
          <w:szCs w:val="22"/>
          <w:lang w:val="hu"/>
        </w:rPr>
        <w:t xml:space="preserve"> </w:t>
      </w:r>
      <w:r w:rsidR="007237BB" w:rsidRPr="00180FB0">
        <w:rPr>
          <w:color w:val="000000"/>
          <w:szCs w:val="22"/>
          <w:lang w:val="hu"/>
        </w:rPr>
        <w:t>–</w:t>
      </w:r>
      <w:r w:rsidRPr="00180FB0">
        <w:rPr>
          <w:color w:val="000000"/>
          <w:szCs w:val="22"/>
          <w:lang w:val="hu"/>
        </w:rPr>
        <w:t xml:space="preserve"> halmozód</w:t>
      </w:r>
      <w:r w:rsidR="00073690" w:rsidRPr="00180FB0">
        <w:rPr>
          <w:color w:val="000000"/>
          <w:szCs w:val="22"/>
          <w:lang w:val="hu"/>
        </w:rPr>
        <w:t>na</w:t>
      </w:r>
      <w:r w:rsidRPr="00180FB0">
        <w:rPr>
          <w:color w:val="000000"/>
          <w:szCs w:val="22"/>
          <w:lang w:val="hu"/>
        </w:rPr>
        <w:t>k fel a szövetekben olyan mennyiségben, hogy károsítj</w:t>
      </w:r>
      <w:r w:rsidR="00073690" w:rsidRPr="00180FB0">
        <w:rPr>
          <w:color w:val="000000"/>
          <w:szCs w:val="22"/>
          <w:lang w:val="hu"/>
        </w:rPr>
        <w:t>ák</w:t>
      </w:r>
      <w:r w:rsidRPr="00180FB0">
        <w:rPr>
          <w:color w:val="000000"/>
          <w:szCs w:val="22"/>
          <w:lang w:val="hu"/>
        </w:rPr>
        <w:t xml:space="preserve"> a</w:t>
      </w:r>
      <w:r w:rsidR="00073690" w:rsidRPr="00180FB0">
        <w:rPr>
          <w:color w:val="000000"/>
          <w:szCs w:val="22"/>
          <w:lang w:val="hu"/>
        </w:rPr>
        <w:t xml:space="preserve">zok </w:t>
      </w:r>
      <w:r w:rsidRPr="00180FB0">
        <w:rPr>
          <w:color w:val="000000"/>
          <w:szCs w:val="22"/>
          <w:lang w:val="hu"/>
        </w:rPr>
        <w:t>normális működés</w:t>
      </w:r>
      <w:r w:rsidR="00073690" w:rsidRPr="00180FB0">
        <w:rPr>
          <w:color w:val="000000"/>
          <w:szCs w:val="22"/>
          <w:lang w:val="hu"/>
        </w:rPr>
        <w:t>é</w:t>
      </w:r>
      <w:r w:rsidRPr="00180FB0">
        <w:rPr>
          <w:color w:val="000000"/>
          <w:szCs w:val="22"/>
          <w:lang w:val="hu"/>
        </w:rPr>
        <w:t xml:space="preserve">t. </w:t>
      </w:r>
      <w:r w:rsidR="009F1C94" w:rsidRPr="00180FB0">
        <w:rPr>
          <w:color w:val="000000"/>
        </w:rPr>
        <w:t xml:space="preserve">A transthyretin tetramer monomerekké történő disszociációja a </w:t>
      </w:r>
      <w:r w:rsidRPr="00180FB0">
        <w:rPr>
          <w:color w:val="000000"/>
          <w:szCs w:val="22"/>
          <w:lang w:val="hu"/>
        </w:rPr>
        <w:t xml:space="preserve">transthyretin amyloidosis </w:t>
      </w:r>
      <w:r w:rsidR="009F1C94" w:rsidRPr="00180FB0">
        <w:rPr>
          <w:color w:val="000000"/>
        </w:rPr>
        <w:t xml:space="preserve">pathogenezisének sebességmeghatározó lépése. Az összehajtogatott monomerek részleges denaturáción mennek keresztül, </w:t>
      </w:r>
      <w:r w:rsidR="00824799" w:rsidRPr="00180FB0">
        <w:rPr>
          <w:color w:val="000000"/>
        </w:rPr>
        <w:t xml:space="preserve">ennek következtében </w:t>
      </w:r>
      <w:r w:rsidR="009F1C94" w:rsidRPr="00180FB0">
        <w:rPr>
          <w:color w:val="000000"/>
        </w:rPr>
        <w:t xml:space="preserve">másként összehajtogatott monomer amyloidogén intermediereket alkotnak. Ezután ezek az intermedierek hibásan, oldható oligomerekké, profilamentumokká, filamentumokká és amyloid szálakká állnak össze. A tafamidisz a transthyretin natív, tetramer formáján, </w:t>
      </w:r>
      <w:r w:rsidR="006A6234" w:rsidRPr="00180FB0">
        <w:rPr>
          <w:color w:val="000000"/>
        </w:rPr>
        <w:t xml:space="preserve">negatívan </w:t>
      </w:r>
      <w:r w:rsidR="009F1C94" w:rsidRPr="00180FB0">
        <w:rPr>
          <w:color w:val="000000"/>
        </w:rPr>
        <w:t>együttműködő módon kötődik a két thyroxin</w:t>
      </w:r>
      <w:r w:rsidR="00AB338D" w:rsidRPr="00180FB0">
        <w:rPr>
          <w:color w:val="000000"/>
        </w:rPr>
        <w:noBreakHyphen/>
      </w:r>
      <w:r w:rsidR="009F1C94" w:rsidRPr="00180FB0">
        <w:rPr>
          <w:color w:val="000000"/>
        </w:rPr>
        <w:t xml:space="preserve">kötő helyhez, megelőzve a monomerekké történő disszociációt. A </w:t>
      </w:r>
      <w:r w:rsidR="00271872" w:rsidRPr="00180FB0">
        <w:rPr>
          <w:color w:val="000000"/>
        </w:rPr>
        <w:t>TTR</w:t>
      </w:r>
      <w:r w:rsidR="008C25BB" w:rsidRPr="00180FB0">
        <w:rPr>
          <w:color w:val="000000"/>
        </w:rPr>
        <w:t xml:space="preserve"> </w:t>
      </w:r>
      <w:r w:rsidR="009F1C94" w:rsidRPr="00180FB0">
        <w:rPr>
          <w:color w:val="000000"/>
        </w:rPr>
        <w:t>tetramer disszociáció</w:t>
      </w:r>
      <w:r w:rsidR="008D7B1B" w:rsidRPr="00180FB0">
        <w:rPr>
          <w:color w:val="000000"/>
        </w:rPr>
        <w:t>t</w:t>
      </w:r>
      <w:r w:rsidR="009F1C94" w:rsidRPr="00180FB0">
        <w:rPr>
          <w:color w:val="000000"/>
        </w:rPr>
        <w:t xml:space="preserve"> gátl</w:t>
      </w:r>
      <w:r w:rsidR="008D7B1B" w:rsidRPr="00180FB0">
        <w:rPr>
          <w:color w:val="000000"/>
        </w:rPr>
        <w:t>ó hatása</w:t>
      </w:r>
      <w:r w:rsidR="009F1C94" w:rsidRPr="00180FB0">
        <w:rPr>
          <w:color w:val="000000"/>
        </w:rPr>
        <w:t xml:space="preserve"> adja a </w:t>
      </w:r>
      <w:r w:rsidR="00B83C54" w:rsidRPr="00180FB0">
        <w:rPr>
          <w:color w:val="000000"/>
        </w:rPr>
        <w:t>tafamidisz</w:t>
      </w:r>
      <w:r w:rsidR="009F1C94" w:rsidRPr="00180FB0">
        <w:rPr>
          <w:color w:val="000000"/>
        </w:rPr>
        <w:t>nek a betegség progressziójának lassítására történő alkalmazásának</w:t>
      </w:r>
      <w:r w:rsidR="008D7B1B" w:rsidRPr="00180FB0">
        <w:rPr>
          <w:color w:val="000000"/>
        </w:rPr>
        <w:t xml:space="preserve"> </w:t>
      </w:r>
      <w:r w:rsidR="009F1C94" w:rsidRPr="00180FB0">
        <w:rPr>
          <w:color w:val="000000"/>
        </w:rPr>
        <w:t>magyarázatát</w:t>
      </w:r>
      <w:r w:rsidR="00271872" w:rsidRPr="00180FB0">
        <w:rPr>
          <w:color w:val="000000"/>
        </w:rPr>
        <w:t xml:space="preserve"> </w:t>
      </w:r>
      <w:r w:rsidR="00013272" w:rsidRPr="00180FB0">
        <w:rPr>
          <w:color w:val="000000"/>
        </w:rPr>
        <w:t xml:space="preserve">I. stádiumú </w:t>
      </w:r>
      <w:r w:rsidR="00271872" w:rsidRPr="00180FB0">
        <w:rPr>
          <w:color w:val="000000"/>
          <w:szCs w:val="22"/>
          <w:lang w:val="hu"/>
        </w:rPr>
        <w:t>ATTR</w:t>
      </w:r>
      <w:r w:rsidR="00271872" w:rsidRPr="00180FB0">
        <w:rPr>
          <w:color w:val="000000"/>
          <w:szCs w:val="22"/>
          <w:lang w:val="hu"/>
        </w:rPr>
        <w:noBreakHyphen/>
        <w:t>PN-es betegeknél</w:t>
      </w:r>
      <w:r w:rsidR="009F1C94" w:rsidRPr="00180FB0">
        <w:rPr>
          <w:color w:val="000000"/>
        </w:rPr>
        <w:t>.</w:t>
      </w:r>
    </w:p>
    <w:p w14:paraId="69271499" w14:textId="77777777" w:rsidR="009F1C94" w:rsidRPr="00180FB0" w:rsidRDefault="009F1C94" w:rsidP="00E707B1">
      <w:pPr>
        <w:rPr>
          <w:color w:val="000000"/>
          <w:szCs w:val="22"/>
        </w:rPr>
      </w:pPr>
    </w:p>
    <w:p w14:paraId="1B4E1756" w14:textId="4B52D00A" w:rsidR="00AB1F35" w:rsidRPr="00180FB0" w:rsidRDefault="00AB1F35" w:rsidP="00AB1F35">
      <w:pPr>
        <w:rPr>
          <w:color w:val="000000"/>
          <w:szCs w:val="22"/>
        </w:rPr>
      </w:pPr>
      <w:r w:rsidRPr="00180FB0">
        <w:rPr>
          <w:color w:val="000000"/>
          <w:szCs w:val="22"/>
          <w:lang w:val="hu"/>
        </w:rPr>
        <w:t>Farmakodinámiás markerként TTR</w:t>
      </w:r>
      <w:r w:rsidR="008C25BB" w:rsidRPr="00180FB0">
        <w:rPr>
          <w:color w:val="000000"/>
          <w:szCs w:val="22"/>
          <w:lang w:val="hu"/>
        </w:rPr>
        <w:t xml:space="preserve"> </w:t>
      </w:r>
      <w:r w:rsidRPr="00180FB0">
        <w:rPr>
          <w:color w:val="000000"/>
          <w:szCs w:val="22"/>
          <w:lang w:val="hu"/>
        </w:rPr>
        <w:t>stabilizációs vizsgálatot végeztek, amelyben a TTR</w:t>
      </w:r>
      <w:r w:rsidR="008C25BB" w:rsidRPr="00180FB0">
        <w:rPr>
          <w:color w:val="000000"/>
          <w:szCs w:val="22"/>
          <w:lang w:val="hu"/>
        </w:rPr>
        <w:t xml:space="preserve"> </w:t>
      </w:r>
      <w:r w:rsidRPr="00180FB0">
        <w:rPr>
          <w:color w:val="000000"/>
          <w:szCs w:val="22"/>
          <w:lang w:val="hu"/>
        </w:rPr>
        <w:t>tetramer stabilitását értékelték.</w:t>
      </w:r>
    </w:p>
    <w:p w14:paraId="1DE20B59" w14:textId="77777777" w:rsidR="00AB1F35" w:rsidRPr="00180FB0" w:rsidRDefault="00AB1F35" w:rsidP="00AB1F35">
      <w:pPr>
        <w:rPr>
          <w:color w:val="000000"/>
          <w:szCs w:val="22"/>
        </w:rPr>
      </w:pPr>
    </w:p>
    <w:p w14:paraId="03DA054A" w14:textId="77777777" w:rsidR="00AB1F35" w:rsidRPr="00180FB0" w:rsidRDefault="00AB1F35" w:rsidP="00AB1F35">
      <w:pPr>
        <w:rPr>
          <w:color w:val="000000"/>
          <w:szCs w:val="22"/>
        </w:rPr>
      </w:pPr>
      <w:r w:rsidRPr="00180FB0">
        <w:rPr>
          <w:color w:val="000000"/>
          <w:szCs w:val="22"/>
          <w:lang w:val="hu"/>
        </w:rPr>
        <w:t>A tafamidisz a vad típusú TTR</w:t>
      </w:r>
      <w:r w:rsidR="008C25BB" w:rsidRPr="00180FB0">
        <w:rPr>
          <w:color w:val="000000"/>
          <w:szCs w:val="22"/>
          <w:lang w:val="hu"/>
        </w:rPr>
        <w:t xml:space="preserve"> </w:t>
      </w:r>
      <w:r w:rsidRPr="00180FB0">
        <w:rPr>
          <w:color w:val="000000"/>
          <w:szCs w:val="22"/>
          <w:lang w:val="hu"/>
        </w:rPr>
        <w:t>tetramert és 14</w:t>
      </w:r>
      <w:r w:rsidR="00E40A1F" w:rsidRPr="00180FB0">
        <w:rPr>
          <w:color w:val="000000"/>
          <w:szCs w:val="22"/>
          <w:lang w:val="hu"/>
        </w:rPr>
        <w:t> </w:t>
      </w:r>
      <w:r w:rsidR="008C25BB" w:rsidRPr="00180FB0">
        <w:rPr>
          <w:color w:val="000000"/>
          <w:szCs w:val="22"/>
          <w:lang w:val="hu"/>
        </w:rPr>
        <w:t xml:space="preserve">variáns </w:t>
      </w:r>
      <w:r w:rsidRPr="00180FB0">
        <w:rPr>
          <w:color w:val="000000"/>
          <w:szCs w:val="22"/>
          <w:lang w:val="hu"/>
        </w:rPr>
        <w:t xml:space="preserve">TTR tetramerjeit </w:t>
      </w:r>
      <w:r w:rsidR="00330012" w:rsidRPr="00180FB0">
        <w:rPr>
          <w:color w:val="000000"/>
          <w:szCs w:val="22"/>
          <w:lang w:val="hu"/>
        </w:rPr>
        <w:t xml:space="preserve">egyaránt </w:t>
      </w:r>
      <w:r w:rsidRPr="00180FB0">
        <w:rPr>
          <w:color w:val="000000"/>
          <w:szCs w:val="22"/>
          <w:lang w:val="hu"/>
        </w:rPr>
        <w:t xml:space="preserve">stabilizálta </w:t>
      </w:r>
      <w:r w:rsidR="00330012" w:rsidRPr="00180FB0">
        <w:rPr>
          <w:color w:val="000000"/>
          <w:szCs w:val="22"/>
          <w:lang w:val="hu"/>
        </w:rPr>
        <w:t xml:space="preserve">a </w:t>
      </w:r>
      <w:r w:rsidRPr="00180FB0">
        <w:rPr>
          <w:color w:val="000000"/>
          <w:szCs w:val="22"/>
          <w:lang w:val="hu"/>
        </w:rPr>
        <w:t>tafamidisz napi egyszeri adagolása utáni klinikai tesztelés során. Továbbá a tafamidisz 25</w:t>
      </w:r>
      <w:r w:rsidR="00E40A1F" w:rsidRPr="00180FB0">
        <w:rPr>
          <w:color w:val="000000"/>
          <w:szCs w:val="22"/>
          <w:lang w:val="hu"/>
        </w:rPr>
        <w:t> </w:t>
      </w:r>
      <w:r w:rsidRPr="00180FB0">
        <w:rPr>
          <w:color w:val="000000"/>
          <w:szCs w:val="22"/>
          <w:lang w:val="hu"/>
        </w:rPr>
        <w:t xml:space="preserve">tesztelt variáns esetében </w:t>
      </w:r>
      <w:r w:rsidRPr="00180FB0">
        <w:rPr>
          <w:i/>
          <w:iCs/>
          <w:color w:val="000000"/>
          <w:szCs w:val="22"/>
          <w:lang w:val="hu"/>
        </w:rPr>
        <w:t>ex</w:t>
      </w:r>
      <w:r w:rsidR="00DA1268" w:rsidRPr="00180FB0">
        <w:rPr>
          <w:i/>
          <w:iCs/>
          <w:color w:val="000000"/>
          <w:szCs w:val="22"/>
          <w:lang w:val="hu"/>
        </w:rPr>
        <w:t> </w:t>
      </w:r>
      <w:r w:rsidRPr="00180FB0">
        <w:rPr>
          <w:i/>
          <w:iCs/>
          <w:color w:val="000000"/>
          <w:szCs w:val="22"/>
          <w:lang w:val="hu"/>
        </w:rPr>
        <w:t>vivo</w:t>
      </w:r>
      <w:r w:rsidRPr="00180FB0">
        <w:rPr>
          <w:color w:val="000000"/>
          <w:szCs w:val="22"/>
          <w:lang w:val="hu"/>
        </w:rPr>
        <w:t xml:space="preserve"> stabilizálta a TTR</w:t>
      </w:r>
      <w:r w:rsidR="008C25BB" w:rsidRPr="00180FB0">
        <w:rPr>
          <w:color w:val="000000"/>
          <w:szCs w:val="22"/>
          <w:lang w:val="hu"/>
        </w:rPr>
        <w:t xml:space="preserve"> </w:t>
      </w:r>
      <w:r w:rsidRPr="00180FB0">
        <w:rPr>
          <w:color w:val="000000"/>
          <w:szCs w:val="22"/>
          <w:lang w:val="hu"/>
        </w:rPr>
        <w:t>tetramert, vagyis 40</w:t>
      </w:r>
      <w:r w:rsidR="00E40A1F" w:rsidRPr="00180FB0">
        <w:rPr>
          <w:color w:val="000000"/>
          <w:szCs w:val="22"/>
          <w:lang w:val="hu"/>
        </w:rPr>
        <w:t> </w:t>
      </w:r>
      <w:r w:rsidRPr="00180FB0">
        <w:rPr>
          <w:color w:val="000000"/>
          <w:szCs w:val="22"/>
          <w:lang w:val="hu"/>
        </w:rPr>
        <w:t>am</w:t>
      </w:r>
      <w:r w:rsidR="00824799" w:rsidRPr="00180FB0">
        <w:rPr>
          <w:color w:val="000000"/>
          <w:szCs w:val="22"/>
          <w:lang w:val="hu"/>
        </w:rPr>
        <w:t>y</w:t>
      </w:r>
      <w:r w:rsidRPr="00180FB0">
        <w:rPr>
          <w:color w:val="000000"/>
          <w:szCs w:val="22"/>
          <w:lang w:val="hu"/>
        </w:rPr>
        <w:t>loidogén TTR</w:t>
      </w:r>
      <w:r w:rsidR="008C25BB" w:rsidRPr="00180FB0">
        <w:rPr>
          <w:color w:val="000000"/>
          <w:szCs w:val="22"/>
          <w:lang w:val="hu"/>
        </w:rPr>
        <w:t xml:space="preserve"> </w:t>
      </w:r>
      <w:r w:rsidRPr="00180FB0">
        <w:rPr>
          <w:color w:val="000000"/>
          <w:szCs w:val="22"/>
          <w:lang w:val="hu"/>
        </w:rPr>
        <w:t>genotípus TTR</w:t>
      </w:r>
      <w:r w:rsidR="008C25BB" w:rsidRPr="00180FB0">
        <w:rPr>
          <w:color w:val="000000"/>
          <w:szCs w:val="22"/>
          <w:lang w:val="hu"/>
        </w:rPr>
        <w:t xml:space="preserve"> </w:t>
      </w:r>
      <w:r w:rsidRPr="00180FB0">
        <w:rPr>
          <w:color w:val="000000"/>
          <w:szCs w:val="22"/>
          <w:lang w:val="hu"/>
        </w:rPr>
        <w:t>stabilizálása igazolt.</w:t>
      </w:r>
    </w:p>
    <w:p w14:paraId="5E09A4F3" w14:textId="77777777" w:rsidR="00AB1F35" w:rsidRPr="00180FB0" w:rsidRDefault="00AB1F35" w:rsidP="00E707B1">
      <w:pPr>
        <w:rPr>
          <w:color w:val="000000"/>
          <w:szCs w:val="22"/>
        </w:rPr>
      </w:pPr>
    </w:p>
    <w:p w14:paraId="3309D98B" w14:textId="77777777" w:rsidR="009F1C94" w:rsidRPr="00180FB0" w:rsidRDefault="009F1C94" w:rsidP="00EA6D45">
      <w:pPr>
        <w:keepNext/>
        <w:rPr>
          <w:color w:val="000000"/>
          <w:u w:val="single"/>
        </w:rPr>
      </w:pPr>
      <w:r w:rsidRPr="00180FB0">
        <w:rPr>
          <w:color w:val="000000"/>
          <w:u w:val="single"/>
        </w:rPr>
        <w:t>Klinikai hatásosság</w:t>
      </w:r>
      <w:r w:rsidR="00EA6D45" w:rsidRPr="00180FB0">
        <w:rPr>
          <w:color w:val="000000"/>
          <w:u w:val="single"/>
        </w:rPr>
        <w:t xml:space="preserve"> </w:t>
      </w:r>
      <w:r w:rsidR="00EA6D45" w:rsidRPr="00180FB0">
        <w:rPr>
          <w:noProof/>
          <w:color w:val="000000"/>
          <w:u w:val="single"/>
        </w:rPr>
        <w:t>és biztonságosság</w:t>
      </w:r>
      <w:r w:rsidRPr="00180FB0">
        <w:rPr>
          <w:color w:val="000000"/>
          <w:u w:val="single"/>
        </w:rPr>
        <w:t xml:space="preserve"> </w:t>
      </w:r>
    </w:p>
    <w:p w14:paraId="1BEB661E" w14:textId="77777777" w:rsidR="007B30D5" w:rsidRPr="00180FB0" w:rsidRDefault="007B30D5" w:rsidP="00EA6D45">
      <w:pPr>
        <w:keepNext/>
        <w:rPr>
          <w:color w:val="000000"/>
          <w:szCs w:val="22"/>
          <w:u w:val="single"/>
        </w:rPr>
      </w:pPr>
    </w:p>
    <w:p w14:paraId="30B93E5A" w14:textId="0A70BDFE" w:rsidR="009F1C94" w:rsidRPr="00180FB0" w:rsidRDefault="009F1C94" w:rsidP="00E707B1">
      <w:pPr>
        <w:rPr>
          <w:color w:val="000000"/>
          <w:szCs w:val="22"/>
        </w:rPr>
      </w:pPr>
      <w:r w:rsidRPr="00180FB0">
        <w:rPr>
          <w:color w:val="000000"/>
        </w:rPr>
        <w:t xml:space="preserve">A </w:t>
      </w:r>
      <w:r w:rsidR="00874914" w:rsidRPr="00180FB0">
        <w:rPr>
          <w:color w:val="000000"/>
        </w:rPr>
        <w:t>tafamidisz</w:t>
      </w:r>
      <w:r w:rsidR="0037558F" w:rsidRPr="00180FB0">
        <w:rPr>
          <w:color w:val="000000"/>
        </w:rPr>
        <w:noBreakHyphen/>
      </w:r>
      <w:r w:rsidR="00874914" w:rsidRPr="00180FB0">
        <w:rPr>
          <w:color w:val="000000"/>
        </w:rPr>
        <w:t>meglumin</w:t>
      </w:r>
      <w:r w:rsidR="00E41C7C" w:rsidRPr="00180FB0">
        <w:rPr>
          <w:color w:val="000000"/>
        </w:rPr>
        <w:t>nal</w:t>
      </w:r>
      <w:r w:rsidR="00D4646F" w:rsidRPr="00180FB0">
        <w:rPr>
          <w:color w:val="000000"/>
        </w:rPr>
        <w:t>,</w:t>
      </w:r>
      <w:r w:rsidRPr="00180FB0">
        <w:rPr>
          <w:color w:val="000000"/>
        </w:rPr>
        <w:t xml:space="preserve"> </w:t>
      </w:r>
      <w:r w:rsidR="00FB0967" w:rsidRPr="00180FB0">
        <w:rPr>
          <w:color w:val="000000"/>
        </w:rPr>
        <w:t xml:space="preserve">I. stádiumú </w:t>
      </w:r>
      <w:r w:rsidR="00AB1F35" w:rsidRPr="00180FB0">
        <w:rPr>
          <w:color w:val="000000"/>
        </w:rPr>
        <w:t>ATTR</w:t>
      </w:r>
      <w:r w:rsidR="00AB1F35" w:rsidRPr="00180FB0">
        <w:rPr>
          <w:color w:val="000000"/>
        </w:rPr>
        <w:noBreakHyphen/>
        <w:t xml:space="preserve">PN-es betegeknél </w:t>
      </w:r>
      <w:r w:rsidRPr="00180FB0">
        <w:rPr>
          <w:color w:val="000000"/>
        </w:rPr>
        <w:t xml:space="preserve">végzett </w:t>
      </w:r>
      <w:r w:rsidR="009A74C1" w:rsidRPr="00180FB0">
        <w:rPr>
          <w:color w:val="000000"/>
        </w:rPr>
        <w:t xml:space="preserve">pivotális </w:t>
      </w:r>
      <w:r w:rsidRPr="00180FB0">
        <w:rPr>
          <w:color w:val="000000"/>
        </w:rPr>
        <w:t>vizsgálat egy 18</w:t>
      </w:r>
      <w:r w:rsidR="00AB338D" w:rsidRPr="00180FB0">
        <w:rPr>
          <w:color w:val="000000"/>
        </w:rPr>
        <w:noBreakHyphen/>
      </w:r>
      <w:r w:rsidRPr="00180FB0">
        <w:rPr>
          <w:color w:val="000000"/>
        </w:rPr>
        <w:t>hónapos, multicentrikus, randomizált, kettős</w:t>
      </w:r>
      <w:r w:rsidR="007237BB" w:rsidRPr="00180FB0">
        <w:rPr>
          <w:color w:val="000000"/>
        </w:rPr>
        <w:t xml:space="preserve"> </w:t>
      </w:r>
      <w:r w:rsidRPr="00180FB0">
        <w:rPr>
          <w:color w:val="000000"/>
        </w:rPr>
        <w:t>vak, placebokontrollos vizsgálat volt</w:t>
      </w:r>
      <w:r w:rsidR="00D3014F" w:rsidRPr="00180FB0">
        <w:rPr>
          <w:color w:val="000000"/>
        </w:rPr>
        <w:t xml:space="preserve">. A vizsgálatban </w:t>
      </w:r>
      <w:r w:rsidRPr="00180FB0">
        <w:rPr>
          <w:color w:val="000000"/>
        </w:rPr>
        <w:t>a napi egyszeri 20</w:t>
      </w:r>
      <w:r w:rsidR="00AB338D" w:rsidRPr="00180FB0">
        <w:rPr>
          <w:color w:val="000000"/>
        </w:rPr>
        <w:t> mg</w:t>
      </w:r>
      <w:r w:rsidRPr="00180FB0">
        <w:rPr>
          <w:color w:val="000000"/>
        </w:rPr>
        <w:t xml:space="preserve"> </w:t>
      </w:r>
      <w:r w:rsidR="00B83C54" w:rsidRPr="00180FB0">
        <w:rPr>
          <w:color w:val="000000"/>
        </w:rPr>
        <w:t>tafamidisz</w:t>
      </w:r>
      <w:r w:rsidR="0037558F" w:rsidRPr="00180FB0">
        <w:rPr>
          <w:color w:val="000000"/>
        </w:rPr>
        <w:noBreakHyphen/>
      </w:r>
      <w:r w:rsidR="00DF4F0E" w:rsidRPr="00180FB0">
        <w:rPr>
          <w:color w:val="000000"/>
        </w:rPr>
        <w:t>meglumin</w:t>
      </w:r>
      <w:r w:rsidR="00B83C54" w:rsidRPr="00180FB0">
        <w:rPr>
          <w:color w:val="000000"/>
        </w:rPr>
        <w:t xml:space="preserve"> </w:t>
      </w:r>
      <w:r w:rsidRPr="00180FB0">
        <w:rPr>
          <w:color w:val="000000"/>
        </w:rPr>
        <w:t xml:space="preserve">biztonságosságát és hatásosságát értékelték 128 olyan </w:t>
      </w:r>
      <w:r w:rsidR="00D3014F" w:rsidRPr="00180FB0">
        <w:rPr>
          <w:color w:val="000000"/>
        </w:rPr>
        <w:t>ATTR</w:t>
      </w:r>
      <w:r w:rsidR="00D3014F" w:rsidRPr="00180FB0">
        <w:rPr>
          <w:color w:val="000000"/>
        </w:rPr>
        <w:noBreakHyphen/>
        <w:t xml:space="preserve">PN-es </w:t>
      </w:r>
      <w:r w:rsidRPr="00180FB0">
        <w:rPr>
          <w:color w:val="000000"/>
        </w:rPr>
        <w:t xml:space="preserve">betegnél, akiknek </w:t>
      </w:r>
      <w:r w:rsidR="00C4442D" w:rsidRPr="00184BC0">
        <w:rPr>
          <w:szCs w:val="22"/>
        </w:rPr>
        <w:t>Val30Met</w:t>
      </w:r>
      <w:r w:rsidR="00C4442D" w:rsidRPr="00184BC0" w:rsidDel="00184BC0">
        <w:rPr>
          <w:szCs w:val="22"/>
        </w:rPr>
        <w:t xml:space="preserve"> </w:t>
      </w:r>
      <w:r w:rsidRPr="00180FB0">
        <w:rPr>
          <w:color w:val="000000"/>
        </w:rPr>
        <w:t>mutációjuk, és elsősorban I. stádiumú betegségük volt</w:t>
      </w:r>
      <w:r w:rsidR="0018316E" w:rsidRPr="00180FB0">
        <w:rPr>
          <w:color w:val="000000"/>
        </w:rPr>
        <w:t xml:space="preserve">; </w:t>
      </w:r>
      <w:r w:rsidR="00FB0967" w:rsidRPr="00180FB0">
        <w:rPr>
          <w:color w:val="000000"/>
        </w:rPr>
        <w:t xml:space="preserve">128 betegből 126 </w:t>
      </w:r>
      <w:r w:rsidRPr="00180FB0">
        <w:rPr>
          <w:color w:val="000000"/>
        </w:rPr>
        <w:t>rutinszerűen nem igényel</w:t>
      </w:r>
      <w:r w:rsidR="001B077F" w:rsidRPr="00180FB0">
        <w:rPr>
          <w:color w:val="000000"/>
        </w:rPr>
        <w:t>t</w:t>
      </w:r>
      <w:r w:rsidRPr="00180FB0">
        <w:rPr>
          <w:color w:val="000000"/>
        </w:rPr>
        <w:t>ek segítséget a járáshoz. Az elsődleges végpont az alsó végtagi neuropathia romlását jelző</w:t>
      </w:r>
      <w:r w:rsidR="00E707B1" w:rsidRPr="00180FB0">
        <w:rPr>
          <w:color w:val="000000"/>
        </w:rPr>
        <w:t xml:space="preserve"> </w:t>
      </w:r>
      <w:r w:rsidR="00AB338D" w:rsidRPr="00180FB0">
        <w:rPr>
          <w:color w:val="000000"/>
        </w:rPr>
        <w:t>pont</w:t>
      </w:r>
      <w:r w:rsidRPr="00180FB0">
        <w:rPr>
          <w:color w:val="000000"/>
        </w:rPr>
        <w:t xml:space="preserve">szám, a </w:t>
      </w:r>
      <w:r w:rsidR="00AB338D" w:rsidRPr="00180FB0">
        <w:rPr>
          <w:color w:val="000000"/>
        </w:rPr>
        <w:t>„</w:t>
      </w:r>
      <w:r w:rsidRPr="00180FB0">
        <w:rPr>
          <w:color w:val="000000"/>
        </w:rPr>
        <w:t>Neuropathy Impairment Score of the Lower Limb</w:t>
      </w:r>
      <w:r w:rsidR="00AB338D" w:rsidRPr="00180FB0">
        <w:rPr>
          <w:color w:val="000000"/>
        </w:rPr>
        <w:t>”</w:t>
      </w:r>
      <w:r w:rsidRPr="00180FB0">
        <w:rPr>
          <w:color w:val="000000"/>
        </w:rPr>
        <w:t xml:space="preserve"> (NIS</w:t>
      </w:r>
      <w:r w:rsidR="00AB338D" w:rsidRPr="00180FB0">
        <w:rPr>
          <w:color w:val="000000"/>
        </w:rPr>
        <w:noBreakHyphen/>
      </w:r>
      <w:r w:rsidRPr="00180FB0">
        <w:rPr>
          <w:color w:val="000000"/>
        </w:rPr>
        <w:t xml:space="preserve">LL – az alsó végtagok </w:t>
      </w:r>
      <w:r w:rsidR="008D7B1B" w:rsidRPr="00180FB0">
        <w:rPr>
          <w:color w:val="000000"/>
        </w:rPr>
        <w:t xml:space="preserve">orvos által végzett </w:t>
      </w:r>
      <w:r w:rsidRPr="00180FB0">
        <w:rPr>
          <w:color w:val="000000"/>
        </w:rPr>
        <w:t xml:space="preserve">neurológiai vizsgálatának </w:t>
      </w:r>
      <w:r w:rsidR="008D7B1B" w:rsidRPr="00180FB0">
        <w:rPr>
          <w:color w:val="000000"/>
        </w:rPr>
        <w:t>eredménye</w:t>
      </w:r>
      <w:r w:rsidRPr="00180FB0">
        <w:rPr>
          <w:color w:val="000000"/>
        </w:rPr>
        <w:t xml:space="preserve">) és a </w:t>
      </w:r>
      <w:r w:rsidR="00AB338D" w:rsidRPr="00180FB0">
        <w:rPr>
          <w:color w:val="000000"/>
        </w:rPr>
        <w:t>„</w:t>
      </w:r>
      <w:r w:rsidRPr="00180FB0">
        <w:rPr>
          <w:color w:val="000000"/>
        </w:rPr>
        <w:t xml:space="preserve">Norfolk Quality of Life </w:t>
      </w:r>
      <w:r w:rsidR="00AB338D" w:rsidRPr="00180FB0">
        <w:rPr>
          <w:color w:val="000000"/>
        </w:rPr>
        <w:noBreakHyphen/>
      </w:r>
      <w:r w:rsidRPr="00180FB0">
        <w:rPr>
          <w:color w:val="000000"/>
        </w:rPr>
        <w:t xml:space="preserve"> Diabetic Neuropathy</w:t>
      </w:r>
      <w:r w:rsidR="00AB338D" w:rsidRPr="00180FB0">
        <w:rPr>
          <w:color w:val="000000"/>
        </w:rPr>
        <w:t>”</w:t>
      </w:r>
      <w:r w:rsidRPr="00180FB0">
        <w:rPr>
          <w:color w:val="000000"/>
        </w:rPr>
        <w:t xml:space="preserve"> kérdőív</w:t>
      </w:r>
      <w:r w:rsidR="00E707B1" w:rsidRPr="00180FB0">
        <w:rPr>
          <w:color w:val="000000"/>
        </w:rPr>
        <w:t xml:space="preserve"> </w:t>
      </w:r>
      <w:r w:rsidR="00AB338D" w:rsidRPr="00180FB0">
        <w:rPr>
          <w:color w:val="000000"/>
        </w:rPr>
        <w:t>pont</w:t>
      </w:r>
      <w:r w:rsidRPr="00180FB0">
        <w:rPr>
          <w:color w:val="000000"/>
        </w:rPr>
        <w:t>száma (Norfolk QOL</w:t>
      </w:r>
      <w:r w:rsidR="00AB338D" w:rsidRPr="00180FB0">
        <w:rPr>
          <w:color w:val="000000"/>
        </w:rPr>
        <w:noBreakHyphen/>
      </w:r>
      <w:r w:rsidRPr="00180FB0">
        <w:rPr>
          <w:color w:val="000000"/>
        </w:rPr>
        <w:t>DN – a beteg által jelentett eredmény, összesített életminőségi</w:t>
      </w:r>
      <w:r w:rsidR="00E707B1" w:rsidRPr="00180FB0">
        <w:rPr>
          <w:color w:val="000000"/>
        </w:rPr>
        <w:t xml:space="preserve"> </w:t>
      </w:r>
      <w:r w:rsidR="00AB338D" w:rsidRPr="00180FB0">
        <w:rPr>
          <w:color w:val="000000"/>
        </w:rPr>
        <w:t>pont</w:t>
      </w:r>
      <w:r w:rsidRPr="00180FB0">
        <w:rPr>
          <w:color w:val="000000"/>
        </w:rPr>
        <w:t>szám [TQOL]). A további végpontok közé tartoztak a vastag ideg</w:t>
      </w:r>
      <w:r w:rsidR="00AB098D" w:rsidRPr="00180FB0">
        <w:rPr>
          <w:color w:val="000000"/>
        </w:rPr>
        <w:t>rostok</w:t>
      </w:r>
      <w:r w:rsidRPr="00180FB0">
        <w:rPr>
          <w:color w:val="000000"/>
        </w:rPr>
        <w:t xml:space="preserve"> (ingerületvezetés, vibrációs küszöb és a pulzus</w:t>
      </w:r>
      <w:r w:rsidR="00E707B1" w:rsidRPr="00180FB0">
        <w:rPr>
          <w:color w:val="000000"/>
        </w:rPr>
        <w:t>s</w:t>
      </w:r>
      <w:r w:rsidRPr="00180FB0">
        <w:rPr>
          <w:color w:val="000000"/>
        </w:rPr>
        <w:t>zám mély belégzésre bekövetkező változása – heart rate response to deep breathing – HRDB) és a vékony ideg</w:t>
      </w:r>
      <w:r w:rsidR="00AB098D" w:rsidRPr="00180FB0">
        <w:rPr>
          <w:color w:val="000000"/>
        </w:rPr>
        <w:t>rostok</w:t>
      </w:r>
      <w:r w:rsidRPr="00180FB0">
        <w:rPr>
          <w:color w:val="000000"/>
        </w:rPr>
        <w:t xml:space="preserve"> funkciója (a hőre kialakuló fájdalom és hűtési küszöb, valamint a HRDB), valamint a tápláltsági állapotnak a módosított testtömeg</w:t>
      </w:r>
      <w:r w:rsidR="00AB338D" w:rsidRPr="00180FB0">
        <w:rPr>
          <w:color w:val="000000"/>
        </w:rPr>
        <w:noBreakHyphen/>
      </w:r>
      <w:r w:rsidRPr="00180FB0">
        <w:rPr>
          <w:color w:val="000000"/>
        </w:rPr>
        <w:t>indexszel (mBMI – BMI szorozva a g/l</w:t>
      </w:r>
      <w:r w:rsidR="00AB338D" w:rsidRPr="00180FB0">
        <w:rPr>
          <w:color w:val="000000"/>
        </w:rPr>
        <w:noBreakHyphen/>
      </w:r>
      <w:r w:rsidRPr="00180FB0">
        <w:rPr>
          <w:color w:val="000000"/>
        </w:rPr>
        <w:t>ben mért szérum albuminszinttel) történő mérése. A 18</w:t>
      </w:r>
      <w:r w:rsidR="006F194B">
        <w:rPr>
          <w:color w:val="000000"/>
        </w:rPr>
        <w:t> </w:t>
      </w:r>
      <w:r w:rsidRPr="00180FB0">
        <w:rPr>
          <w:color w:val="000000"/>
        </w:rPr>
        <w:t>hónapos</w:t>
      </w:r>
      <w:r w:rsidR="00C42351" w:rsidRPr="00180FB0">
        <w:rPr>
          <w:color w:val="000000"/>
        </w:rPr>
        <w:t xml:space="preserve"> kezelési időszakot befejező 91 </w:t>
      </w:r>
      <w:r w:rsidRPr="00180FB0">
        <w:rPr>
          <w:color w:val="000000"/>
        </w:rPr>
        <w:t>beteg közül ezt követően 86</w:t>
      </w:r>
      <w:r w:rsidR="00AB338D" w:rsidRPr="00180FB0">
        <w:rPr>
          <w:color w:val="000000"/>
        </w:rPr>
        <w:noBreakHyphen/>
      </w:r>
      <w:r w:rsidRPr="00180FB0">
        <w:rPr>
          <w:color w:val="000000"/>
        </w:rPr>
        <w:t>ot bevontak a vizsgálat egy nyílt kiterjesztésébe, ahol mindannyian naponta egyszer 20</w:t>
      </w:r>
      <w:r w:rsidR="00AB338D" w:rsidRPr="00180FB0">
        <w:rPr>
          <w:color w:val="000000"/>
        </w:rPr>
        <w:t> mg</w:t>
      </w:r>
      <w:r w:rsidRPr="00180FB0">
        <w:rPr>
          <w:color w:val="000000"/>
        </w:rPr>
        <w:t xml:space="preserve"> </w:t>
      </w:r>
      <w:r w:rsidR="00B83C54" w:rsidRPr="00180FB0">
        <w:rPr>
          <w:color w:val="000000"/>
        </w:rPr>
        <w:t>tafamidisz</w:t>
      </w:r>
      <w:r w:rsidR="0037558F" w:rsidRPr="00180FB0">
        <w:rPr>
          <w:color w:val="000000"/>
        </w:rPr>
        <w:noBreakHyphen/>
      </w:r>
      <w:r w:rsidR="00DF4F0E" w:rsidRPr="00180FB0">
        <w:rPr>
          <w:color w:val="000000"/>
        </w:rPr>
        <w:t>meglumint</w:t>
      </w:r>
      <w:r w:rsidR="00C42351" w:rsidRPr="00180FB0">
        <w:rPr>
          <w:color w:val="000000"/>
        </w:rPr>
        <w:t xml:space="preserve"> kaptak, még további 12 </w:t>
      </w:r>
      <w:r w:rsidRPr="00180FB0">
        <w:rPr>
          <w:color w:val="000000"/>
        </w:rPr>
        <w:t>hónapig.</w:t>
      </w:r>
    </w:p>
    <w:p w14:paraId="4D99D80A" w14:textId="77777777" w:rsidR="009F1C94" w:rsidRPr="00180FB0" w:rsidRDefault="009F1C94" w:rsidP="00E707B1">
      <w:pPr>
        <w:rPr>
          <w:color w:val="000000"/>
          <w:szCs w:val="22"/>
        </w:rPr>
      </w:pPr>
    </w:p>
    <w:p w14:paraId="2201CD34" w14:textId="77777777" w:rsidR="009F1C94" w:rsidRPr="00180FB0" w:rsidRDefault="00C42351" w:rsidP="009749A6">
      <w:pPr>
        <w:keepNext/>
        <w:rPr>
          <w:color w:val="000000"/>
          <w:szCs w:val="22"/>
        </w:rPr>
      </w:pPr>
      <w:r w:rsidRPr="00180FB0">
        <w:rPr>
          <w:color w:val="000000"/>
        </w:rPr>
        <w:t>A 18 </w:t>
      </w:r>
      <w:r w:rsidR="009F1C94" w:rsidRPr="00180FB0">
        <w:rPr>
          <w:color w:val="000000"/>
        </w:rPr>
        <w:t xml:space="preserve">hónapos kezelés után több, </w:t>
      </w:r>
      <w:r w:rsidR="00874914" w:rsidRPr="00180FB0">
        <w:rPr>
          <w:color w:val="000000"/>
        </w:rPr>
        <w:t>tafamidisz</w:t>
      </w:r>
      <w:r w:rsidR="0037558F" w:rsidRPr="00180FB0">
        <w:rPr>
          <w:color w:val="000000"/>
        </w:rPr>
        <w:noBreakHyphen/>
      </w:r>
      <w:r w:rsidR="00874914" w:rsidRPr="00180FB0">
        <w:rPr>
          <w:color w:val="000000"/>
        </w:rPr>
        <w:t>meglumin</w:t>
      </w:r>
      <w:r w:rsidR="00E41C7C" w:rsidRPr="00180FB0">
        <w:rPr>
          <w:color w:val="000000"/>
        </w:rPr>
        <w:t>nal</w:t>
      </w:r>
      <w:r w:rsidR="009F1C94" w:rsidRPr="00180FB0">
        <w:rPr>
          <w:color w:val="000000"/>
        </w:rPr>
        <w:t xml:space="preserve"> kezelt beteg volt NIS</w:t>
      </w:r>
      <w:r w:rsidR="00AB338D" w:rsidRPr="00180FB0">
        <w:rPr>
          <w:color w:val="000000"/>
        </w:rPr>
        <w:noBreakHyphen/>
      </w:r>
      <w:r w:rsidR="009F1C94" w:rsidRPr="00180FB0">
        <w:rPr>
          <w:color w:val="000000"/>
        </w:rPr>
        <w:t>LL reagáló (a NIS</w:t>
      </w:r>
      <w:r w:rsidR="00AB338D" w:rsidRPr="00180FB0">
        <w:rPr>
          <w:color w:val="000000"/>
        </w:rPr>
        <w:noBreakHyphen/>
      </w:r>
      <w:r w:rsidR="009F1C94" w:rsidRPr="00180FB0">
        <w:rPr>
          <w:color w:val="000000"/>
        </w:rPr>
        <w:t>LL</w:t>
      </w:r>
      <w:r w:rsidR="00AB338D" w:rsidRPr="00180FB0">
        <w:rPr>
          <w:color w:val="000000"/>
        </w:rPr>
        <w:noBreakHyphen/>
      </w:r>
      <w:r w:rsidR="009F1C94" w:rsidRPr="00180FB0">
        <w:rPr>
          <w:color w:val="000000"/>
        </w:rPr>
        <w:t>ben bekövetkező változás kevesebb, mint 2</w:t>
      </w:r>
      <w:r w:rsidR="00AB338D" w:rsidRPr="00180FB0">
        <w:rPr>
          <w:color w:val="000000"/>
        </w:rPr>
        <w:t> pont</w:t>
      </w:r>
      <w:r w:rsidR="009F1C94" w:rsidRPr="00180FB0">
        <w:rPr>
          <w:color w:val="000000"/>
        </w:rPr>
        <w:t>)</w:t>
      </w:r>
      <w:r w:rsidR="00990096" w:rsidRPr="00180FB0">
        <w:rPr>
          <w:color w:val="000000"/>
        </w:rPr>
        <w:t>. Az elsődleges végpontok előre meghatározott analíziseinek az eredményei</w:t>
      </w:r>
      <w:r w:rsidR="009F1C94" w:rsidRPr="00180FB0">
        <w:rPr>
          <w:color w:val="000000"/>
        </w:rPr>
        <w:t xml:space="preserve"> az alábbi táblázatban találhatók:</w:t>
      </w:r>
    </w:p>
    <w:p w14:paraId="3A2A0800" w14:textId="77777777" w:rsidR="009F1C94" w:rsidRPr="00180FB0" w:rsidRDefault="009F1C94" w:rsidP="009749A6">
      <w:pPr>
        <w:keepNext/>
        <w:ind w:right="71"/>
        <w:rPr>
          <w:color w:val="000000"/>
          <w:szCs w:val="22"/>
        </w:rPr>
      </w:pPr>
    </w:p>
    <w:tbl>
      <w:tblPr>
        <w:tblW w:w="92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8" w:type="dxa"/>
          <w:right w:w="58" w:type="dxa"/>
        </w:tblCellMar>
        <w:tblLook w:val="00A0" w:firstRow="1" w:lastRow="0" w:firstColumn="1" w:lastColumn="0" w:noHBand="0" w:noVBand="0"/>
      </w:tblPr>
      <w:tblGrid>
        <w:gridCol w:w="5435"/>
        <w:gridCol w:w="1800"/>
        <w:gridCol w:w="90"/>
        <w:gridCol w:w="1890"/>
      </w:tblGrid>
      <w:tr w:rsidR="009F1C94" w:rsidRPr="00180FB0" w14:paraId="0299FF69" w14:textId="77777777">
        <w:trPr>
          <w:trHeight w:val="20"/>
          <w:jc w:val="center"/>
        </w:trPr>
        <w:tc>
          <w:tcPr>
            <w:tcW w:w="9215" w:type="dxa"/>
            <w:gridSpan w:val="4"/>
          </w:tcPr>
          <w:p w14:paraId="7981C61B" w14:textId="77777777" w:rsidR="009F1C94" w:rsidRPr="00180FB0" w:rsidRDefault="009F1C94" w:rsidP="009749A6">
            <w:pPr>
              <w:keepNext/>
              <w:autoSpaceDE w:val="0"/>
              <w:autoSpaceDN w:val="0"/>
              <w:adjustRightInd w:val="0"/>
              <w:rPr>
                <w:b/>
                <w:color w:val="000000"/>
                <w:szCs w:val="22"/>
              </w:rPr>
            </w:pPr>
            <w:r w:rsidRPr="00180FB0">
              <w:rPr>
                <w:b/>
                <w:color w:val="000000"/>
              </w:rPr>
              <w:t>A Vyndaqel és a placebo összehasonlítása: NIS</w:t>
            </w:r>
            <w:r w:rsidR="00AB338D" w:rsidRPr="00180FB0">
              <w:rPr>
                <w:b/>
                <w:color w:val="000000"/>
              </w:rPr>
              <w:noBreakHyphen/>
            </w:r>
            <w:r w:rsidRPr="00180FB0">
              <w:rPr>
                <w:b/>
                <w:color w:val="000000"/>
              </w:rPr>
              <w:t xml:space="preserve">LL </w:t>
            </w:r>
            <w:r w:rsidR="00990096" w:rsidRPr="00180FB0">
              <w:rPr>
                <w:b/>
                <w:color w:val="000000"/>
              </w:rPr>
              <w:t xml:space="preserve">és TQOL </w:t>
            </w:r>
            <w:r w:rsidRPr="00180FB0">
              <w:rPr>
                <w:b/>
                <w:color w:val="000000"/>
              </w:rPr>
              <w:t>a 18. hónapban (Fx</w:t>
            </w:r>
            <w:r w:rsidR="00AB338D" w:rsidRPr="00180FB0">
              <w:rPr>
                <w:b/>
                <w:color w:val="000000"/>
              </w:rPr>
              <w:noBreakHyphen/>
            </w:r>
            <w:r w:rsidRPr="00180FB0">
              <w:rPr>
                <w:b/>
                <w:color w:val="000000"/>
              </w:rPr>
              <w:t>005</w:t>
            </w:r>
            <w:r w:rsidR="00AB338D" w:rsidRPr="00180FB0">
              <w:rPr>
                <w:b/>
                <w:color w:val="000000"/>
              </w:rPr>
              <w:noBreakHyphen/>
            </w:r>
            <w:r w:rsidRPr="00180FB0">
              <w:rPr>
                <w:b/>
                <w:color w:val="000000"/>
              </w:rPr>
              <w:t>vizsgálat)</w:t>
            </w:r>
          </w:p>
        </w:tc>
      </w:tr>
      <w:tr w:rsidR="009F1C94" w:rsidRPr="00180FB0" w14:paraId="217BFB37" w14:textId="77777777">
        <w:trPr>
          <w:trHeight w:val="20"/>
          <w:jc w:val="center"/>
        </w:trPr>
        <w:tc>
          <w:tcPr>
            <w:tcW w:w="5435" w:type="dxa"/>
          </w:tcPr>
          <w:p w14:paraId="68E80D86" w14:textId="77777777" w:rsidR="009F1C94" w:rsidRPr="00180FB0" w:rsidRDefault="009F1C94" w:rsidP="009749A6">
            <w:pPr>
              <w:keepNext/>
              <w:rPr>
                <w:b/>
                <w:color w:val="000000"/>
                <w:szCs w:val="22"/>
              </w:rPr>
            </w:pPr>
          </w:p>
        </w:tc>
        <w:tc>
          <w:tcPr>
            <w:tcW w:w="1800" w:type="dxa"/>
          </w:tcPr>
          <w:p w14:paraId="295BB83B" w14:textId="77777777" w:rsidR="009F1C94" w:rsidRPr="00180FB0" w:rsidRDefault="009F1C94" w:rsidP="009749A6">
            <w:pPr>
              <w:keepNext/>
              <w:jc w:val="center"/>
              <w:rPr>
                <w:b/>
                <w:color w:val="000000"/>
                <w:szCs w:val="22"/>
              </w:rPr>
            </w:pPr>
            <w:r w:rsidRPr="00180FB0">
              <w:rPr>
                <w:b/>
                <w:color w:val="000000"/>
              </w:rPr>
              <w:t>Placebo</w:t>
            </w:r>
          </w:p>
        </w:tc>
        <w:tc>
          <w:tcPr>
            <w:tcW w:w="1980" w:type="dxa"/>
            <w:gridSpan w:val="2"/>
          </w:tcPr>
          <w:p w14:paraId="3EB78527" w14:textId="77777777" w:rsidR="009F1C94" w:rsidRPr="00180FB0" w:rsidRDefault="009F1C94" w:rsidP="009749A6">
            <w:pPr>
              <w:keepNext/>
              <w:jc w:val="center"/>
              <w:rPr>
                <w:b/>
                <w:color w:val="000000"/>
                <w:szCs w:val="22"/>
              </w:rPr>
            </w:pPr>
            <w:r w:rsidRPr="00180FB0">
              <w:rPr>
                <w:b/>
                <w:color w:val="000000"/>
              </w:rPr>
              <w:t>Vyndaqel</w:t>
            </w:r>
          </w:p>
        </w:tc>
      </w:tr>
      <w:tr w:rsidR="009F1C94" w:rsidRPr="00180FB0" w14:paraId="3BB112F5" w14:textId="77777777" w:rsidTr="0047629F">
        <w:trPr>
          <w:trHeight w:val="20"/>
          <w:jc w:val="center"/>
        </w:trPr>
        <w:tc>
          <w:tcPr>
            <w:tcW w:w="5435" w:type="dxa"/>
            <w:tcBorders>
              <w:bottom w:val="single" w:sz="4" w:space="0" w:color="auto"/>
            </w:tcBorders>
          </w:tcPr>
          <w:p w14:paraId="2C6142DA" w14:textId="77777777" w:rsidR="009F1C94" w:rsidRPr="00180FB0" w:rsidRDefault="009F1C94" w:rsidP="009749A6">
            <w:pPr>
              <w:keepNext/>
              <w:rPr>
                <w:b/>
                <w:color w:val="000000"/>
                <w:szCs w:val="22"/>
              </w:rPr>
            </w:pPr>
            <w:r w:rsidRPr="00180FB0">
              <w:rPr>
                <w:b/>
                <w:color w:val="000000"/>
              </w:rPr>
              <w:t>Előre meghatározott ITT (intention to treat</w:t>
            </w:r>
            <w:r w:rsidR="00C42351" w:rsidRPr="00180FB0">
              <w:rPr>
                <w:b/>
                <w:color w:val="000000"/>
              </w:rPr>
              <w:t> </w:t>
            </w:r>
            <w:r w:rsidRPr="00180FB0">
              <w:rPr>
                <w:b/>
                <w:color w:val="000000"/>
              </w:rPr>
              <w:t>=</w:t>
            </w:r>
            <w:r w:rsidR="00C42351" w:rsidRPr="00180FB0">
              <w:rPr>
                <w:b/>
                <w:color w:val="000000"/>
              </w:rPr>
              <w:t> </w:t>
            </w:r>
            <w:r w:rsidRPr="00180FB0">
              <w:rPr>
                <w:b/>
                <w:color w:val="000000"/>
              </w:rPr>
              <w:t>kezelni szándékozott) analízis</w:t>
            </w:r>
          </w:p>
        </w:tc>
        <w:tc>
          <w:tcPr>
            <w:tcW w:w="1800" w:type="dxa"/>
            <w:tcBorders>
              <w:bottom w:val="single" w:sz="4" w:space="0" w:color="auto"/>
            </w:tcBorders>
            <w:vAlign w:val="center"/>
          </w:tcPr>
          <w:p w14:paraId="2A4E5ED1" w14:textId="77777777" w:rsidR="009F1C94" w:rsidRPr="00180FB0" w:rsidRDefault="009F1C94" w:rsidP="009749A6">
            <w:pPr>
              <w:keepNext/>
              <w:jc w:val="center"/>
              <w:rPr>
                <w:b/>
                <w:color w:val="000000"/>
                <w:szCs w:val="22"/>
              </w:rPr>
            </w:pPr>
            <w:r w:rsidRPr="00180FB0">
              <w:rPr>
                <w:b/>
                <w:color w:val="000000"/>
              </w:rPr>
              <w:t>N</w:t>
            </w:r>
            <w:r w:rsidR="00C42351" w:rsidRPr="00180FB0">
              <w:rPr>
                <w:b/>
                <w:color w:val="000000"/>
              </w:rPr>
              <w:t> </w:t>
            </w:r>
            <w:r w:rsidRPr="00180FB0">
              <w:rPr>
                <w:b/>
                <w:color w:val="000000"/>
              </w:rPr>
              <w:t>=</w:t>
            </w:r>
            <w:r w:rsidR="00C42351" w:rsidRPr="00180FB0">
              <w:rPr>
                <w:b/>
                <w:color w:val="000000"/>
              </w:rPr>
              <w:t> </w:t>
            </w:r>
            <w:r w:rsidRPr="00180FB0">
              <w:rPr>
                <w:b/>
                <w:color w:val="000000"/>
              </w:rPr>
              <w:t>61</w:t>
            </w:r>
          </w:p>
        </w:tc>
        <w:tc>
          <w:tcPr>
            <w:tcW w:w="1980" w:type="dxa"/>
            <w:gridSpan w:val="2"/>
            <w:tcBorders>
              <w:bottom w:val="single" w:sz="4" w:space="0" w:color="auto"/>
            </w:tcBorders>
            <w:vAlign w:val="center"/>
          </w:tcPr>
          <w:p w14:paraId="1B98458E" w14:textId="77777777" w:rsidR="009F1C94" w:rsidRPr="00180FB0" w:rsidRDefault="009F1C94" w:rsidP="00861FF6">
            <w:pPr>
              <w:keepNext/>
              <w:jc w:val="center"/>
              <w:rPr>
                <w:b/>
                <w:color w:val="000000"/>
                <w:szCs w:val="22"/>
              </w:rPr>
            </w:pPr>
            <w:r w:rsidRPr="00180FB0">
              <w:rPr>
                <w:b/>
                <w:color w:val="000000"/>
              </w:rPr>
              <w:t>N</w:t>
            </w:r>
            <w:r w:rsidR="00C42351" w:rsidRPr="00180FB0">
              <w:rPr>
                <w:b/>
                <w:color w:val="000000"/>
              </w:rPr>
              <w:t> </w:t>
            </w:r>
            <w:r w:rsidRPr="00180FB0">
              <w:rPr>
                <w:b/>
                <w:color w:val="000000"/>
              </w:rPr>
              <w:t>=</w:t>
            </w:r>
            <w:r w:rsidR="00C42351" w:rsidRPr="00180FB0">
              <w:rPr>
                <w:b/>
                <w:color w:val="000000"/>
              </w:rPr>
              <w:t> </w:t>
            </w:r>
            <w:r w:rsidR="00990096" w:rsidRPr="00180FB0">
              <w:rPr>
                <w:b/>
                <w:color w:val="000000"/>
              </w:rPr>
              <w:t>64</w:t>
            </w:r>
          </w:p>
        </w:tc>
      </w:tr>
      <w:tr w:rsidR="009F1C94" w:rsidRPr="00180FB0" w14:paraId="0386FDB6" w14:textId="77777777">
        <w:trPr>
          <w:trHeight w:val="20"/>
          <w:jc w:val="center"/>
        </w:trPr>
        <w:tc>
          <w:tcPr>
            <w:tcW w:w="5435" w:type="dxa"/>
            <w:tcBorders>
              <w:top w:val="single" w:sz="4" w:space="0" w:color="auto"/>
              <w:bottom w:val="nil"/>
            </w:tcBorders>
          </w:tcPr>
          <w:p w14:paraId="13310797" w14:textId="77777777" w:rsidR="009F1C94" w:rsidRPr="00180FB0" w:rsidRDefault="009F1C94" w:rsidP="009749A6">
            <w:pPr>
              <w:keepNext/>
              <w:ind w:left="360"/>
              <w:rPr>
                <w:color w:val="000000"/>
                <w:szCs w:val="22"/>
              </w:rPr>
            </w:pPr>
            <w:r w:rsidRPr="00180FB0">
              <w:rPr>
                <w:color w:val="000000"/>
              </w:rPr>
              <w:t>NIS</w:t>
            </w:r>
            <w:r w:rsidR="00AB338D" w:rsidRPr="00180FB0">
              <w:rPr>
                <w:color w:val="000000"/>
              </w:rPr>
              <w:noBreakHyphen/>
            </w:r>
            <w:r w:rsidRPr="00180FB0">
              <w:rPr>
                <w:color w:val="000000"/>
              </w:rPr>
              <w:t>LL reagálók (a betegek %</w:t>
            </w:r>
            <w:r w:rsidR="00AB338D" w:rsidRPr="00180FB0">
              <w:rPr>
                <w:color w:val="000000"/>
              </w:rPr>
              <w:noBreakHyphen/>
            </w:r>
            <w:r w:rsidRPr="00180FB0">
              <w:rPr>
                <w:color w:val="000000"/>
              </w:rPr>
              <w:t xml:space="preserve">a) </w:t>
            </w:r>
          </w:p>
        </w:tc>
        <w:tc>
          <w:tcPr>
            <w:tcW w:w="1800" w:type="dxa"/>
            <w:tcBorders>
              <w:top w:val="single" w:sz="4" w:space="0" w:color="auto"/>
              <w:bottom w:val="single" w:sz="4" w:space="0" w:color="auto"/>
            </w:tcBorders>
            <w:vAlign w:val="center"/>
          </w:tcPr>
          <w:p w14:paraId="5AFCE360" w14:textId="77777777" w:rsidR="009F1C94" w:rsidRPr="00180FB0" w:rsidRDefault="009F1C94" w:rsidP="009749A6">
            <w:pPr>
              <w:keepNext/>
              <w:jc w:val="center"/>
              <w:rPr>
                <w:color w:val="000000"/>
                <w:szCs w:val="22"/>
              </w:rPr>
            </w:pPr>
            <w:r w:rsidRPr="00180FB0">
              <w:rPr>
                <w:color w:val="000000"/>
              </w:rPr>
              <w:t>29,5%</w:t>
            </w:r>
          </w:p>
        </w:tc>
        <w:tc>
          <w:tcPr>
            <w:tcW w:w="1980" w:type="dxa"/>
            <w:gridSpan w:val="2"/>
            <w:tcBorders>
              <w:top w:val="single" w:sz="4" w:space="0" w:color="auto"/>
              <w:bottom w:val="single" w:sz="4" w:space="0" w:color="auto"/>
            </w:tcBorders>
          </w:tcPr>
          <w:p w14:paraId="32ABCA91" w14:textId="77777777" w:rsidR="009F1C94" w:rsidRPr="00180FB0" w:rsidRDefault="009F1C94" w:rsidP="009749A6">
            <w:pPr>
              <w:keepNext/>
              <w:jc w:val="center"/>
              <w:rPr>
                <w:color w:val="000000"/>
                <w:szCs w:val="22"/>
              </w:rPr>
            </w:pPr>
            <w:r w:rsidRPr="00180FB0">
              <w:rPr>
                <w:color w:val="000000"/>
              </w:rPr>
              <w:t>45,3%</w:t>
            </w:r>
          </w:p>
        </w:tc>
      </w:tr>
      <w:tr w:rsidR="009F1C94" w:rsidRPr="00180FB0" w14:paraId="3D864FC2" w14:textId="77777777">
        <w:trPr>
          <w:trHeight w:val="20"/>
          <w:jc w:val="center"/>
        </w:trPr>
        <w:tc>
          <w:tcPr>
            <w:tcW w:w="5435" w:type="dxa"/>
            <w:tcBorders>
              <w:top w:val="nil"/>
            </w:tcBorders>
          </w:tcPr>
          <w:p w14:paraId="6CBFEB35" w14:textId="77777777" w:rsidR="009F1C94" w:rsidRPr="00180FB0" w:rsidRDefault="009F1C94" w:rsidP="009749A6">
            <w:pPr>
              <w:keepNext/>
              <w:ind w:left="720"/>
              <w:rPr>
                <w:color w:val="000000"/>
                <w:szCs w:val="22"/>
              </w:rPr>
            </w:pPr>
            <w:r w:rsidRPr="00180FB0">
              <w:rPr>
                <w:color w:val="000000"/>
              </w:rPr>
              <w:t>Különbség (Vyndaqel mínusz placebo)</w:t>
            </w:r>
          </w:p>
          <w:p w14:paraId="19AF4405" w14:textId="77777777" w:rsidR="009F1C94" w:rsidRPr="00180FB0" w:rsidRDefault="009F1C94" w:rsidP="009749A6">
            <w:pPr>
              <w:keepNext/>
              <w:ind w:left="720"/>
              <w:rPr>
                <w:color w:val="000000"/>
                <w:szCs w:val="22"/>
              </w:rPr>
            </w:pPr>
            <w:r w:rsidRPr="00180FB0">
              <w:rPr>
                <w:color w:val="000000"/>
              </w:rPr>
              <w:t>A különbség 95%</w:t>
            </w:r>
            <w:r w:rsidR="00AB338D" w:rsidRPr="00180FB0">
              <w:rPr>
                <w:color w:val="000000"/>
              </w:rPr>
              <w:noBreakHyphen/>
            </w:r>
            <w:r w:rsidRPr="00180FB0">
              <w:rPr>
                <w:color w:val="000000"/>
              </w:rPr>
              <w:t>os CI</w:t>
            </w:r>
            <w:r w:rsidR="00AB338D" w:rsidRPr="00180FB0">
              <w:rPr>
                <w:color w:val="000000"/>
              </w:rPr>
              <w:noBreakHyphen/>
            </w:r>
            <w:r w:rsidRPr="00180FB0">
              <w:rPr>
                <w:color w:val="000000"/>
              </w:rPr>
              <w:t>a (p</w:t>
            </w:r>
            <w:r w:rsidR="00AB338D" w:rsidRPr="00180FB0">
              <w:rPr>
                <w:color w:val="000000"/>
              </w:rPr>
              <w:noBreakHyphen/>
            </w:r>
            <w:r w:rsidRPr="00180FB0">
              <w:rPr>
                <w:color w:val="000000"/>
              </w:rPr>
              <w:t>érték)</w:t>
            </w:r>
          </w:p>
        </w:tc>
        <w:tc>
          <w:tcPr>
            <w:tcW w:w="3780" w:type="dxa"/>
            <w:gridSpan w:val="3"/>
            <w:tcBorders>
              <w:top w:val="single" w:sz="4" w:space="0" w:color="auto"/>
            </w:tcBorders>
            <w:vAlign w:val="center"/>
          </w:tcPr>
          <w:p w14:paraId="73D13FB7" w14:textId="77777777" w:rsidR="009F1C94" w:rsidRPr="00180FB0" w:rsidRDefault="009F1C94" w:rsidP="009749A6">
            <w:pPr>
              <w:keepNext/>
              <w:jc w:val="center"/>
              <w:rPr>
                <w:color w:val="000000"/>
                <w:szCs w:val="22"/>
              </w:rPr>
            </w:pPr>
            <w:r w:rsidRPr="00180FB0">
              <w:rPr>
                <w:color w:val="000000"/>
              </w:rPr>
              <w:t>15,8%</w:t>
            </w:r>
            <w:r w:rsidRPr="00180FB0">
              <w:rPr>
                <w:color w:val="000000"/>
              </w:rPr>
              <w:br/>
            </w:r>
            <w:r w:rsidR="00AB338D" w:rsidRPr="00180FB0">
              <w:rPr>
                <w:color w:val="000000"/>
              </w:rPr>
              <w:noBreakHyphen/>
            </w:r>
            <w:r w:rsidRPr="00180FB0">
              <w:rPr>
                <w:color w:val="000000"/>
              </w:rPr>
              <w:t>0,9%, 32,5% (0,068)</w:t>
            </w:r>
          </w:p>
        </w:tc>
      </w:tr>
      <w:tr w:rsidR="009F1C94" w:rsidRPr="00180FB0" w14:paraId="210B9CF1" w14:textId="77777777">
        <w:trPr>
          <w:trHeight w:val="20"/>
          <w:jc w:val="center"/>
        </w:trPr>
        <w:tc>
          <w:tcPr>
            <w:tcW w:w="5435" w:type="dxa"/>
            <w:tcBorders>
              <w:bottom w:val="nil"/>
            </w:tcBorders>
          </w:tcPr>
          <w:p w14:paraId="64AE9E1D" w14:textId="77777777" w:rsidR="009F1C94" w:rsidRPr="00180FB0" w:rsidRDefault="009F1C94" w:rsidP="009749A6">
            <w:pPr>
              <w:keepNext/>
              <w:ind w:left="360"/>
              <w:rPr>
                <w:color w:val="000000"/>
                <w:szCs w:val="22"/>
              </w:rPr>
            </w:pPr>
            <w:r w:rsidRPr="00180FB0">
              <w:rPr>
                <w:color w:val="000000"/>
              </w:rPr>
              <w:t xml:space="preserve">A vizsgálat megkezdésétől bekövetkező </w:t>
            </w:r>
            <w:r w:rsidR="00CA213F" w:rsidRPr="00180FB0">
              <w:rPr>
                <w:color w:val="000000"/>
              </w:rPr>
              <w:t xml:space="preserve">TQOL </w:t>
            </w:r>
            <w:r w:rsidRPr="00180FB0">
              <w:rPr>
                <w:color w:val="000000"/>
              </w:rPr>
              <w:t xml:space="preserve">változás LS átlaga (SE) </w:t>
            </w:r>
          </w:p>
        </w:tc>
        <w:tc>
          <w:tcPr>
            <w:tcW w:w="1800" w:type="dxa"/>
            <w:tcBorders>
              <w:bottom w:val="single" w:sz="4" w:space="0" w:color="auto"/>
            </w:tcBorders>
            <w:vAlign w:val="center"/>
          </w:tcPr>
          <w:p w14:paraId="19F4BA2B" w14:textId="77777777" w:rsidR="009F1C94" w:rsidRPr="00180FB0" w:rsidRDefault="00CA213F" w:rsidP="009749A6">
            <w:pPr>
              <w:keepNext/>
              <w:jc w:val="center"/>
              <w:rPr>
                <w:color w:val="000000"/>
                <w:szCs w:val="22"/>
              </w:rPr>
            </w:pPr>
            <w:r w:rsidRPr="00180FB0">
              <w:rPr>
                <w:color w:val="000000"/>
              </w:rPr>
              <w:t>7</w:t>
            </w:r>
            <w:r w:rsidR="009F1C94" w:rsidRPr="00180FB0">
              <w:rPr>
                <w:color w:val="000000"/>
              </w:rPr>
              <w:t>,</w:t>
            </w:r>
            <w:r w:rsidRPr="00180FB0">
              <w:rPr>
                <w:color w:val="000000"/>
              </w:rPr>
              <w:t xml:space="preserve">2 </w:t>
            </w:r>
            <w:r w:rsidR="009F1C94" w:rsidRPr="00180FB0">
              <w:rPr>
                <w:color w:val="000000"/>
              </w:rPr>
              <w:t>(</w:t>
            </w:r>
            <w:r w:rsidRPr="00180FB0">
              <w:rPr>
                <w:color w:val="000000"/>
              </w:rPr>
              <w:t>2</w:t>
            </w:r>
            <w:r w:rsidR="009F1C94" w:rsidRPr="00180FB0">
              <w:rPr>
                <w:color w:val="000000"/>
              </w:rPr>
              <w:t>,</w:t>
            </w:r>
            <w:r w:rsidRPr="00180FB0">
              <w:rPr>
                <w:color w:val="000000"/>
              </w:rPr>
              <w:t>36</w:t>
            </w:r>
            <w:r w:rsidR="009F1C94" w:rsidRPr="00180FB0">
              <w:rPr>
                <w:color w:val="000000"/>
              </w:rPr>
              <w:t>)</w:t>
            </w:r>
          </w:p>
        </w:tc>
        <w:tc>
          <w:tcPr>
            <w:tcW w:w="1980" w:type="dxa"/>
            <w:gridSpan w:val="2"/>
            <w:tcBorders>
              <w:bottom w:val="single" w:sz="4" w:space="0" w:color="auto"/>
            </w:tcBorders>
            <w:vAlign w:val="center"/>
          </w:tcPr>
          <w:p w14:paraId="5C96D238" w14:textId="77777777" w:rsidR="009F1C94" w:rsidRPr="00180FB0" w:rsidRDefault="009F1C94" w:rsidP="009749A6">
            <w:pPr>
              <w:keepNext/>
              <w:jc w:val="center"/>
              <w:rPr>
                <w:color w:val="000000"/>
                <w:szCs w:val="22"/>
              </w:rPr>
            </w:pPr>
            <w:r w:rsidRPr="00180FB0">
              <w:rPr>
                <w:color w:val="000000"/>
              </w:rPr>
              <w:t>2,</w:t>
            </w:r>
            <w:r w:rsidR="00CA213F" w:rsidRPr="00180FB0">
              <w:rPr>
                <w:color w:val="000000"/>
              </w:rPr>
              <w:t xml:space="preserve">0 </w:t>
            </w:r>
            <w:r w:rsidRPr="00180FB0">
              <w:rPr>
                <w:color w:val="000000"/>
              </w:rPr>
              <w:t>(</w:t>
            </w:r>
            <w:r w:rsidR="00CA213F" w:rsidRPr="00180FB0">
              <w:rPr>
                <w:color w:val="000000"/>
              </w:rPr>
              <w:t>2</w:t>
            </w:r>
            <w:r w:rsidRPr="00180FB0">
              <w:rPr>
                <w:color w:val="000000"/>
              </w:rPr>
              <w:t>,</w:t>
            </w:r>
            <w:r w:rsidR="00CA213F" w:rsidRPr="00180FB0">
              <w:rPr>
                <w:color w:val="000000"/>
              </w:rPr>
              <w:t>31</w:t>
            </w:r>
            <w:r w:rsidRPr="00180FB0">
              <w:rPr>
                <w:color w:val="000000"/>
              </w:rPr>
              <w:t>)</w:t>
            </w:r>
          </w:p>
        </w:tc>
      </w:tr>
      <w:tr w:rsidR="009F1C94" w:rsidRPr="00180FB0" w14:paraId="6FF26F47" w14:textId="77777777">
        <w:trPr>
          <w:trHeight w:val="20"/>
          <w:jc w:val="center"/>
        </w:trPr>
        <w:tc>
          <w:tcPr>
            <w:tcW w:w="5435" w:type="dxa"/>
            <w:tcBorders>
              <w:top w:val="nil"/>
            </w:tcBorders>
          </w:tcPr>
          <w:p w14:paraId="559080EC" w14:textId="77777777" w:rsidR="009F1C94" w:rsidRPr="00180FB0" w:rsidRDefault="009F1C94" w:rsidP="009749A6">
            <w:pPr>
              <w:keepNext/>
              <w:ind w:left="720"/>
              <w:rPr>
                <w:color w:val="000000"/>
                <w:szCs w:val="22"/>
              </w:rPr>
            </w:pPr>
            <w:r w:rsidRPr="00180FB0">
              <w:rPr>
                <w:color w:val="000000"/>
              </w:rPr>
              <w:t>Az LS átlagban (SE) bekövetkező változás</w:t>
            </w:r>
          </w:p>
          <w:p w14:paraId="23AEC07E" w14:textId="77777777" w:rsidR="009F1C94" w:rsidRPr="00180FB0" w:rsidRDefault="009F1C94" w:rsidP="009749A6">
            <w:pPr>
              <w:keepNext/>
              <w:ind w:left="720"/>
              <w:rPr>
                <w:color w:val="000000"/>
                <w:szCs w:val="22"/>
              </w:rPr>
            </w:pPr>
            <w:r w:rsidRPr="00180FB0">
              <w:rPr>
                <w:color w:val="000000"/>
              </w:rPr>
              <w:t>A különbség 95%</w:t>
            </w:r>
            <w:r w:rsidR="00AB338D" w:rsidRPr="00180FB0">
              <w:rPr>
                <w:color w:val="000000"/>
              </w:rPr>
              <w:noBreakHyphen/>
            </w:r>
            <w:r w:rsidRPr="00180FB0">
              <w:rPr>
                <w:color w:val="000000"/>
              </w:rPr>
              <w:t>os CI</w:t>
            </w:r>
            <w:r w:rsidR="00AB338D" w:rsidRPr="00180FB0">
              <w:rPr>
                <w:color w:val="000000"/>
              </w:rPr>
              <w:noBreakHyphen/>
            </w:r>
            <w:r w:rsidRPr="00180FB0">
              <w:rPr>
                <w:color w:val="000000"/>
              </w:rPr>
              <w:t>a (p</w:t>
            </w:r>
            <w:r w:rsidR="00AB338D" w:rsidRPr="00180FB0">
              <w:rPr>
                <w:color w:val="000000"/>
              </w:rPr>
              <w:noBreakHyphen/>
            </w:r>
            <w:r w:rsidRPr="00180FB0">
              <w:rPr>
                <w:color w:val="000000"/>
              </w:rPr>
              <w:t>érték)</w:t>
            </w:r>
          </w:p>
        </w:tc>
        <w:tc>
          <w:tcPr>
            <w:tcW w:w="3780" w:type="dxa"/>
            <w:gridSpan w:val="3"/>
            <w:tcBorders>
              <w:top w:val="single" w:sz="4" w:space="0" w:color="auto"/>
            </w:tcBorders>
            <w:vAlign w:val="center"/>
          </w:tcPr>
          <w:p w14:paraId="021B64B0" w14:textId="77777777" w:rsidR="009F1C94" w:rsidRPr="00180FB0" w:rsidRDefault="00AB338D" w:rsidP="009749A6">
            <w:pPr>
              <w:keepNext/>
              <w:jc w:val="center"/>
              <w:rPr>
                <w:color w:val="000000"/>
                <w:szCs w:val="22"/>
              </w:rPr>
            </w:pPr>
            <w:r w:rsidRPr="00180FB0">
              <w:rPr>
                <w:color w:val="000000"/>
              </w:rPr>
              <w:noBreakHyphen/>
            </w:r>
            <w:r w:rsidR="00CA213F" w:rsidRPr="00180FB0">
              <w:rPr>
                <w:color w:val="000000"/>
              </w:rPr>
              <w:t>5</w:t>
            </w:r>
            <w:r w:rsidR="009F1C94" w:rsidRPr="00180FB0">
              <w:rPr>
                <w:color w:val="000000"/>
              </w:rPr>
              <w:t>,</w:t>
            </w:r>
            <w:r w:rsidR="00CA213F" w:rsidRPr="00180FB0">
              <w:rPr>
                <w:color w:val="000000"/>
              </w:rPr>
              <w:t xml:space="preserve">2 </w:t>
            </w:r>
            <w:r w:rsidR="009F1C94" w:rsidRPr="00180FB0">
              <w:rPr>
                <w:color w:val="000000"/>
              </w:rPr>
              <w:t>(</w:t>
            </w:r>
            <w:r w:rsidR="00CA213F" w:rsidRPr="00180FB0">
              <w:rPr>
                <w:color w:val="000000"/>
              </w:rPr>
              <w:t>3</w:t>
            </w:r>
            <w:r w:rsidR="009F1C94" w:rsidRPr="00180FB0">
              <w:rPr>
                <w:color w:val="000000"/>
              </w:rPr>
              <w:t>,31)</w:t>
            </w:r>
            <w:r w:rsidR="009F1C94" w:rsidRPr="00180FB0">
              <w:rPr>
                <w:color w:val="000000"/>
              </w:rPr>
              <w:br/>
            </w:r>
            <w:r w:rsidRPr="00180FB0">
              <w:rPr>
                <w:color w:val="000000"/>
              </w:rPr>
              <w:noBreakHyphen/>
            </w:r>
            <w:r w:rsidR="00CA213F" w:rsidRPr="00180FB0">
              <w:rPr>
                <w:color w:val="000000"/>
              </w:rPr>
              <w:t>11</w:t>
            </w:r>
            <w:r w:rsidR="009F1C94" w:rsidRPr="00180FB0">
              <w:rPr>
                <w:color w:val="000000"/>
              </w:rPr>
              <w:t>,</w:t>
            </w:r>
            <w:r w:rsidR="00CA213F" w:rsidRPr="00180FB0">
              <w:rPr>
                <w:color w:val="000000"/>
              </w:rPr>
              <w:t>8</w:t>
            </w:r>
            <w:r w:rsidR="009F1C94" w:rsidRPr="00180FB0">
              <w:rPr>
                <w:color w:val="000000"/>
              </w:rPr>
              <w:t xml:space="preserve">, </w:t>
            </w:r>
            <w:r w:rsidR="00CA213F" w:rsidRPr="00180FB0">
              <w:rPr>
                <w:color w:val="000000"/>
              </w:rPr>
              <w:t>1</w:t>
            </w:r>
            <w:r w:rsidR="009F1C94" w:rsidRPr="00180FB0">
              <w:rPr>
                <w:color w:val="000000"/>
              </w:rPr>
              <w:t>,3 (0,</w:t>
            </w:r>
            <w:r w:rsidR="00CA213F" w:rsidRPr="00180FB0">
              <w:rPr>
                <w:color w:val="000000"/>
              </w:rPr>
              <w:t>116</w:t>
            </w:r>
            <w:r w:rsidR="009F1C94" w:rsidRPr="00180FB0">
              <w:rPr>
                <w:color w:val="000000"/>
              </w:rPr>
              <w:t>)</w:t>
            </w:r>
          </w:p>
        </w:tc>
      </w:tr>
      <w:tr w:rsidR="009F1C94" w:rsidRPr="00180FB0" w14:paraId="157FB46B" w14:textId="77777777">
        <w:trPr>
          <w:trHeight w:val="20"/>
          <w:jc w:val="center"/>
        </w:trPr>
        <w:tc>
          <w:tcPr>
            <w:tcW w:w="5435" w:type="dxa"/>
            <w:tcBorders>
              <w:bottom w:val="single" w:sz="4" w:space="0" w:color="auto"/>
            </w:tcBorders>
          </w:tcPr>
          <w:p w14:paraId="42A3F19A" w14:textId="77777777" w:rsidR="009F1C94" w:rsidRPr="00180FB0" w:rsidRDefault="009F1C94" w:rsidP="009749A6">
            <w:pPr>
              <w:keepNext/>
              <w:rPr>
                <w:b/>
                <w:color w:val="000000"/>
                <w:szCs w:val="22"/>
              </w:rPr>
            </w:pPr>
            <w:r w:rsidRPr="00180FB0">
              <w:rPr>
                <w:b/>
                <w:color w:val="000000"/>
              </w:rPr>
              <w:t>Előre meghatározott hatásossági értékelés analízise</w:t>
            </w:r>
          </w:p>
        </w:tc>
        <w:tc>
          <w:tcPr>
            <w:tcW w:w="1890" w:type="dxa"/>
            <w:gridSpan w:val="2"/>
            <w:tcBorders>
              <w:bottom w:val="single" w:sz="4" w:space="0" w:color="auto"/>
            </w:tcBorders>
            <w:vAlign w:val="center"/>
          </w:tcPr>
          <w:p w14:paraId="267886A0" w14:textId="77777777" w:rsidR="009F1C94" w:rsidRPr="00180FB0" w:rsidRDefault="009F1C94" w:rsidP="009749A6">
            <w:pPr>
              <w:keepNext/>
              <w:jc w:val="center"/>
              <w:rPr>
                <w:b/>
                <w:color w:val="000000"/>
                <w:szCs w:val="22"/>
              </w:rPr>
            </w:pPr>
            <w:r w:rsidRPr="00180FB0">
              <w:rPr>
                <w:b/>
                <w:color w:val="000000"/>
              </w:rPr>
              <w:t>N = 42</w:t>
            </w:r>
          </w:p>
        </w:tc>
        <w:tc>
          <w:tcPr>
            <w:tcW w:w="1890" w:type="dxa"/>
            <w:tcBorders>
              <w:bottom w:val="single" w:sz="4" w:space="0" w:color="auto"/>
            </w:tcBorders>
            <w:vAlign w:val="center"/>
          </w:tcPr>
          <w:p w14:paraId="78D16E41" w14:textId="77777777" w:rsidR="009F1C94" w:rsidRPr="00180FB0" w:rsidRDefault="009F1C94" w:rsidP="009749A6">
            <w:pPr>
              <w:keepNext/>
              <w:jc w:val="center"/>
              <w:rPr>
                <w:b/>
                <w:color w:val="000000"/>
                <w:szCs w:val="22"/>
              </w:rPr>
            </w:pPr>
            <w:r w:rsidRPr="00180FB0">
              <w:rPr>
                <w:b/>
                <w:color w:val="000000"/>
              </w:rPr>
              <w:t>N = 45</w:t>
            </w:r>
          </w:p>
        </w:tc>
      </w:tr>
      <w:tr w:rsidR="009F1C94" w:rsidRPr="00180FB0" w14:paraId="41E23E7B" w14:textId="77777777">
        <w:trPr>
          <w:trHeight w:val="20"/>
          <w:jc w:val="center"/>
        </w:trPr>
        <w:tc>
          <w:tcPr>
            <w:tcW w:w="5435" w:type="dxa"/>
            <w:tcBorders>
              <w:bottom w:val="nil"/>
            </w:tcBorders>
          </w:tcPr>
          <w:p w14:paraId="5F3929A3" w14:textId="77777777" w:rsidR="009F1C94" w:rsidRPr="00180FB0" w:rsidRDefault="009F1C94" w:rsidP="009749A6">
            <w:pPr>
              <w:keepNext/>
              <w:ind w:left="360"/>
              <w:rPr>
                <w:color w:val="000000"/>
                <w:szCs w:val="22"/>
              </w:rPr>
            </w:pPr>
            <w:r w:rsidRPr="00180FB0">
              <w:rPr>
                <w:color w:val="000000"/>
              </w:rPr>
              <w:t>NIS</w:t>
            </w:r>
            <w:r w:rsidR="00AB338D" w:rsidRPr="00180FB0">
              <w:rPr>
                <w:color w:val="000000"/>
              </w:rPr>
              <w:noBreakHyphen/>
            </w:r>
            <w:r w:rsidRPr="00180FB0">
              <w:rPr>
                <w:color w:val="000000"/>
              </w:rPr>
              <w:t>LL reagálók (a betegek %</w:t>
            </w:r>
            <w:r w:rsidR="00AB338D" w:rsidRPr="00180FB0">
              <w:rPr>
                <w:color w:val="000000"/>
              </w:rPr>
              <w:noBreakHyphen/>
            </w:r>
            <w:r w:rsidRPr="00180FB0">
              <w:rPr>
                <w:color w:val="000000"/>
              </w:rPr>
              <w:t xml:space="preserve">a) </w:t>
            </w:r>
          </w:p>
        </w:tc>
        <w:tc>
          <w:tcPr>
            <w:tcW w:w="1890" w:type="dxa"/>
            <w:gridSpan w:val="2"/>
            <w:tcBorders>
              <w:bottom w:val="single" w:sz="4" w:space="0" w:color="auto"/>
            </w:tcBorders>
            <w:vAlign w:val="center"/>
          </w:tcPr>
          <w:p w14:paraId="2EFF37F8" w14:textId="77777777" w:rsidR="009F1C94" w:rsidRPr="00180FB0" w:rsidRDefault="009F1C94" w:rsidP="009749A6">
            <w:pPr>
              <w:keepNext/>
              <w:jc w:val="center"/>
              <w:rPr>
                <w:color w:val="000000"/>
                <w:szCs w:val="22"/>
              </w:rPr>
            </w:pPr>
            <w:r w:rsidRPr="00180FB0">
              <w:rPr>
                <w:color w:val="000000"/>
              </w:rPr>
              <w:t>38,1%</w:t>
            </w:r>
          </w:p>
        </w:tc>
        <w:tc>
          <w:tcPr>
            <w:tcW w:w="1890" w:type="dxa"/>
            <w:tcBorders>
              <w:bottom w:val="single" w:sz="4" w:space="0" w:color="auto"/>
            </w:tcBorders>
            <w:vAlign w:val="center"/>
          </w:tcPr>
          <w:p w14:paraId="1012F233" w14:textId="77777777" w:rsidR="009F1C94" w:rsidRPr="00180FB0" w:rsidRDefault="009F1C94" w:rsidP="009749A6">
            <w:pPr>
              <w:keepNext/>
              <w:jc w:val="center"/>
              <w:rPr>
                <w:color w:val="000000"/>
                <w:szCs w:val="22"/>
              </w:rPr>
            </w:pPr>
            <w:r w:rsidRPr="00180FB0">
              <w:rPr>
                <w:color w:val="000000"/>
              </w:rPr>
              <w:t>60,0%</w:t>
            </w:r>
          </w:p>
        </w:tc>
      </w:tr>
      <w:tr w:rsidR="009F1C94" w:rsidRPr="00180FB0" w14:paraId="13B30E2D" w14:textId="77777777">
        <w:trPr>
          <w:trHeight w:val="20"/>
          <w:jc w:val="center"/>
        </w:trPr>
        <w:tc>
          <w:tcPr>
            <w:tcW w:w="5435" w:type="dxa"/>
            <w:tcBorders>
              <w:top w:val="nil"/>
              <w:bottom w:val="single" w:sz="4" w:space="0" w:color="auto"/>
            </w:tcBorders>
          </w:tcPr>
          <w:p w14:paraId="1F83D81E" w14:textId="77777777" w:rsidR="009F1C94" w:rsidRPr="00180FB0" w:rsidRDefault="009F1C94" w:rsidP="009749A6">
            <w:pPr>
              <w:keepNext/>
              <w:ind w:left="720"/>
              <w:rPr>
                <w:color w:val="000000"/>
                <w:szCs w:val="22"/>
              </w:rPr>
            </w:pPr>
            <w:r w:rsidRPr="00180FB0">
              <w:rPr>
                <w:color w:val="000000"/>
              </w:rPr>
              <w:t>Különbség (Vyndaqel mínusz placebo)</w:t>
            </w:r>
          </w:p>
          <w:p w14:paraId="2006ABCD" w14:textId="77777777" w:rsidR="009F1C94" w:rsidRPr="00180FB0" w:rsidRDefault="009F1C94" w:rsidP="009749A6">
            <w:pPr>
              <w:keepNext/>
              <w:ind w:left="720"/>
              <w:rPr>
                <w:color w:val="000000"/>
                <w:szCs w:val="22"/>
              </w:rPr>
            </w:pPr>
            <w:r w:rsidRPr="00180FB0">
              <w:rPr>
                <w:color w:val="000000"/>
              </w:rPr>
              <w:t>A különbség 95%</w:t>
            </w:r>
            <w:r w:rsidR="00AB338D" w:rsidRPr="00180FB0">
              <w:rPr>
                <w:color w:val="000000"/>
              </w:rPr>
              <w:noBreakHyphen/>
            </w:r>
            <w:r w:rsidRPr="00180FB0">
              <w:rPr>
                <w:color w:val="000000"/>
              </w:rPr>
              <w:t>os CI</w:t>
            </w:r>
            <w:r w:rsidR="00AB338D" w:rsidRPr="00180FB0">
              <w:rPr>
                <w:color w:val="000000"/>
              </w:rPr>
              <w:noBreakHyphen/>
            </w:r>
            <w:r w:rsidRPr="00180FB0">
              <w:rPr>
                <w:color w:val="000000"/>
              </w:rPr>
              <w:t>a (p</w:t>
            </w:r>
            <w:r w:rsidR="00AB338D" w:rsidRPr="00180FB0">
              <w:rPr>
                <w:color w:val="000000"/>
              </w:rPr>
              <w:noBreakHyphen/>
            </w:r>
            <w:r w:rsidRPr="00180FB0">
              <w:rPr>
                <w:color w:val="000000"/>
              </w:rPr>
              <w:t>érték)</w:t>
            </w:r>
          </w:p>
        </w:tc>
        <w:tc>
          <w:tcPr>
            <w:tcW w:w="3780" w:type="dxa"/>
            <w:gridSpan w:val="3"/>
            <w:tcBorders>
              <w:bottom w:val="single" w:sz="4" w:space="0" w:color="auto"/>
            </w:tcBorders>
            <w:vAlign w:val="center"/>
          </w:tcPr>
          <w:p w14:paraId="3AF99417" w14:textId="77777777" w:rsidR="009F1C94" w:rsidRPr="00180FB0" w:rsidRDefault="009F1C94" w:rsidP="009749A6">
            <w:pPr>
              <w:keepNext/>
              <w:jc w:val="center"/>
              <w:rPr>
                <w:color w:val="000000"/>
                <w:szCs w:val="22"/>
              </w:rPr>
            </w:pPr>
            <w:r w:rsidRPr="00180FB0">
              <w:rPr>
                <w:color w:val="000000"/>
              </w:rPr>
              <w:t>21,9%</w:t>
            </w:r>
            <w:r w:rsidRPr="00180FB0">
              <w:rPr>
                <w:color w:val="000000"/>
              </w:rPr>
              <w:br/>
              <w:t>1,4%, 42,4% (0,041)</w:t>
            </w:r>
          </w:p>
        </w:tc>
      </w:tr>
      <w:tr w:rsidR="009F1C94" w:rsidRPr="00180FB0" w14:paraId="5D51EEA1" w14:textId="77777777">
        <w:trPr>
          <w:trHeight w:val="20"/>
          <w:jc w:val="center"/>
        </w:trPr>
        <w:tc>
          <w:tcPr>
            <w:tcW w:w="5435" w:type="dxa"/>
            <w:tcBorders>
              <w:bottom w:val="nil"/>
            </w:tcBorders>
          </w:tcPr>
          <w:p w14:paraId="57338354" w14:textId="77777777" w:rsidR="009F1C94" w:rsidRPr="00180FB0" w:rsidRDefault="009F1C94" w:rsidP="00E707B1">
            <w:pPr>
              <w:ind w:left="360"/>
              <w:rPr>
                <w:color w:val="000000"/>
                <w:szCs w:val="22"/>
              </w:rPr>
            </w:pPr>
            <w:r w:rsidRPr="00180FB0">
              <w:rPr>
                <w:color w:val="000000"/>
              </w:rPr>
              <w:t xml:space="preserve">A vizsgálat megkezdésétől bekövetkező </w:t>
            </w:r>
            <w:r w:rsidR="00CA213F" w:rsidRPr="00180FB0">
              <w:rPr>
                <w:color w:val="000000"/>
              </w:rPr>
              <w:t xml:space="preserve">TQOL </w:t>
            </w:r>
            <w:r w:rsidRPr="00180FB0">
              <w:rPr>
                <w:color w:val="000000"/>
              </w:rPr>
              <w:t xml:space="preserve">változás LS átlaga (SE) </w:t>
            </w:r>
          </w:p>
        </w:tc>
        <w:tc>
          <w:tcPr>
            <w:tcW w:w="1890" w:type="dxa"/>
            <w:gridSpan w:val="2"/>
            <w:tcBorders>
              <w:bottom w:val="single" w:sz="4" w:space="0" w:color="auto"/>
            </w:tcBorders>
            <w:vAlign w:val="center"/>
          </w:tcPr>
          <w:p w14:paraId="6E420315" w14:textId="77777777" w:rsidR="009F1C94" w:rsidRPr="00180FB0" w:rsidRDefault="00CA213F" w:rsidP="00CA213F">
            <w:pPr>
              <w:jc w:val="center"/>
              <w:rPr>
                <w:color w:val="000000"/>
                <w:szCs w:val="22"/>
              </w:rPr>
            </w:pPr>
            <w:r w:rsidRPr="00180FB0">
              <w:rPr>
                <w:color w:val="000000"/>
              </w:rPr>
              <w:t>8</w:t>
            </w:r>
            <w:r w:rsidR="009F1C94" w:rsidRPr="00180FB0">
              <w:rPr>
                <w:color w:val="000000"/>
              </w:rPr>
              <w:t>,</w:t>
            </w:r>
            <w:r w:rsidRPr="00180FB0">
              <w:rPr>
                <w:color w:val="000000"/>
              </w:rPr>
              <w:t xml:space="preserve">9 </w:t>
            </w:r>
            <w:r w:rsidR="009F1C94" w:rsidRPr="00180FB0">
              <w:rPr>
                <w:color w:val="000000"/>
              </w:rPr>
              <w:t>(3,</w:t>
            </w:r>
            <w:r w:rsidRPr="00180FB0">
              <w:rPr>
                <w:color w:val="000000"/>
              </w:rPr>
              <w:t>08</w:t>
            </w:r>
            <w:r w:rsidR="009F1C94" w:rsidRPr="00180FB0">
              <w:rPr>
                <w:color w:val="000000"/>
              </w:rPr>
              <w:t>)</w:t>
            </w:r>
          </w:p>
        </w:tc>
        <w:tc>
          <w:tcPr>
            <w:tcW w:w="1890" w:type="dxa"/>
            <w:tcBorders>
              <w:bottom w:val="single" w:sz="4" w:space="0" w:color="auto"/>
            </w:tcBorders>
            <w:vAlign w:val="center"/>
          </w:tcPr>
          <w:p w14:paraId="757D2719" w14:textId="77777777" w:rsidR="009F1C94" w:rsidRPr="00180FB0" w:rsidRDefault="00CA213F" w:rsidP="00CA213F">
            <w:pPr>
              <w:jc w:val="center"/>
              <w:rPr>
                <w:color w:val="000000"/>
                <w:szCs w:val="22"/>
              </w:rPr>
            </w:pPr>
            <w:r w:rsidRPr="00180FB0">
              <w:rPr>
                <w:color w:val="000000"/>
              </w:rPr>
              <w:t>0</w:t>
            </w:r>
            <w:r w:rsidR="009F1C94" w:rsidRPr="00180FB0">
              <w:rPr>
                <w:color w:val="000000"/>
              </w:rPr>
              <w:t>,</w:t>
            </w:r>
            <w:r w:rsidR="00C34DE9" w:rsidRPr="00180FB0">
              <w:rPr>
                <w:color w:val="000000"/>
              </w:rPr>
              <w:t xml:space="preserve">1 </w:t>
            </w:r>
            <w:r w:rsidR="009F1C94" w:rsidRPr="00180FB0">
              <w:rPr>
                <w:color w:val="000000"/>
              </w:rPr>
              <w:t>(</w:t>
            </w:r>
            <w:r w:rsidRPr="00180FB0">
              <w:rPr>
                <w:color w:val="000000"/>
              </w:rPr>
              <w:t>2</w:t>
            </w:r>
            <w:r w:rsidR="009F1C94" w:rsidRPr="00180FB0">
              <w:rPr>
                <w:color w:val="000000"/>
              </w:rPr>
              <w:t>,</w:t>
            </w:r>
            <w:r w:rsidRPr="00180FB0">
              <w:rPr>
                <w:color w:val="000000"/>
              </w:rPr>
              <w:t>98</w:t>
            </w:r>
            <w:r w:rsidR="009F1C94" w:rsidRPr="00180FB0">
              <w:rPr>
                <w:color w:val="000000"/>
              </w:rPr>
              <w:t>)</w:t>
            </w:r>
          </w:p>
        </w:tc>
      </w:tr>
      <w:tr w:rsidR="009F1C94" w:rsidRPr="00180FB0" w14:paraId="0ED50EE7" w14:textId="77777777">
        <w:trPr>
          <w:trHeight w:val="20"/>
          <w:jc w:val="center"/>
        </w:trPr>
        <w:tc>
          <w:tcPr>
            <w:tcW w:w="5435" w:type="dxa"/>
            <w:tcBorders>
              <w:top w:val="nil"/>
              <w:bottom w:val="single" w:sz="4" w:space="0" w:color="auto"/>
            </w:tcBorders>
          </w:tcPr>
          <w:p w14:paraId="2B3C7CC4" w14:textId="77777777" w:rsidR="009F1C94" w:rsidRPr="00180FB0" w:rsidRDefault="009F1C94" w:rsidP="00E707B1">
            <w:pPr>
              <w:ind w:left="720"/>
              <w:rPr>
                <w:color w:val="000000"/>
                <w:szCs w:val="22"/>
              </w:rPr>
            </w:pPr>
            <w:r w:rsidRPr="00180FB0">
              <w:rPr>
                <w:color w:val="000000"/>
              </w:rPr>
              <w:t>Az LS átlagban (SE) bekövetkező változás</w:t>
            </w:r>
          </w:p>
          <w:p w14:paraId="4A8B42B8" w14:textId="77777777" w:rsidR="009F1C94" w:rsidRPr="00180FB0" w:rsidRDefault="009F1C94" w:rsidP="00E707B1">
            <w:pPr>
              <w:ind w:left="720"/>
              <w:rPr>
                <w:color w:val="000000"/>
                <w:szCs w:val="22"/>
              </w:rPr>
            </w:pPr>
            <w:r w:rsidRPr="00180FB0">
              <w:rPr>
                <w:color w:val="000000"/>
              </w:rPr>
              <w:t>A különbség 95%</w:t>
            </w:r>
            <w:r w:rsidR="00AB338D" w:rsidRPr="00180FB0">
              <w:rPr>
                <w:color w:val="000000"/>
              </w:rPr>
              <w:noBreakHyphen/>
            </w:r>
            <w:r w:rsidRPr="00180FB0">
              <w:rPr>
                <w:color w:val="000000"/>
              </w:rPr>
              <w:t>os CI</w:t>
            </w:r>
            <w:r w:rsidR="00AB338D" w:rsidRPr="00180FB0">
              <w:rPr>
                <w:color w:val="000000"/>
              </w:rPr>
              <w:noBreakHyphen/>
            </w:r>
            <w:r w:rsidRPr="00180FB0">
              <w:rPr>
                <w:color w:val="000000"/>
              </w:rPr>
              <w:t>a (p</w:t>
            </w:r>
            <w:r w:rsidR="00AB338D" w:rsidRPr="00180FB0">
              <w:rPr>
                <w:color w:val="000000"/>
              </w:rPr>
              <w:noBreakHyphen/>
            </w:r>
            <w:r w:rsidRPr="00180FB0">
              <w:rPr>
                <w:color w:val="000000"/>
              </w:rPr>
              <w:t>érték)</w:t>
            </w:r>
          </w:p>
        </w:tc>
        <w:tc>
          <w:tcPr>
            <w:tcW w:w="3780" w:type="dxa"/>
            <w:gridSpan w:val="3"/>
            <w:tcBorders>
              <w:bottom w:val="single" w:sz="4" w:space="0" w:color="auto"/>
            </w:tcBorders>
            <w:vAlign w:val="center"/>
          </w:tcPr>
          <w:p w14:paraId="5B8B6CAD" w14:textId="77777777" w:rsidR="009F1C94" w:rsidRPr="00180FB0" w:rsidRDefault="00AB338D" w:rsidP="00CA213F">
            <w:pPr>
              <w:jc w:val="center"/>
              <w:rPr>
                <w:color w:val="000000"/>
                <w:szCs w:val="22"/>
              </w:rPr>
            </w:pPr>
            <w:r w:rsidRPr="00180FB0">
              <w:rPr>
                <w:color w:val="000000"/>
              </w:rPr>
              <w:noBreakHyphen/>
            </w:r>
            <w:r w:rsidR="00CA213F" w:rsidRPr="00180FB0">
              <w:rPr>
                <w:color w:val="000000"/>
              </w:rPr>
              <w:t>8</w:t>
            </w:r>
            <w:r w:rsidR="009F1C94" w:rsidRPr="00180FB0">
              <w:rPr>
                <w:color w:val="000000"/>
              </w:rPr>
              <w:t>,</w:t>
            </w:r>
            <w:r w:rsidR="00CA213F" w:rsidRPr="00180FB0">
              <w:rPr>
                <w:color w:val="000000"/>
              </w:rPr>
              <w:t xml:space="preserve">8 </w:t>
            </w:r>
            <w:r w:rsidR="009F1C94" w:rsidRPr="00180FB0">
              <w:rPr>
                <w:color w:val="000000"/>
              </w:rPr>
              <w:t>(4,</w:t>
            </w:r>
            <w:r w:rsidR="00CA213F" w:rsidRPr="00180FB0">
              <w:rPr>
                <w:color w:val="000000"/>
              </w:rPr>
              <w:t>32</w:t>
            </w:r>
            <w:r w:rsidR="009F1C94" w:rsidRPr="00180FB0">
              <w:rPr>
                <w:color w:val="000000"/>
              </w:rPr>
              <w:t>)</w:t>
            </w:r>
            <w:r w:rsidR="009F1C94" w:rsidRPr="00180FB0">
              <w:rPr>
                <w:color w:val="000000"/>
              </w:rPr>
              <w:br/>
            </w:r>
            <w:r w:rsidRPr="00180FB0">
              <w:rPr>
                <w:color w:val="000000"/>
              </w:rPr>
              <w:noBreakHyphen/>
            </w:r>
            <w:r w:rsidR="00CA213F" w:rsidRPr="00180FB0">
              <w:rPr>
                <w:color w:val="000000"/>
              </w:rPr>
              <w:t>17</w:t>
            </w:r>
            <w:r w:rsidR="009F1C94" w:rsidRPr="00180FB0">
              <w:rPr>
                <w:color w:val="000000"/>
              </w:rPr>
              <w:t>,</w:t>
            </w:r>
            <w:r w:rsidR="00CA213F" w:rsidRPr="00180FB0">
              <w:rPr>
                <w:color w:val="000000"/>
              </w:rPr>
              <w:t>4</w:t>
            </w:r>
            <w:r w:rsidR="009F1C94" w:rsidRPr="00180FB0">
              <w:rPr>
                <w:color w:val="000000"/>
              </w:rPr>
              <w:t xml:space="preserve">, </w:t>
            </w:r>
            <w:r w:rsidR="00CA213F" w:rsidRPr="00180FB0">
              <w:rPr>
                <w:color w:val="000000"/>
              </w:rPr>
              <w:t>-0</w:t>
            </w:r>
            <w:r w:rsidR="009F1C94" w:rsidRPr="00180FB0">
              <w:rPr>
                <w:color w:val="000000"/>
              </w:rPr>
              <w:t>,</w:t>
            </w:r>
            <w:r w:rsidR="00CA213F" w:rsidRPr="00180FB0">
              <w:rPr>
                <w:color w:val="000000"/>
              </w:rPr>
              <w:t xml:space="preserve">2 </w:t>
            </w:r>
            <w:r w:rsidR="009F1C94" w:rsidRPr="00180FB0">
              <w:rPr>
                <w:color w:val="000000"/>
              </w:rPr>
              <w:t>(0,</w:t>
            </w:r>
            <w:r w:rsidR="00CA213F" w:rsidRPr="00180FB0">
              <w:rPr>
                <w:color w:val="000000"/>
              </w:rPr>
              <w:t>045</w:t>
            </w:r>
            <w:r w:rsidR="009F1C94" w:rsidRPr="00180FB0">
              <w:rPr>
                <w:color w:val="000000"/>
              </w:rPr>
              <w:t>)</w:t>
            </w:r>
          </w:p>
        </w:tc>
      </w:tr>
      <w:tr w:rsidR="009F1C94" w:rsidRPr="00180FB0" w14:paraId="6635053D" w14:textId="77777777">
        <w:trPr>
          <w:trHeight w:val="20"/>
          <w:jc w:val="center"/>
        </w:trPr>
        <w:tc>
          <w:tcPr>
            <w:tcW w:w="9215" w:type="dxa"/>
            <w:gridSpan w:val="4"/>
            <w:tcBorders>
              <w:top w:val="single" w:sz="4" w:space="0" w:color="auto"/>
              <w:left w:val="single" w:sz="4" w:space="0" w:color="auto"/>
              <w:bottom w:val="single" w:sz="4" w:space="0" w:color="auto"/>
              <w:right w:val="single" w:sz="4" w:space="0" w:color="auto"/>
            </w:tcBorders>
          </w:tcPr>
          <w:p w14:paraId="1EA97688" w14:textId="77777777" w:rsidR="009F1C94" w:rsidRPr="00545C98" w:rsidRDefault="009F1C94" w:rsidP="00C42351">
            <w:pPr>
              <w:rPr>
                <w:color w:val="000000"/>
                <w:sz w:val="16"/>
                <w:szCs w:val="16"/>
              </w:rPr>
            </w:pPr>
            <w:r w:rsidRPr="00545C98">
              <w:rPr>
                <w:color w:val="000000"/>
                <w:sz w:val="16"/>
                <w:szCs w:val="16"/>
              </w:rPr>
              <w:t>Az előre meghatározott ITT (intention to treat</w:t>
            </w:r>
            <w:r w:rsidR="00C42351" w:rsidRPr="00545C98">
              <w:rPr>
                <w:color w:val="000000"/>
                <w:sz w:val="16"/>
                <w:szCs w:val="16"/>
              </w:rPr>
              <w:t> </w:t>
            </w:r>
            <w:r w:rsidRPr="00545C98">
              <w:rPr>
                <w:color w:val="000000"/>
                <w:sz w:val="16"/>
                <w:szCs w:val="16"/>
              </w:rPr>
              <w:t>=</w:t>
            </w:r>
            <w:r w:rsidR="00C42351" w:rsidRPr="00545C98">
              <w:rPr>
                <w:color w:val="000000"/>
                <w:sz w:val="16"/>
                <w:szCs w:val="16"/>
              </w:rPr>
              <w:t> </w:t>
            </w:r>
            <w:r w:rsidRPr="00545C98">
              <w:rPr>
                <w:color w:val="000000"/>
                <w:sz w:val="16"/>
                <w:szCs w:val="16"/>
              </w:rPr>
              <w:t>kezelni szándékozott) NIS</w:t>
            </w:r>
            <w:r w:rsidR="00AB338D" w:rsidRPr="00545C98">
              <w:rPr>
                <w:color w:val="000000"/>
                <w:sz w:val="16"/>
                <w:szCs w:val="16"/>
              </w:rPr>
              <w:noBreakHyphen/>
            </w:r>
            <w:r w:rsidRPr="00545C98">
              <w:rPr>
                <w:color w:val="000000"/>
                <w:sz w:val="16"/>
                <w:szCs w:val="16"/>
              </w:rPr>
              <w:t>LL reagáló analízisben</w:t>
            </w:r>
            <w:r w:rsidR="00C42351" w:rsidRPr="00545C98">
              <w:rPr>
                <w:color w:val="000000"/>
                <w:sz w:val="16"/>
                <w:szCs w:val="16"/>
              </w:rPr>
              <w:t xml:space="preserve"> azokat a betegeket, akik a 18. </w:t>
            </w:r>
            <w:r w:rsidRPr="00545C98">
              <w:rPr>
                <w:color w:val="000000"/>
                <w:sz w:val="16"/>
                <w:szCs w:val="16"/>
              </w:rPr>
              <w:t>hónapos időpont előtt májtranszplantáció miatt befejezték a kezelést, a nem reagálók csoportjába sorolták. Az előre meghatározott hatásossági értékelés analízise a 18</w:t>
            </w:r>
            <w:r w:rsidR="00AB338D" w:rsidRPr="00545C98">
              <w:rPr>
                <w:color w:val="000000"/>
                <w:sz w:val="16"/>
                <w:szCs w:val="16"/>
              </w:rPr>
              <w:noBreakHyphen/>
            </w:r>
            <w:r w:rsidRPr="00545C98">
              <w:rPr>
                <w:color w:val="000000"/>
                <w:sz w:val="16"/>
                <w:szCs w:val="16"/>
              </w:rPr>
              <w:t>hónapos, protokoll szerinti kezelést befejező betegek esetén nyert adatokat használta fel.</w:t>
            </w:r>
          </w:p>
        </w:tc>
      </w:tr>
    </w:tbl>
    <w:p w14:paraId="1B16DA17" w14:textId="77777777" w:rsidR="009F1C94" w:rsidRPr="00180FB0" w:rsidRDefault="009F1C94" w:rsidP="00E707B1">
      <w:pPr>
        <w:rPr>
          <w:color w:val="000000"/>
          <w:szCs w:val="22"/>
        </w:rPr>
      </w:pPr>
    </w:p>
    <w:p w14:paraId="56B97188" w14:textId="77777777" w:rsidR="009F1C94" w:rsidRPr="00180FB0" w:rsidRDefault="009F1C94" w:rsidP="00E707B1">
      <w:pPr>
        <w:rPr>
          <w:color w:val="000000"/>
          <w:szCs w:val="22"/>
        </w:rPr>
      </w:pPr>
      <w:r w:rsidRPr="00180FB0">
        <w:rPr>
          <w:color w:val="000000"/>
        </w:rPr>
        <w:t xml:space="preserve">A másodlagos végpontok azt igazolták, hogy a placebóhoz viszonyítva a </w:t>
      </w:r>
      <w:r w:rsidR="00874914" w:rsidRPr="00180FB0">
        <w:rPr>
          <w:color w:val="000000"/>
        </w:rPr>
        <w:t>tafamidisz</w:t>
      </w:r>
      <w:r w:rsidR="0037558F" w:rsidRPr="00180FB0">
        <w:rPr>
          <w:color w:val="000000"/>
        </w:rPr>
        <w:noBreakHyphen/>
      </w:r>
      <w:r w:rsidR="00874914" w:rsidRPr="00180FB0">
        <w:rPr>
          <w:color w:val="000000"/>
        </w:rPr>
        <w:t>meglumin</w:t>
      </w:r>
      <w:r w:rsidR="00AB338D" w:rsidRPr="00180FB0">
        <w:rPr>
          <w:color w:val="000000"/>
        </w:rPr>
        <w:noBreakHyphen/>
      </w:r>
      <w:r w:rsidRPr="00180FB0">
        <w:rPr>
          <w:color w:val="000000"/>
        </w:rPr>
        <w:t>kezelés a neurológiai funkció kisebb arányú romlásával és a tápláltsági státusz (mBMI) javulásával járt</w:t>
      </w:r>
      <w:r w:rsidR="00CA213F" w:rsidRPr="00180FB0">
        <w:rPr>
          <w:color w:val="000000"/>
        </w:rPr>
        <w:t xml:space="preserve"> </w:t>
      </w:r>
      <w:r w:rsidR="00C20D0B" w:rsidRPr="00180FB0">
        <w:rPr>
          <w:color w:val="000000"/>
        </w:rPr>
        <w:t xml:space="preserve">a </w:t>
      </w:r>
      <w:r w:rsidR="00CA213F" w:rsidRPr="00180FB0">
        <w:rPr>
          <w:color w:val="000000"/>
        </w:rPr>
        <w:t>placebóval összehasonlítva, amint a következő táblázat mutatja</w:t>
      </w:r>
      <w:r w:rsidRPr="00180FB0">
        <w:rPr>
          <w:color w:val="000000"/>
        </w:rPr>
        <w:t>.</w:t>
      </w:r>
    </w:p>
    <w:p w14:paraId="23454BB2" w14:textId="77777777" w:rsidR="009F1C94" w:rsidRPr="00180FB0" w:rsidRDefault="009F1C94" w:rsidP="00E707B1">
      <w:pPr>
        <w:rPr>
          <w:color w:val="000000"/>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8" w:type="dxa"/>
          <w:right w:w="58" w:type="dxa"/>
        </w:tblCellMar>
        <w:tblLook w:val="00A0" w:firstRow="1" w:lastRow="0" w:firstColumn="1" w:lastColumn="0" w:noHBand="0" w:noVBand="0"/>
      </w:tblPr>
      <w:tblGrid>
        <w:gridCol w:w="3105"/>
        <w:gridCol w:w="1350"/>
        <w:gridCol w:w="1350"/>
        <w:gridCol w:w="990"/>
        <w:gridCol w:w="2278"/>
      </w:tblGrid>
      <w:tr w:rsidR="009F1C94" w:rsidRPr="00180FB0" w14:paraId="2038D050" w14:textId="77777777">
        <w:trPr>
          <w:jc w:val="center"/>
        </w:trPr>
        <w:tc>
          <w:tcPr>
            <w:tcW w:w="9073" w:type="dxa"/>
            <w:gridSpan w:val="5"/>
            <w:vAlign w:val="bottom"/>
          </w:tcPr>
          <w:p w14:paraId="3475A49C" w14:textId="77777777" w:rsidR="009F1C94" w:rsidRPr="00180FB0" w:rsidRDefault="009F1C94" w:rsidP="00C91193">
            <w:pPr>
              <w:keepNext/>
              <w:rPr>
                <w:b/>
                <w:color w:val="000000"/>
                <w:szCs w:val="22"/>
              </w:rPr>
            </w:pPr>
            <w:r w:rsidRPr="00180FB0">
              <w:rPr>
                <w:b/>
                <w:color w:val="000000"/>
              </w:rPr>
              <w:t>Másodlagos végpontok</w:t>
            </w:r>
            <w:r w:rsidR="00990FA2" w:rsidRPr="00180FB0">
              <w:rPr>
                <w:b/>
                <w:color w:val="000000"/>
              </w:rPr>
              <w:t>,</w:t>
            </w:r>
            <w:r w:rsidRPr="00180FB0">
              <w:rPr>
                <w:b/>
                <w:color w:val="000000"/>
              </w:rPr>
              <w:t xml:space="preserve"> </w:t>
            </w:r>
            <w:r w:rsidR="00C42351" w:rsidRPr="00180FB0">
              <w:rPr>
                <w:b/>
                <w:color w:val="000000"/>
              </w:rPr>
              <w:t>a vizsgálat megkezdésétől a 18. </w:t>
            </w:r>
            <w:r w:rsidRPr="00180FB0">
              <w:rPr>
                <w:b/>
                <w:color w:val="000000"/>
              </w:rPr>
              <w:t xml:space="preserve">hónapig bekövetkező változások legkisebb négyzetes becslésének (LS) átlaga (standard hiba) </w:t>
            </w:r>
            <w:r w:rsidR="00DE7C4C" w:rsidRPr="00180FB0">
              <w:rPr>
                <w:b/>
                <w:color w:val="000000"/>
              </w:rPr>
              <w:t>(kezelési szándék szerinti populáció)</w:t>
            </w:r>
            <w:r w:rsidR="00CA213F" w:rsidRPr="00180FB0">
              <w:rPr>
                <w:b/>
                <w:color w:val="000000"/>
              </w:rPr>
              <w:t xml:space="preserve"> (Study Fx-005)</w:t>
            </w:r>
          </w:p>
        </w:tc>
      </w:tr>
      <w:tr w:rsidR="009F1C94" w:rsidRPr="00180FB0" w14:paraId="4FB4B464" w14:textId="77777777" w:rsidTr="0047629F">
        <w:trPr>
          <w:jc w:val="center"/>
        </w:trPr>
        <w:tc>
          <w:tcPr>
            <w:tcW w:w="3105" w:type="dxa"/>
            <w:vAlign w:val="bottom"/>
          </w:tcPr>
          <w:p w14:paraId="3E9C4629" w14:textId="77777777" w:rsidR="009F1C94" w:rsidRPr="00180FB0" w:rsidRDefault="009F1C94" w:rsidP="00360B51">
            <w:pPr>
              <w:keepNext/>
              <w:jc w:val="center"/>
              <w:rPr>
                <w:color w:val="000000"/>
                <w:szCs w:val="22"/>
              </w:rPr>
            </w:pPr>
          </w:p>
        </w:tc>
        <w:tc>
          <w:tcPr>
            <w:tcW w:w="1350" w:type="dxa"/>
            <w:vAlign w:val="bottom"/>
          </w:tcPr>
          <w:p w14:paraId="0C3C561C" w14:textId="77777777" w:rsidR="009F1C94" w:rsidRPr="00180FB0" w:rsidRDefault="00CA213F" w:rsidP="00360B51">
            <w:pPr>
              <w:keepNext/>
              <w:jc w:val="center"/>
              <w:rPr>
                <w:b/>
                <w:color w:val="000000"/>
              </w:rPr>
            </w:pPr>
            <w:r w:rsidRPr="00180FB0">
              <w:rPr>
                <w:b/>
                <w:color w:val="000000"/>
              </w:rPr>
              <w:t>Placebo</w:t>
            </w:r>
          </w:p>
          <w:p w14:paraId="01C02107" w14:textId="77777777" w:rsidR="00DE7C4C" w:rsidRPr="00180FB0" w:rsidRDefault="00DE7C4C" w:rsidP="00360B51">
            <w:pPr>
              <w:keepNext/>
              <w:jc w:val="center"/>
              <w:rPr>
                <w:color w:val="000000"/>
                <w:szCs w:val="22"/>
              </w:rPr>
            </w:pPr>
            <w:r w:rsidRPr="00180FB0">
              <w:rPr>
                <w:b/>
                <w:color w:val="000000"/>
              </w:rPr>
              <w:t>N=61</w:t>
            </w:r>
          </w:p>
        </w:tc>
        <w:tc>
          <w:tcPr>
            <w:tcW w:w="1350" w:type="dxa"/>
            <w:vAlign w:val="bottom"/>
          </w:tcPr>
          <w:p w14:paraId="42BFCD81" w14:textId="77777777" w:rsidR="009F1C94" w:rsidRPr="00180FB0" w:rsidRDefault="00CA213F" w:rsidP="00360B51">
            <w:pPr>
              <w:keepNext/>
              <w:jc w:val="center"/>
              <w:rPr>
                <w:b/>
                <w:color w:val="000000"/>
              </w:rPr>
            </w:pPr>
            <w:r w:rsidRPr="00180FB0">
              <w:rPr>
                <w:b/>
                <w:color w:val="000000"/>
              </w:rPr>
              <w:t>Vyndaqel</w:t>
            </w:r>
          </w:p>
          <w:p w14:paraId="533B9E0A" w14:textId="77777777" w:rsidR="00DE7C4C" w:rsidRPr="00180FB0" w:rsidRDefault="00DE7C4C" w:rsidP="00360B51">
            <w:pPr>
              <w:keepNext/>
              <w:jc w:val="center"/>
              <w:rPr>
                <w:color w:val="000000"/>
                <w:szCs w:val="22"/>
              </w:rPr>
            </w:pPr>
            <w:r w:rsidRPr="00180FB0">
              <w:rPr>
                <w:b/>
                <w:color w:val="000000"/>
              </w:rPr>
              <w:t>N=64</w:t>
            </w:r>
          </w:p>
        </w:tc>
        <w:tc>
          <w:tcPr>
            <w:tcW w:w="990" w:type="dxa"/>
            <w:vAlign w:val="center"/>
          </w:tcPr>
          <w:p w14:paraId="312ABDC0" w14:textId="77777777" w:rsidR="009F1C94" w:rsidRPr="00180FB0" w:rsidRDefault="009F1C94" w:rsidP="00F22030">
            <w:pPr>
              <w:jc w:val="center"/>
              <w:rPr>
                <w:b/>
                <w:color w:val="000000"/>
                <w:szCs w:val="22"/>
              </w:rPr>
            </w:pPr>
            <w:r w:rsidRPr="00180FB0">
              <w:rPr>
                <w:b/>
                <w:color w:val="000000"/>
              </w:rPr>
              <w:t>p</w:t>
            </w:r>
            <w:r w:rsidR="00AB338D" w:rsidRPr="00180FB0">
              <w:rPr>
                <w:b/>
                <w:color w:val="000000"/>
              </w:rPr>
              <w:noBreakHyphen/>
            </w:r>
            <w:r w:rsidRPr="00180FB0">
              <w:rPr>
                <w:b/>
                <w:color w:val="000000"/>
              </w:rPr>
              <w:t>érték</w:t>
            </w:r>
          </w:p>
        </w:tc>
        <w:tc>
          <w:tcPr>
            <w:tcW w:w="2278" w:type="dxa"/>
            <w:vAlign w:val="bottom"/>
          </w:tcPr>
          <w:p w14:paraId="4FBE399A" w14:textId="77777777" w:rsidR="009F1C94" w:rsidRPr="00180FB0" w:rsidRDefault="009F1C94" w:rsidP="00E707B1">
            <w:pPr>
              <w:jc w:val="center"/>
              <w:rPr>
                <w:b/>
                <w:color w:val="000000"/>
                <w:szCs w:val="22"/>
              </w:rPr>
            </w:pPr>
            <w:r w:rsidRPr="00180FB0">
              <w:rPr>
                <w:b/>
                <w:color w:val="000000"/>
              </w:rPr>
              <w:t>Vyndaqel %</w:t>
            </w:r>
            <w:r w:rsidR="00AB338D" w:rsidRPr="00180FB0">
              <w:rPr>
                <w:b/>
                <w:color w:val="000000"/>
              </w:rPr>
              <w:noBreakHyphen/>
            </w:r>
            <w:r w:rsidRPr="00180FB0">
              <w:rPr>
                <w:b/>
                <w:color w:val="000000"/>
              </w:rPr>
              <w:t>os változás a placebóhoz képest</w:t>
            </w:r>
          </w:p>
        </w:tc>
      </w:tr>
      <w:tr w:rsidR="009F1C94" w:rsidRPr="00180FB0" w14:paraId="7333A22B" w14:textId="77777777">
        <w:trPr>
          <w:jc w:val="center"/>
        </w:trPr>
        <w:tc>
          <w:tcPr>
            <w:tcW w:w="3105" w:type="dxa"/>
          </w:tcPr>
          <w:p w14:paraId="62794C4C" w14:textId="77777777" w:rsidR="009F1C94" w:rsidRPr="00180FB0" w:rsidRDefault="00D632E5" w:rsidP="00360B51">
            <w:pPr>
              <w:keepNext/>
              <w:rPr>
                <w:color w:val="000000"/>
                <w:szCs w:val="22"/>
              </w:rPr>
            </w:pPr>
            <w:r w:rsidRPr="00180FB0">
              <w:rPr>
                <w:color w:val="000000"/>
              </w:rPr>
              <w:t>A vizsgálat megkezdésétől a NIS</w:t>
            </w:r>
            <w:r w:rsidRPr="00180FB0">
              <w:rPr>
                <w:color w:val="000000"/>
              </w:rPr>
              <w:noBreakHyphen/>
              <w:t xml:space="preserve">LL-ben bekövetkező változás </w:t>
            </w:r>
            <w:r w:rsidRPr="00180FB0">
              <w:rPr>
                <w:i/>
                <w:color w:val="000000"/>
              </w:rPr>
              <w:t>LS átlaga (SE)</w:t>
            </w:r>
          </w:p>
        </w:tc>
        <w:tc>
          <w:tcPr>
            <w:tcW w:w="1350" w:type="dxa"/>
          </w:tcPr>
          <w:p w14:paraId="6270F5FF" w14:textId="77777777" w:rsidR="009F1C94" w:rsidRPr="00180FB0" w:rsidRDefault="00D632E5" w:rsidP="00360B51">
            <w:pPr>
              <w:keepNext/>
              <w:jc w:val="center"/>
              <w:rPr>
                <w:color w:val="000000"/>
                <w:szCs w:val="22"/>
              </w:rPr>
            </w:pPr>
            <w:r w:rsidRPr="00180FB0">
              <w:rPr>
                <w:color w:val="000000"/>
                <w:szCs w:val="22"/>
              </w:rPr>
              <w:t>5,8 (0,96)</w:t>
            </w:r>
          </w:p>
        </w:tc>
        <w:tc>
          <w:tcPr>
            <w:tcW w:w="1350" w:type="dxa"/>
          </w:tcPr>
          <w:p w14:paraId="229A112E" w14:textId="77777777" w:rsidR="009F1C94" w:rsidRPr="00180FB0" w:rsidRDefault="00D632E5" w:rsidP="00360B51">
            <w:pPr>
              <w:keepNext/>
              <w:jc w:val="center"/>
              <w:rPr>
                <w:color w:val="000000"/>
                <w:szCs w:val="22"/>
              </w:rPr>
            </w:pPr>
            <w:r w:rsidRPr="00180FB0">
              <w:rPr>
                <w:color w:val="000000"/>
                <w:szCs w:val="22"/>
              </w:rPr>
              <w:t>2,8 (0,95)</w:t>
            </w:r>
          </w:p>
        </w:tc>
        <w:tc>
          <w:tcPr>
            <w:tcW w:w="990" w:type="dxa"/>
          </w:tcPr>
          <w:p w14:paraId="0B91C783" w14:textId="77777777" w:rsidR="009F1C94" w:rsidRPr="00180FB0" w:rsidRDefault="00D632E5" w:rsidP="00E707B1">
            <w:pPr>
              <w:jc w:val="center"/>
              <w:rPr>
                <w:color w:val="000000"/>
                <w:szCs w:val="22"/>
              </w:rPr>
            </w:pPr>
            <w:r w:rsidRPr="00180FB0">
              <w:rPr>
                <w:color w:val="000000"/>
                <w:szCs w:val="22"/>
              </w:rPr>
              <w:t>0,027</w:t>
            </w:r>
          </w:p>
        </w:tc>
        <w:tc>
          <w:tcPr>
            <w:tcW w:w="2278" w:type="dxa"/>
          </w:tcPr>
          <w:p w14:paraId="729FB019" w14:textId="77777777" w:rsidR="009F1C94" w:rsidRPr="00180FB0" w:rsidRDefault="00D632E5" w:rsidP="00E707B1">
            <w:pPr>
              <w:jc w:val="center"/>
              <w:rPr>
                <w:color w:val="000000"/>
                <w:szCs w:val="22"/>
              </w:rPr>
            </w:pPr>
            <w:r w:rsidRPr="00180FB0">
              <w:rPr>
                <w:color w:val="000000"/>
                <w:szCs w:val="22"/>
              </w:rPr>
              <w:t>-5</w:t>
            </w:r>
            <w:r w:rsidR="00DE7C4C" w:rsidRPr="00180FB0">
              <w:rPr>
                <w:color w:val="000000"/>
                <w:szCs w:val="22"/>
              </w:rPr>
              <w:t>2</w:t>
            </w:r>
            <w:r w:rsidRPr="00180FB0">
              <w:rPr>
                <w:color w:val="000000"/>
                <w:szCs w:val="22"/>
              </w:rPr>
              <w:t>%</w:t>
            </w:r>
          </w:p>
        </w:tc>
      </w:tr>
      <w:tr w:rsidR="009F1C94" w:rsidRPr="00180FB0" w14:paraId="0E7422C3" w14:textId="77777777">
        <w:trPr>
          <w:jc w:val="center"/>
        </w:trPr>
        <w:tc>
          <w:tcPr>
            <w:tcW w:w="3105" w:type="dxa"/>
          </w:tcPr>
          <w:p w14:paraId="1EE14BD3" w14:textId="77777777" w:rsidR="009F1C94" w:rsidRPr="00180FB0" w:rsidRDefault="009F1C94" w:rsidP="00360B51">
            <w:pPr>
              <w:keepNext/>
              <w:rPr>
                <w:color w:val="000000"/>
                <w:szCs w:val="22"/>
              </w:rPr>
            </w:pPr>
            <w:r w:rsidRPr="00180FB0">
              <w:rPr>
                <w:color w:val="000000"/>
              </w:rPr>
              <w:t>A vizsgálat megkezdésétől a vastag idegrostokban bekövetkező változás</w:t>
            </w:r>
          </w:p>
          <w:p w14:paraId="4426AF66" w14:textId="77777777" w:rsidR="009F1C94" w:rsidRPr="00180FB0" w:rsidRDefault="009F1C94" w:rsidP="00360B51">
            <w:pPr>
              <w:keepNext/>
              <w:rPr>
                <w:color w:val="000000"/>
                <w:szCs w:val="22"/>
              </w:rPr>
            </w:pPr>
            <w:r w:rsidRPr="00180FB0">
              <w:rPr>
                <w:i/>
                <w:color w:val="000000"/>
              </w:rPr>
              <w:t>LS átlaga (SE)</w:t>
            </w:r>
            <w:r w:rsidRPr="00180FB0">
              <w:rPr>
                <w:color w:val="000000"/>
              </w:rPr>
              <w:t xml:space="preserve"> </w:t>
            </w:r>
          </w:p>
        </w:tc>
        <w:tc>
          <w:tcPr>
            <w:tcW w:w="1350" w:type="dxa"/>
          </w:tcPr>
          <w:p w14:paraId="1B23BC6A" w14:textId="77777777" w:rsidR="009F1C94" w:rsidRPr="00180FB0" w:rsidRDefault="00D632E5" w:rsidP="00360B51">
            <w:pPr>
              <w:keepNext/>
              <w:jc w:val="center"/>
              <w:rPr>
                <w:color w:val="000000"/>
                <w:szCs w:val="22"/>
              </w:rPr>
            </w:pPr>
            <w:r w:rsidRPr="00180FB0">
              <w:rPr>
                <w:color w:val="000000"/>
              </w:rPr>
              <w:t>3</w:t>
            </w:r>
            <w:r w:rsidR="009F1C94" w:rsidRPr="00180FB0">
              <w:rPr>
                <w:color w:val="000000"/>
              </w:rPr>
              <w:t>,</w:t>
            </w:r>
            <w:r w:rsidRPr="00180FB0">
              <w:rPr>
                <w:color w:val="000000"/>
              </w:rPr>
              <w:t xml:space="preserve">2 </w:t>
            </w:r>
            <w:r w:rsidR="009F1C94" w:rsidRPr="00180FB0">
              <w:rPr>
                <w:color w:val="000000"/>
              </w:rPr>
              <w:t>(0,</w:t>
            </w:r>
            <w:r w:rsidRPr="00180FB0">
              <w:rPr>
                <w:color w:val="000000"/>
              </w:rPr>
              <w:t>63</w:t>
            </w:r>
            <w:r w:rsidR="009F1C94" w:rsidRPr="00180FB0">
              <w:rPr>
                <w:color w:val="000000"/>
              </w:rPr>
              <w:t>)</w:t>
            </w:r>
          </w:p>
        </w:tc>
        <w:tc>
          <w:tcPr>
            <w:tcW w:w="1350" w:type="dxa"/>
          </w:tcPr>
          <w:p w14:paraId="44FFF89D" w14:textId="77777777" w:rsidR="009F1C94" w:rsidRPr="00180FB0" w:rsidRDefault="00D632E5" w:rsidP="00360B51">
            <w:pPr>
              <w:keepNext/>
              <w:jc w:val="center"/>
              <w:rPr>
                <w:color w:val="000000"/>
                <w:szCs w:val="22"/>
              </w:rPr>
            </w:pPr>
            <w:r w:rsidRPr="00180FB0">
              <w:rPr>
                <w:color w:val="000000"/>
              </w:rPr>
              <w:t>1</w:t>
            </w:r>
            <w:r w:rsidR="009F1C94" w:rsidRPr="00180FB0">
              <w:rPr>
                <w:color w:val="000000"/>
              </w:rPr>
              <w:t>,</w:t>
            </w:r>
            <w:r w:rsidRPr="00180FB0">
              <w:rPr>
                <w:color w:val="000000"/>
              </w:rPr>
              <w:t xml:space="preserve">5 </w:t>
            </w:r>
            <w:r w:rsidR="009F1C94" w:rsidRPr="00180FB0">
              <w:rPr>
                <w:color w:val="000000"/>
              </w:rPr>
              <w:t>(0,</w:t>
            </w:r>
            <w:r w:rsidRPr="00180FB0">
              <w:rPr>
                <w:color w:val="000000"/>
              </w:rPr>
              <w:t>62</w:t>
            </w:r>
            <w:r w:rsidR="009F1C94" w:rsidRPr="00180FB0">
              <w:rPr>
                <w:color w:val="000000"/>
              </w:rPr>
              <w:t>)</w:t>
            </w:r>
          </w:p>
        </w:tc>
        <w:tc>
          <w:tcPr>
            <w:tcW w:w="990" w:type="dxa"/>
          </w:tcPr>
          <w:p w14:paraId="2AF16B2A" w14:textId="77777777" w:rsidR="009F1C94" w:rsidRPr="00180FB0" w:rsidRDefault="009F1C94" w:rsidP="00E707B1">
            <w:pPr>
              <w:jc w:val="center"/>
              <w:rPr>
                <w:color w:val="000000"/>
                <w:szCs w:val="22"/>
              </w:rPr>
            </w:pPr>
            <w:r w:rsidRPr="00180FB0">
              <w:rPr>
                <w:color w:val="000000"/>
              </w:rPr>
              <w:t>0,066</w:t>
            </w:r>
          </w:p>
        </w:tc>
        <w:tc>
          <w:tcPr>
            <w:tcW w:w="2278" w:type="dxa"/>
          </w:tcPr>
          <w:p w14:paraId="0AA8F2B8" w14:textId="77777777" w:rsidR="009F1C94" w:rsidRPr="00180FB0" w:rsidRDefault="00AB338D" w:rsidP="00E707B1">
            <w:pPr>
              <w:jc w:val="center"/>
              <w:rPr>
                <w:color w:val="000000"/>
                <w:szCs w:val="22"/>
              </w:rPr>
            </w:pPr>
            <w:r w:rsidRPr="00180FB0">
              <w:rPr>
                <w:color w:val="000000"/>
              </w:rPr>
              <w:noBreakHyphen/>
            </w:r>
            <w:r w:rsidR="009F1C94" w:rsidRPr="00180FB0">
              <w:rPr>
                <w:color w:val="000000"/>
              </w:rPr>
              <w:t>53%</w:t>
            </w:r>
          </w:p>
        </w:tc>
      </w:tr>
      <w:tr w:rsidR="009F1C94" w:rsidRPr="00180FB0" w14:paraId="1D4C2F0E" w14:textId="77777777">
        <w:trPr>
          <w:jc w:val="center"/>
        </w:trPr>
        <w:tc>
          <w:tcPr>
            <w:tcW w:w="3105" w:type="dxa"/>
          </w:tcPr>
          <w:p w14:paraId="186642DF" w14:textId="77777777" w:rsidR="009F1C94" w:rsidRPr="00180FB0" w:rsidRDefault="009F1C94" w:rsidP="00E707B1">
            <w:pPr>
              <w:rPr>
                <w:color w:val="000000"/>
                <w:szCs w:val="22"/>
              </w:rPr>
            </w:pPr>
            <w:r w:rsidRPr="00180FB0">
              <w:rPr>
                <w:color w:val="000000"/>
              </w:rPr>
              <w:t>A vizsgálat megkezdésétől a vékony idegrostokban bekövetkező változás</w:t>
            </w:r>
          </w:p>
          <w:p w14:paraId="2620290C" w14:textId="77777777" w:rsidR="009F1C94" w:rsidRPr="00180FB0" w:rsidRDefault="009F1C94" w:rsidP="00E707B1">
            <w:pPr>
              <w:rPr>
                <w:color w:val="000000"/>
                <w:szCs w:val="22"/>
              </w:rPr>
            </w:pPr>
            <w:r w:rsidRPr="00180FB0">
              <w:rPr>
                <w:i/>
                <w:color w:val="000000"/>
              </w:rPr>
              <w:t>LS átlaga (SE)</w:t>
            </w:r>
            <w:r w:rsidRPr="00180FB0">
              <w:rPr>
                <w:color w:val="000000"/>
              </w:rPr>
              <w:t xml:space="preserve"> </w:t>
            </w:r>
          </w:p>
        </w:tc>
        <w:tc>
          <w:tcPr>
            <w:tcW w:w="1350" w:type="dxa"/>
          </w:tcPr>
          <w:p w14:paraId="3AD38880" w14:textId="77777777" w:rsidR="009F1C94" w:rsidRPr="00180FB0" w:rsidRDefault="00D632E5" w:rsidP="00D632E5">
            <w:pPr>
              <w:jc w:val="center"/>
              <w:rPr>
                <w:color w:val="000000"/>
                <w:szCs w:val="22"/>
              </w:rPr>
            </w:pPr>
            <w:r w:rsidRPr="00180FB0">
              <w:rPr>
                <w:color w:val="000000"/>
              </w:rPr>
              <w:t>1</w:t>
            </w:r>
            <w:r w:rsidR="009F1C94" w:rsidRPr="00180FB0">
              <w:rPr>
                <w:color w:val="000000"/>
              </w:rPr>
              <w:t>,</w:t>
            </w:r>
            <w:r w:rsidRPr="00180FB0">
              <w:rPr>
                <w:color w:val="000000"/>
              </w:rPr>
              <w:t xml:space="preserve">6 </w:t>
            </w:r>
            <w:r w:rsidR="009F1C94" w:rsidRPr="00180FB0">
              <w:rPr>
                <w:color w:val="000000"/>
              </w:rPr>
              <w:t>(0,</w:t>
            </w:r>
            <w:r w:rsidRPr="00180FB0">
              <w:rPr>
                <w:color w:val="000000"/>
              </w:rPr>
              <w:t>32</w:t>
            </w:r>
            <w:r w:rsidR="009F1C94" w:rsidRPr="00180FB0">
              <w:rPr>
                <w:color w:val="000000"/>
              </w:rPr>
              <w:t>)</w:t>
            </w:r>
          </w:p>
        </w:tc>
        <w:tc>
          <w:tcPr>
            <w:tcW w:w="1350" w:type="dxa"/>
          </w:tcPr>
          <w:p w14:paraId="602879DA" w14:textId="77777777" w:rsidR="009F1C94" w:rsidRPr="00180FB0" w:rsidRDefault="00D632E5" w:rsidP="00D632E5">
            <w:pPr>
              <w:jc w:val="center"/>
              <w:rPr>
                <w:color w:val="000000"/>
                <w:szCs w:val="22"/>
              </w:rPr>
            </w:pPr>
            <w:r w:rsidRPr="00180FB0">
              <w:rPr>
                <w:color w:val="000000"/>
              </w:rPr>
              <w:t>0</w:t>
            </w:r>
            <w:r w:rsidR="009F1C94" w:rsidRPr="00180FB0">
              <w:rPr>
                <w:color w:val="000000"/>
              </w:rPr>
              <w:t>,</w:t>
            </w:r>
            <w:r w:rsidRPr="00180FB0">
              <w:rPr>
                <w:color w:val="000000"/>
              </w:rPr>
              <w:t xml:space="preserve">3 </w:t>
            </w:r>
            <w:r w:rsidR="009F1C94" w:rsidRPr="00180FB0">
              <w:rPr>
                <w:color w:val="000000"/>
              </w:rPr>
              <w:t>(0,</w:t>
            </w:r>
            <w:r w:rsidRPr="00180FB0">
              <w:rPr>
                <w:color w:val="000000"/>
              </w:rPr>
              <w:t>31</w:t>
            </w:r>
            <w:r w:rsidR="009F1C94" w:rsidRPr="00180FB0">
              <w:rPr>
                <w:color w:val="000000"/>
              </w:rPr>
              <w:t>)</w:t>
            </w:r>
          </w:p>
        </w:tc>
        <w:tc>
          <w:tcPr>
            <w:tcW w:w="990" w:type="dxa"/>
          </w:tcPr>
          <w:p w14:paraId="0BD79ADB" w14:textId="77777777" w:rsidR="009F1C94" w:rsidRPr="00180FB0" w:rsidRDefault="009F1C94" w:rsidP="00E707B1">
            <w:pPr>
              <w:jc w:val="center"/>
              <w:rPr>
                <w:color w:val="000000"/>
                <w:szCs w:val="22"/>
              </w:rPr>
            </w:pPr>
            <w:r w:rsidRPr="00180FB0">
              <w:rPr>
                <w:color w:val="000000"/>
              </w:rPr>
              <w:t>0,005</w:t>
            </w:r>
          </w:p>
        </w:tc>
        <w:tc>
          <w:tcPr>
            <w:tcW w:w="2278" w:type="dxa"/>
          </w:tcPr>
          <w:p w14:paraId="695C844B" w14:textId="77777777" w:rsidR="009F1C94" w:rsidRPr="00180FB0" w:rsidRDefault="00AB338D" w:rsidP="00E707B1">
            <w:pPr>
              <w:jc w:val="center"/>
              <w:rPr>
                <w:color w:val="000000"/>
                <w:szCs w:val="22"/>
              </w:rPr>
            </w:pPr>
            <w:r w:rsidRPr="00180FB0">
              <w:rPr>
                <w:color w:val="000000"/>
              </w:rPr>
              <w:noBreakHyphen/>
            </w:r>
            <w:r w:rsidR="009F1C94" w:rsidRPr="00180FB0">
              <w:rPr>
                <w:color w:val="000000"/>
              </w:rPr>
              <w:t>81%</w:t>
            </w:r>
          </w:p>
        </w:tc>
      </w:tr>
      <w:tr w:rsidR="009F1C94" w:rsidRPr="00180FB0" w14:paraId="06FD1B4E" w14:textId="77777777">
        <w:trPr>
          <w:jc w:val="center"/>
        </w:trPr>
        <w:tc>
          <w:tcPr>
            <w:tcW w:w="3105" w:type="dxa"/>
          </w:tcPr>
          <w:p w14:paraId="0EB5DE97" w14:textId="77777777" w:rsidR="009F1C94" w:rsidRPr="00180FB0" w:rsidRDefault="009F1C94" w:rsidP="00E707B1">
            <w:pPr>
              <w:rPr>
                <w:color w:val="000000"/>
                <w:szCs w:val="22"/>
              </w:rPr>
            </w:pPr>
            <w:r w:rsidRPr="00180FB0">
              <w:rPr>
                <w:color w:val="000000"/>
              </w:rPr>
              <w:t>A vizsgálat megkezdésétől a mBMI</w:t>
            </w:r>
            <w:r w:rsidR="00AB338D" w:rsidRPr="00180FB0">
              <w:rPr>
                <w:color w:val="000000"/>
              </w:rPr>
              <w:noBreakHyphen/>
            </w:r>
            <w:r w:rsidRPr="00180FB0">
              <w:rPr>
                <w:color w:val="000000"/>
              </w:rPr>
              <w:t>ben bekövetkező változás</w:t>
            </w:r>
          </w:p>
          <w:p w14:paraId="72290AAA" w14:textId="77777777" w:rsidR="009F1C94" w:rsidRPr="00180FB0" w:rsidRDefault="009F1C94" w:rsidP="00E707B1">
            <w:pPr>
              <w:rPr>
                <w:color w:val="000000"/>
                <w:szCs w:val="22"/>
              </w:rPr>
            </w:pPr>
            <w:r w:rsidRPr="00180FB0">
              <w:rPr>
                <w:i/>
                <w:color w:val="000000"/>
              </w:rPr>
              <w:t>LS átlaga (SE)</w:t>
            </w:r>
            <w:r w:rsidRPr="00180FB0">
              <w:rPr>
                <w:color w:val="000000"/>
              </w:rPr>
              <w:t xml:space="preserve"> </w:t>
            </w:r>
          </w:p>
        </w:tc>
        <w:tc>
          <w:tcPr>
            <w:tcW w:w="1350" w:type="dxa"/>
          </w:tcPr>
          <w:p w14:paraId="2B8B045C" w14:textId="77777777" w:rsidR="009F1C94" w:rsidRPr="00180FB0" w:rsidRDefault="00D632E5" w:rsidP="00D632E5">
            <w:pPr>
              <w:jc w:val="center"/>
              <w:rPr>
                <w:color w:val="000000"/>
                <w:szCs w:val="22"/>
              </w:rPr>
            </w:pPr>
            <w:r w:rsidRPr="00180FB0">
              <w:rPr>
                <w:color w:val="000000"/>
              </w:rPr>
              <w:t>-33</w:t>
            </w:r>
            <w:r w:rsidR="009F1C94" w:rsidRPr="00180FB0">
              <w:rPr>
                <w:color w:val="000000"/>
              </w:rPr>
              <w:t>,</w:t>
            </w:r>
            <w:r w:rsidRPr="00180FB0">
              <w:rPr>
                <w:color w:val="000000"/>
              </w:rPr>
              <w:t xml:space="preserve">8 </w:t>
            </w:r>
            <w:r w:rsidR="009F1C94" w:rsidRPr="00180FB0">
              <w:rPr>
                <w:color w:val="000000"/>
              </w:rPr>
              <w:t>(11,</w:t>
            </w:r>
            <w:r w:rsidRPr="00180FB0">
              <w:rPr>
                <w:color w:val="000000"/>
              </w:rPr>
              <w:t>8</w:t>
            </w:r>
            <w:r w:rsidR="009F1C94" w:rsidRPr="00180FB0">
              <w:rPr>
                <w:color w:val="000000"/>
              </w:rPr>
              <w:t>)</w:t>
            </w:r>
          </w:p>
        </w:tc>
        <w:tc>
          <w:tcPr>
            <w:tcW w:w="1350" w:type="dxa"/>
          </w:tcPr>
          <w:p w14:paraId="0F3306C8" w14:textId="77777777" w:rsidR="009F1C94" w:rsidRPr="00180FB0" w:rsidRDefault="00AB338D" w:rsidP="00D632E5">
            <w:pPr>
              <w:jc w:val="center"/>
              <w:rPr>
                <w:color w:val="000000"/>
                <w:szCs w:val="22"/>
              </w:rPr>
            </w:pPr>
            <w:r w:rsidRPr="00180FB0">
              <w:rPr>
                <w:color w:val="000000"/>
              </w:rPr>
              <w:noBreakHyphen/>
            </w:r>
            <w:r w:rsidR="00D632E5" w:rsidRPr="00180FB0">
              <w:rPr>
                <w:color w:val="000000"/>
              </w:rPr>
              <w:t>39</w:t>
            </w:r>
            <w:r w:rsidR="009F1C94" w:rsidRPr="00180FB0">
              <w:rPr>
                <w:color w:val="000000"/>
              </w:rPr>
              <w:t>,</w:t>
            </w:r>
            <w:r w:rsidR="00D632E5" w:rsidRPr="00180FB0">
              <w:rPr>
                <w:color w:val="000000"/>
              </w:rPr>
              <w:t xml:space="preserve">3 </w:t>
            </w:r>
            <w:r w:rsidR="009F1C94" w:rsidRPr="00180FB0">
              <w:rPr>
                <w:color w:val="000000"/>
              </w:rPr>
              <w:t>(11,</w:t>
            </w:r>
            <w:r w:rsidR="00D632E5" w:rsidRPr="00180FB0">
              <w:rPr>
                <w:color w:val="000000"/>
              </w:rPr>
              <w:t>5</w:t>
            </w:r>
            <w:r w:rsidR="009F1C94" w:rsidRPr="00180FB0">
              <w:rPr>
                <w:color w:val="000000"/>
              </w:rPr>
              <w:t>)</w:t>
            </w:r>
          </w:p>
        </w:tc>
        <w:tc>
          <w:tcPr>
            <w:tcW w:w="990" w:type="dxa"/>
          </w:tcPr>
          <w:p w14:paraId="3397D377" w14:textId="77777777" w:rsidR="009F1C94" w:rsidRPr="00180FB0" w:rsidRDefault="009F1C94" w:rsidP="00E707B1">
            <w:pPr>
              <w:jc w:val="center"/>
              <w:rPr>
                <w:color w:val="000000"/>
                <w:szCs w:val="22"/>
              </w:rPr>
            </w:pPr>
            <w:r w:rsidRPr="00180FB0">
              <w:rPr>
                <w:color w:val="000000"/>
              </w:rPr>
              <w:t>&lt;0,00</w:t>
            </w:r>
            <w:r w:rsidR="00DE7C4C" w:rsidRPr="00180FB0">
              <w:rPr>
                <w:color w:val="000000"/>
              </w:rPr>
              <w:t>0</w:t>
            </w:r>
            <w:r w:rsidRPr="00180FB0">
              <w:rPr>
                <w:color w:val="000000"/>
              </w:rPr>
              <w:t>1</w:t>
            </w:r>
          </w:p>
        </w:tc>
        <w:tc>
          <w:tcPr>
            <w:tcW w:w="2278" w:type="dxa"/>
          </w:tcPr>
          <w:p w14:paraId="62984788" w14:textId="77777777" w:rsidR="009F1C94" w:rsidRPr="00180FB0" w:rsidRDefault="009F1C94" w:rsidP="00E707B1">
            <w:pPr>
              <w:jc w:val="center"/>
              <w:rPr>
                <w:color w:val="000000"/>
                <w:szCs w:val="22"/>
              </w:rPr>
            </w:pPr>
            <w:r w:rsidRPr="00180FB0">
              <w:rPr>
                <w:color w:val="000000"/>
              </w:rPr>
              <w:t>NA</w:t>
            </w:r>
          </w:p>
        </w:tc>
      </w:tr>
      <w:tr w:rsidR="009F1C94" w:rsidRPr="00180FB0" w14:paraId="385627D2" w14:textId="77777777">
        <w:trPr>
          <w:jc w:val="center"/>
        </w:trPr>
        <w:tc>
          <w:tcPr>
            <w:tcW w:w="9073" w:type="dxa"/>
            <w:gridSpan w:val="5"/>
          </w:tcPr>
          <w:p w14:paraId="370D2C38" w14:textId="77777777" w:rsidR="009F1C94" w:rsidRPr="00545C98" w:rsidRDefault="009F1C94" w:rsidP="000F36D8">
            <w:pPr>
              <w:keepNext/>
              <w:rPr>
                <w:color w:val="000000"/>
                <w:sz w:val="16"/>
                <w:szCs w:val="16"/>
              </w:rPr>
            </w:pPr>
            <w:r w:rsidRPr="00545C98">
              <w:rPr>
                <w:color w:val="000000"/>
                <w:sz w:val="16"/>
                <w:szCs w:val="16"/>
              </w:rPr>
              <w:t>A mBMI a szérum albumin és a testtömeg</w:t>
            </w:r>
            <w:r w:rsidR="00AB338D" w:rsidRPr="00545C98">
              <w:rPr>
                <w:color w:val="000000"/>
                <w:sz w:val="16"/>
                <w:szCs w:val="16"/>
              </w:rPr>
              <w:noBreakHyphen/>
            </w:r>
            <w:r w:rsidRPr="00545C98">
              <w:rPr>
                <w:color w:val="000000"/>
                <w:sz w:val="16"/>
                <w:szCs w:val="16"/>
              </w:rPr>
              <w:t>index</w:t>
            </w:r>
            <w:r w:rsidR="001B6EEE" w:rsidRPr="00545C98">
              <w:rPr>
                <w:color w:val="000000"/>
                <w:sz w:val="16"/>
                <w:szCs w:val="16"/>
              </w:rPr>
              <w:t xml:space="preserve"> szorzatá</w:t>
            </w:r>
            <w:r w:rsidRPr="00545C98">
              <w:rPr>
                <w:color w:val="000000"/>
                <w:sz w:val="16"/>
                <w:szCs w:val="16"/>
              </w:rPr>
              <w:t>b</w:t>
            </w:r>
            <w:r w:rsidR="001B6EEE" w:rsidRPr="00545C98">
              <w:rPr>
                <w:color w:val="000000"/>
                <w:sz w:val="16"/>
                <w:szCs w:val="16"/>
              </w:rPr>
              <w:t>ó</w:t>
            </w:r>
            <w:r w:rsidRPr="00545C98">
              <w:rPr>
                <w:color w:val="000000"/>
                <w:sz w:val="16"/>
                <w:szCs w:val="16"/>
              </w:rPr>
              <w:t xml:space="preserve">l </w:t>
            </w:r>
            <w:r w:rsidR="00E4123D" w:rsidRPr="00545C98">
              <w:rPr>
                <w:color w:val="000000"/>
                <w:sz w:val="16"/>
                <w:szCs w:val="16"/>
              </w:rPr>
              <w:t>származott</w:t>
            </w:r>
            <w:r w:rsidRPr="00545C98">
              <w:rPr>
                <w:color w:val="000000"/>
                <w:sz w:val="16"/>
                <w:szCs w:val="16"/>
              </w:rPr>
              <w:t>.</w:t>
            </w:r>
          </w:p>
          <w:p w14:paraId="0F66329E" w14:textId="77777777" w:rsidR="00E33273" w:rsidRPr="00545C98" w:rsidRDefault="00DE7C4C" w:rsidP="00E33273">
            <w:pPr>
              <w:keepNext/>
              <w:rPr>
                <w:color w:val="000000"/>
                <w:sz w:val="16"/>
                <w:szCs w:val="16"/>
              </w:rPr>
            </w:pPr>
            <w:r w:rsidRPr="00545C98">
              <w:rPr>
                <w:color w:val="000000"/>
                <w:sz w:val="16"/>
                <w:szCs w:val="16"/>
              </w:rPr>
              <w:t xml:space="preserve">Ismételt méréses varianciaanalízis alapján, amelyben a kiindulástól számított változás a függő változó, nem strukturált a kovariancia-mátrix, rögzített hatás a kezelés, a hónap és a </w:t>
            </w:r>
            <w:r w:rsidR="000411EC" w:rsidRPr="00545C98">
              <w:rPr>
                <w:color w:val="000000"/>
                <w:sz w:val="16"/>
                <w:szCs w:val="16"/>
              </w:rPr>
              <w:t>havonkénti</w:t>
            </w:r>
            <w:r w:rsidRPr="00545C98">
              <w:rPr>
                <w:color w:val="000000"/>
                <w:sz w:val="16"/>
                <w:szCs w:val="16"/>
              </w:rPr>
              <w:t xml:space="preserve"> kezelés, és az alany egy véletlenszerű hatás a modellben.</w:t>
            </w:r>
            <w:r w:rsidR="00E33273" w:rsidRPr="00545C98">
              <w:rPr>
                <w:color w:val="000000"/>
                <w:sz w:val="16"/>
                <w:szCs w:val="16"/>
              </w:rPr>
              <w:t xml:space="preserve"> </w:t>
            </w:r>
          </w:p>
          <w:p w14:paraId="5EB09BCE" w14:textId="77777777" w:rsidR="00DE7C4C" w:rsidRPr="00545C98" w:rsidRDefault="00E33273" w:rsidP="00E33273">
            <w:pPr>
              <w:keepNext/>
              <w:rPr>
                <w:color w:val="000000"/>
                <w:sz w:val="16"/>
                <w:szCs w:val="16"/>
              </w:rPr>
            </w:pPr>
            <w:r w:rsidRPr="00545C98">
              <w:rPr>
                <w:color w:val="000000"/>
                <w:sz w:val="16"/>
                <w:szCs w:val="16"/>
              </w:rPr>
              <w:t>NA</w:t>
            </w:r>
            <w:r w:rsidR="00E40A1F" w:rsidRPr="00545C98">
              <w:rPr>
                <w:color w:val="000000"/>
                <w:sz w:val="16"/>
                <w:szCs w:val="16"/>
              </w:rPr>
              <w:t> </w:t>
            </w:r>
            <w:r w:rsidRPr="00545C98">
              <w:rPr>
                <w:color w:val="000000"/>
                <w:sz w:val="16"/>
                <w:szCs w:val="16"/>
              </w:rPr>
              <w:t>=</w:t>
            </w:r>
            <w:r w:rsidR="00E40A1F" w:rsidRPr="00545C98">
              <w:rPr>
                <w:color w:val="000000"/>
                <w:sz w:val="16"/>
                <w:szCs w:val="16"/>
              </w:rPr>
              <w:t> </w:t>
            </w:r>
            <w:r w:rsidRPr="00545C98">
              <w:rPr>
                <w:color w:val="000000"/>
                <w:sz w:val="16"/>
                <w:szCs w:val="16"/>
              </w:rPr>
              <w:t>Nem alkalmazható</w:t>
            </w:r>
          </w:p>
        </w:tc>
      </w:tr>
    </w:tbl>
    <w:p w14:paraId="5C42720A" w14:textId="77777777" w:rsidR="009F1C94" w:rsidRPr="00180FB0" w:rsidRDefault="009F1C94" w:rsidP="00E707B1">
      <w:pPr>
        <w:rPr>
          <w:color w:val="000000"/>
          <w:szCs w:val="22"/>
        </w:rPr>
      </w:pPr>
    </w:p>
    <w:p w14:paraId="7C1DBFCC" w14:textId="77777777" w:rsidR="009F1C94" w:rsidRPr="00180FB0" w:rsidRDefault="009F1C94" w:rsidP="00E707B1">
      <w:pPr>
        <w:rPr>
          <w:color w:val="000000"/>
          <w:szCs w:val="22"/>
        </w:rPr>
      </w:pPr>
      <w:r w:rsidRPr="00180FB0">
        <w:rPr>
          <w:color w:val="000000"/>
        </w:rPr>
        <w:t>A vizsgá</w:t>
      </w:r>
      <w:r w:rsidR="00C42351" w:rsidRPr="00180FB0">
        <w:rPr>
          <w:color w:val="000000"/>
        </w:rPr>
        <w:t xml:space="preserve">lat nyílt kiterjesztésében a </w:t>
      </w:r>
      <w:r w:rsidR="00D632E5" w:rsidRPr="00180FB0">
        <w:rPr>
          <w:color w:val="000000"/>
        </w:rPr>
        <w:t>NIS</w:t>
      </w:r>
      <w:r w:rsidR="00D632E5" w:rsidRPr="00180FB0">
        <w:rPr>
          <w:color w:val="000000"/>
        </w:rPr>
        <w:noBreakHyphen/>
        <w:t xml:space="preserve">LL mértékében bekövetkező változás </w:t>
      </w:r>
      <w:r w:rsidR="00C42351" w:rsidRPr="00180FB0">
        <w:rPr>
          <w:color w:val="000000"/>
        </w:rPr>
        <w:t>12 </w:t>
      </w:r>
      <w:r w:rsidRPr="00180FB0">
        <w:rPr>
          <w:color w:val="000000"/>
        </w:rPr>
        <w:t xml:space="preserve">hónapig tartó kezelés alatt </w:t>
      </w:r>
      <w:r w:rsidR="00756865" w:rsidRPr="00180FB0">
        <w:rPr>
          <w:color w:val="000000"/>
        </w:rPr>
        <w:t xml:space="preserve">hasonló volt, mint amit megfigyeltek </w:t>
      </w:r>
      <w:r w:rsidR="00D632E5" w:rsidRPr="00180FB0">
        <w:rPr>
          <w:color w:val="000000"/>
        </w:rPr>
        <w:t>azoknál a betege</w:t>
      </w:r>
      <w:r w:rsidR="00756865" w:rsidRPr="00180FB0">
        <w:rPr>
          <w:color w:val="000000"/>
        </w:rPr>
        <w:t>k</w:t>
      </w:r>
      <w:r w:rsidR="00D632E5" w:rsidRPr="00180FB0">
        <w:rPr>
          <w:color w:val="000000"/>
        </w:rPr>
        <w:t>nél</w:t>
      </w:r>
      <w:r w:rsidR="00756865" w:rsidRPr="00180FB0">
        <w:rPr>
          <w:color w:val="000000"/>
        </w:rPr>
        <w:t>,</w:t>
      </w:r>
      <w:r w:rsidR="00D632E5" w:rsidRPr="00180FB0">
        <w:rPr>
          <w:color w:val="000000"/>
        </w:rPr>
        <w:t xml:space="preserve"> akiket tafadimiszre </w:t>
      </w:r>
      <w:r w:rsidR="00756865" w:rsidRPr="00180FB0">
        <w:rPr>
          <w:color w:val="000000"/>
        </w:rPr>
        <w:t>r</w:t>
      </w:r>
      <w:r w:rsidR="00D632E5" w:rsidRPr="00180FB0">
        <w:rPr>
          <w:color w:val="000000"/>
        </w:rPr>
        <w:t>andomizáltak</w:t>
      </w:r>
      <w:r w:rsidR="00554D3E" w:rsidRPr="00180FB0">
        <w:rPr>
          <w:color w:val="000000"/>
        </w:rPr>
        <w:t>,</w:t>
      </w:r>
      <w:r w:rsidR="00D632E5" w:rsidRPr="00180FB0">
        <w:rPr>
          <w:color w:val="000000"/>
        </w:rPr>
        <w:t xml:space="preserve"> és ezzel kezeltek </w:t>
      </w:r>
      <w:r w:rsidRPr="00180FB0">
        <w:rPr>
          <w:color w:val="000000"/>
        </w:rPr>
        <w:t xml:space="preserve">az előző </w:t>
      </w:r>
      <w:r w:rsidR="00D632E5" w:rsidRPr="00180FB0">
        <w:rPr>
          <w:color w:val="000000"/>
        </w:rPr>
        <w:t xml:space="preserve">kettős vak </w:t>
      </w:r>
      <w:r w:rsidRPr="00180FB0">
        <w:rPr>
          <w:color w:val="000000"/>
        </w:rPr>
        <w:t>18</w:t>
      </w:r>
      <w:r w:rsidR="001B6EEE" w:rsidRPr="00180FB0">
        <w:rPr>
          <w:color w:val="000000"/>
        </w:rPr>
        <w:t> </w:t>
      </w:r>
      <w:r w:rsidRPr="00180FB0">
        <w:rPr>
          <w:color w:val="000000"/>
        </w:rPr>
        <w:t>hónap</w:t>
      </w:r>
      <w:r w:rsidR="00756865" w:rsidRPr="00180FB0">
        <w:rPr>
          <w:color w:val="000000"/>
        </w:rPr>
        <w:t>ig tartó vizsgálatban</w:t>
      </w:r>
      <w:r w:rsidR="000F5068" w:rsidRPr="00180FB0">
        <w:rPr>
          <w:color w:val="000000"/>
        </w:rPr>
        <w:t>.</w:t>
      </w:r>
    </w:p>
    <w:p w14:paraId="1C53F0F8" w14:textId="77777777" w:rsidR="009F1C94" w:rsidRPr="00180FB0" w:rsidRDefault="009F1C94" w:rsidP="00E707B1">
      <w:pPr>
        <w:rPr>
          <w:color w:val="000000"/>
          <w:szCs w:val="22"/>
        </w:rPr>
      </w:pPr>
    </w:p>
    <w:p w14:paraId="22A9B89E" w14:textId="72DFE1B7" w:rsidR="00430993" w:rsidRPr="008918EA" w:rsidRDefault="00430993" w:rsidP="00430993">
      <w:pPr>
        <w:pStyle w:val="CommentText"/>
        <w:rPr>
          <w:sz w:val="22"/>
          <w:szCs w:val="22"/>
        </w:rPr>
      </w:pPr>
      <w:r w:rsidRPr="008918EA">
        <w:rPr>
          <w:color w:val="000000" w:themeColor="text1"/>
          <w:sz w:val="22"/>
          <w:szCs w:val="22"/>
        </w:rPr>
        <w:t>A</w:t>
      </w:r>
      <w:r w:rsidRPr="008918EA">
        <w:rPr>
          <w:sz w:val="22"/>
          <w:szCs w:val="22"/>
        </w:rPr>
        <w:t xml:space="preserve"> tafamidisz hatásait a nem Val30Met mutáció okozta ATTR-PN-ben szenvedő betegek</w:t>
      </w:r>
      <w:r w:rsidR="00187B66">
        <w:rPr>
          <w:sz w:val="22"/>
          <w:szCs w:val="22"/>
        </w:rPr>
        <w:t>nél</w:t>
      </w:r>
      <w:r w:rsidRPr="008918EA">
        <w:rPr>
          <w:sz w:val="22"/>
          <w:szCs w:val="22"/>
        </w:rPr>
        <w:t xml:space="preserve"> értékelték egy kiegészítő 21</w:t>
      </w:r>
      <w:r w:rsidR="009743EE">
        <w:rPr>
          <w:sz w:val="22"/>
          <w:szCs w:val="22"/>
        </w:rPr>
        <w:t> </w:t>
      </w:r>
      <w:r w:rsidRPr="008918EA">
        <w:rPr>
          <w:sz w:val="22"/>
          <w:szCs w:val="22"/>
        </w:rPr>
        <w:t>beteg bevonásával végzett nyílt elrendezésű, illetve egy forgalomba hozatalt követő megfigyeléses vizsgálatban</w:t>
      </w:r>
      <w:r w:rsidR="009743EE">
        <w:rPr>
          <w:sz w:val="22"/>
          <w:szCs w:val="22"/>
        </w:rPr>
        <w:t>,</w:t>
      </w:r>
      <w:r w:rsidRPr="008918EA">
        <w:rPr>
          <w:sz w:val="22"/>
          <w:szCs w:val="22"/>
        </w:rPr>
        <w:t xml:space="preserve"> 39 </w:t>
      </w:r>
      <w:r w:rsidR="009743EE">
        <w:rPr>
          <w:sz w:val="22"/>
          <w:szCs w:val="22"/>
        </w:rPr>
        <w:t>közreműködésével</w:t>
      </w:r>
      <w:r w:rsidRPr="008918EA">
        <w:rPr>
          <w:sz w:val="22"/>
          <w:szCs w:val="22"/>
        </w:rPr>
        <w:t>.</w:t>
      </w:r>
    </w:p>
    <w:p w14:paraId="5B50174F" w14:textId="2A634FE6" w:rsidR="009F1C94" w:rsidRPr="00180FB0" w:rsidRDefault="008A79BD" w:rsidP="00E707B1">
      <w:pPr>
        <w:rPr>
          <w:color w:val="000000"/>
        </w:rPr>
      </w:pPr>
      <w:r>
        <w:rPr>
          <w:szCs w:val="22"/>
        </w:rPr>
        <w:t>Ezen vizsgálatok eredményei</w:t>
      </w:r>
      <w:r w:rsidR="00B411EB">
        <w:rPr>
          <w:szCs w:val="22"/>
        </w:rPr>
        <w:t xml:space="preserve">, </w:t>
      </w:r>
      <w:r w:rsidR="009F1C94" w:rsidRPr="00180FB0">
        <w:rPr>
          <w:color w:val="000000"/>
        </w:rPr>
        <w:t xml:space="preserve">a </w:t>
      </w:r>
      <w:r w:rsidR="00756865" w:rsidRPr="00180FB0">
        <w:rPr>
          <w:color w:val="000000"/>
        </w:rPr>
        <w:t xml:space="preserve">tafamidisz </w:t>
      </w:r>
      <w:r w:rsidR="009F1C94" w:rsidRPr="00180FB0">
        <w:rPr>
          <w:color w:val="000000"/>
        </w:rPr>
        <w:t>hatásmechanizmus</w:t>
      </w:r>
      <w:r w:rsidR="00B411EB">
        <w:rPr>
          <w:color w:val="000000"/>
        </w:rPr>
        <w:t>a</w:t>
      </w:r>
      <w:r w:rsidR="009F1C94" w:rsidRPr="00180FB0">
        <w:rPr>
          <w:color w:val="000000"/>
        </w:rPr>
        <w:t xml:space="preserve"> és a TTR stabilizálásában elért eredmények </w:t>
      </w:r>
      <w:r w:rsidR="00B411EB">
        <w:rPr>
          <w:color w:val="000000"/>
        </w:rPr>
        <w:t>alapján</w:t>
      </w:r>
      <w:r w:rsidR="009F1C94" w:rsidRPr="00180FB0">
        <w:rPr>
          <w:color w:val="000000"/>
        </w:rPr>
        <w:t xml:space="preserve"> a </w:t>
      </w:r>
      <w:r w:rsidR="00874914" w:rsidRPr="00180FB0">
        <w:rPr>
          <w:color w:val="000000"/>
        </w:rPr>
        <w:t>tafamidisz</w:t>
      </w:r>
      <w:r w:rsidR="0037558F" w:rsidRPr="00180FB0">
        <w:rPr>
          <w:color w:val="000000"/>
        </w:rPr>
        <w:noBreakHyphen/>
      </w:r>
      <w:r w:rsidR="00874914" w:rsidRPr="00180FB0">
        <w:rPr>
          <w:color w:val="000000"/>
        </w:rPr>
        <w:t>meglumin</w:t>
      </w:r>
      <w:r w:rsidR="009F1C94" w:rsidRPr="00180FB0">
        <w:rPr>
          <w:color w:val="000000"/>
        </w:rPr>
        <w:t xml:space="preserve"> </w:t>
      </w:r>
      <w:bookmarkStart w:id="8" w:name="_Hlk26874837"/>
      <w:r w:rsidR="00CF51DB" w:rsidRPr="00180FB0">
        <w:rPr>
          <w:color w:val="000000"/>
        </w:rPr>
        <w:t xml:space="preserve">várhatóan </w:t>
      </w:r>
      <w:r w:rsidR="006E5ACA" w:rsidRPr="00180FB0">
        <w:rPr>
          <w:color w:val="000000"/>
        </w:rPr>
        <w:t xml:space="preserve">előnyös </w:t>
      </w:r>
      <w:r w:rsidR="00CF51DB" w:rsidRPr="00180FB0">
        <w:rPr>
          <w:color w:val="000000"/>
        </w:rPr>
        <w:t xml:space="preserve">lesz </w:t>
      </w:r>
      <w:r w:rsidR="009F1C94" w:rsidRPr="00180FB0">
        <w:rPr>
          <w:color w:val="000000"/>
        </w:rPr>
        <w:t>olyan</w:t>
      </w:r>
      <w:r w:rsidR="005665EF" w:rsidRPr="00180FB0">
        <w:rPr>
          <w:color w:val="000000"/>
        </w:rPr>
        <w:t>, I. stádiumú ATTR-PN-es</w:t>
      </w:r>
      <w:r w:rsidR="009F1C94" w:rsidRPr="00180FB0">
        <w:rPr>
          <w:color w:val="000000"/>
        </w:rPr>
        <w:t xml:space="preserve"> betegek számára, akiknél a</w:t>
      </w:r>
      <w:r w:rsidR="00E33273" w:rsidRPr="00180FB0">
        <w:rPr>
          <w:color w:val="000000"/>
        </w:rPr>
        <w:t>z</w:t>
      </w:r>
      <w:r w:rsidR="009F1C94" w:rsidRPr="00180FB0">
        <w:rPr>
          <w:color w:val="000000"/>
        </w:rPr>
        <w:t xml:space="preserve"> </w:t>
      </w:r>
      <w:r w:rsidR="00E33273" w:rsidRPr="00180FB0">
        <w:rPr>
          <w:color w:val="000000"/>
        </w:rPr>
        <w:t>ATTR</w:t>
      </w:r>
      <w:r w:rsidR="00E33273" w:rsidRPr="00180FB0">
        <w:rPr>
          <w:color w:val="000000"/>
        </w:rPr>
        <w:noBreakHyphen/>
        <w:t xml:space="preserve">PN </w:t>
      </w:r>
      <w:r w:rsidR="009F1C94" w:rsidRPr="00180FB0">
        <w:rPr>
          <w:color w:val="000000"/>
        </w:rPr>
        <w:t xml:space="preserve">nem </w:t>
      </w:r>
      <w:r w:rsidR="00B411EB" w:rsidRPr="00696DAA">
        <w:rPr>
          <w:szCs w:val="22"/>
        </w:rPr>
        <w:t>Val30Met</w:t>
      </w:r>
      <w:r w:rsidR="009F1C94" w:rsidRPr="00180FB0">
        <w:rPr>
          <w:color w:val="000000"/>
        </w:rPr>
        <w:t>, hanem más mutációk miatt alakult ki</w:t>
      </w:r>
      <w:r w:rsidR="00CF51DB" w:rsidRPr="00180FB0">
        <w:rPr>
          <w:color w:val="000000"/>
        </w:rPr>
        <w:t>.</w:t>
      </w:r>
    </w:p>
    <w:p w14:paraId="2A9B1AE6" w14:textId="77777777" w:rsidR="00F0597A" w:rsidRPr="00180FB0" w:rsidRDefault="00F0597A" w:rsidP="00E707B1">
      <w:pPr>
        <w:rPr>
          <w:color w:val="000000"/>
        </w:rPr>
      </w:pPr>
    </w:p>
    <w:p w14:paraId="1B63C44C" w14:textId="77777777" w:rsidR="004A1259" w:rsidRPr="00180FB0" w:rsidRDefault="004A1259" w:rsidP="00F0597A">
      <w:pPr>
        <w:rPr>
          <w:color w:val="000000"/>
          <w:szCs w:val="22"/>
        </w:rPr>
      </w:pPr>
      <w:r w:rsidRPr="00180FB0">
        <w:rPr>
          <w:color w:val="000000"/>
          <w:szCs w:val="22"/>
        </w:rPr>
        <w:t>A tafamidis hatás</w:t>
      </w:r>
      <w:r w:rsidR="00D11DD9" w:rsidRPr="00180FB0">
        <w:rPr>
          <w:color w:val="000000"/>
          <w:szCs w:val="22"/>
        </w:rPr>
        <w:t>ai</w:t>
      </w:r>
      <w:r w:rsidRPr="00180FB0">
        <w:rPr>
          <w:color w:val="000000"/>
          <w:szCs w:val="22"/>
        </w:rPr>
        <w:t>t kettős</w:t>
      </w:r>
      <w:r w:rsidR="00D11DD9" w:rsidRPr="00180FB0">
        <w:rPr>
          <w:color w:val="000000"/>
          <w:szCs w:val="22"/>
        </w:rPr>
        <w:t xml:space="preserve"> v</w:t>
      </w:r>
      <w:r w:rsidRPr="00180FB0">
        <w:rPr>
          <w:color w:val="000000"/>
          <w:szCs w:val="22"/>
        </w:rPr>
        <w:t>ak, placebokontroll</w:t>
      </w:r>
      <w:r w:rsidR="007237BB" w:rsidRPr="00180FB0">
        <w:rPr>
          <w:color w:val="000000"/>
          <w:szCs w:val="22"/>
        </w:rPr>
        <w:t>os</w:t>
      </w:r>
      <w:r w:rsidRPr="00180FB0">
        <w:rPr>
          <w:color w:val="000000"/>
          <w:szCs w:val="22"/>
        </w:rPr>
        <w:t xml:space="preserve">, randomizált </w:t>
      </w:r>
      <w:r w:rsidR="009933D4" w:rsidRPr="00180FB0">
        <w:rPr>
          <w:color w:val="000000"/>
          <w:szCs w:val="22"/>
        </w:rPr>
        <w:t>három</w:t>
      </w:r>
      <w:r w:rsidRPr="00180FB0">
        <w:rPr>
          <w:color w:val="000000"/>
          <w:szCs w:val="22"/>
        </w:rPr>
        <w:t xml:space="preserve"> kar</w:t>
      </w:r>
      <w:r w:rsidR="009933D4" w:rsidRPr="00180FB0">
        <w:rPr>
          <w:color w:val="000000"/>
          <w:szCs w:val="22"/>
        </w:rPr>
        <w:t>ú</w:t>
      </w:r>
      <w:r w:rsidRPr="00180FB0">
        <w:rPr>
          <w:color w:val="000000"/>
          <w:szCs w:val="22"/>
        </w:rPr>
        <w:t xml:space="preserve"> vizsgálatban értékelték 441 </w:t>
      </w:r>
      <w:r w:rsidR="009C0B0F" w:rsidRPr="00180FB0">
        <w:rPr>
          <w:color w:val="000000"/>
          <w:szCs w:val="22"/>
        </w:rPr>
        <w:t>vad</w:t>
      </w:r>
      <w:r w:rsidRPr="00180FB0">
        <w:rPr>
          <w:color w:val="000000"/>
          <w:szCs w:val="22"/>
        </w:rPr>
        <w:t xml:space="preserve"> típusú vagy örökletes </w:t>
      </w:r>
      <w:r w:rsidR="00434C3A" w:rsidRPr="00180FB0">
        <w:rPr>
          <w:color w:val="000000"/>
          <w:szCs w:val="22"/>
          <w:lang w:val="hu"/>
        </w:rPr>
        <w:t>transthyretin amyloid cardiomyopathiában szenvedő (</w:t>
      </w:r>
      <w:r w:rsidRPr="00180FB0">
        <w:rPr>
          <w:color w:val="000000"/>
          <w:szCs w:val="22"/>
        </w:rPr>
        <w:t>ATTR-CM</w:t>
      </w:r>
      <w:r w:rsidR="00434C3A" w:rsidRPr="00180FB0">
        <w:rPr>
          <w:color w:val="000000"/>
          <w:szCs w:val="22"/>
        </w:rPr>
        <w:t xml:space="preserve">) </w:t>
      </w:r>
      <w:r w:rsidRPr="00180FB0">
        <w:rPr>
          <w:color w:val="000000"/>
          <w:szCs w:val="22"/>
        </w:rPr>
        <w:t>betegnél.</w:t>
      </w:r>
      <w:r w:rsidR="00F0597A" w:rsidRPr="00180FB0">
        <w:rPr>
          <w:color w:val="000000"/>
          <w:szCs w:val="22"/>
        </w:rPr>
        <w:t xml:space="preserve"> Az összevont tafamidis meglumin (20 mg és 80 mg) elsődleges elemzése a placebóval szemben szignifikáns csökkenést </w:t>
      </w:r>
      <w:r w:rsidR="00D6682C" w:rsidRPr="00180FB0">
        <w:rPr>
          <w:color w:val="000000"/>
          <w:szCs w:val="22"/>
        </w:rPr>
        <w:t xml:space="preserve">mutatott </w:t>
      </w:r>
      <w:r w:rsidR="00F0597A" w:rsidRPr="00180FB0">
        <w:rPr>
          <w:color w:val="000000"/>
          <w:szCs w:val="22"/>
        </w:rPr>
        <w:t xml:space="preserve">(p = 0,0006) </w:t>
      </w:r>
      <w:r w:rsidR="00D6682C" w:rsidRPr="00180FB0">
        <w:rPr>
          <w:color w:val="000000"/>
          <w:szCs w:val="22"/>
        </w:rPr>
        <w:t>a</w:t>
      </w:r>
      <w:r w:rsidR="00F0597A" w:rsidRPr="00180FB0">
        <w:rPr>
          <w:color w:val="000000"/>
          <w:szCs w:val="22"/>
        </w:rPr>
        <w:t xml:space="preserve"> </w:t>
      </w:r>
      <w:r w:rsidR="009C0B0F" w:rsidRPr="00180FB0">
        <w:rPr>
          <w:color w:val="000000"/>
          <w:szCs w:val="22"/>
        </w:rPr>
        <w:t>bármely okból bekövetkező halálozás</w:t>
      </w:r>
      <w:r w:rsidR="00F0597A" w:rsidRPr="00180FB0">
        <w:rPr>
          <w:color w:val="000000"/>
          <w:szCs w:val="22"/>
        </w:rPr>
        <w:t xml:space="preserve"> és a kardiovaszkuláris kórházi kezelések gyakoriságában.</w:t>
      </w:r>
    </w:p>
    <w:bookmarkEnd w:id="8"/>
    <w:p w14:paraId="5D6E49CF" w14:textId="77777777" w:rsidR="009F1C94" w:rsidRPr="00180FB0" w:rsidRDefault="009F1C94" w:rsidP="00E707B1">
      <w:pPr>
        <w:rPr>
          <w:color w:val="000000"/>
          <w:szCs w:val="22"/>
        </w:rPr>
      </w:pPr>
    </w:p>
    <w:p w14:paraId="6B127EDC" w14:textId="77777777" w:rsidR="00A365C1" w:rsidRPr="00180FB0" w:rsidRDefault="00A365C1" w:rsidP="00E707B1">
      <w:pPr>
        <w:keepNext/>
        <w:keepLines/>
        <w:rPr>
          <w:bCs/>
          <w:color w:val="000000"/>
          <w:szCs w:val="22"/>
        </w:rPr>
      </w:pPr>
      <w:r w:rsidRPr="00180FB0">
        <w:rPr>
          <w:bCs/>
          <w:color w:val="000000"/>
          <w:szCs w:val="22"/>
        </w:rPr>
        <w:t>A terápiás dózist meghaladó</w:t>
      </w:r>
      <w:r w:rsidR="00A72C7B" w:rsidRPr="00180FB0">
        <w:rPr>
          <w:bCs/>
          <w:color w:val="000000"/>
          <w:szCs w:val="22"/>
        </w:rPr>
        <w:t>,</w:t>
      </w:r>
      <w:r w:rsidRPr="00180FB0">
        <w:rPr>
          <w:bCs/>
          <w:color w:val="000000"/>
          <w:szCs w:val="22"/>
        </w:rPr>
        <w:t xml:space="preserve"> egyszeri 400 mg tafamidisz</w:t>
      </w:r>
      <w:r w:rsidR="006E5ACA" w:rsidRPr="00180FB0">
        <w:rPr>
          <w:bCs/>
          <w:color w:val="000000"/>
          <w:szCs w:val="22"/>
        </w:rPr>
        <w:t xml:space="preserve"> </w:t>
      </w:r>
      <w:r w:rsidRPr="00180FB0">
        <w:rPr>
          <w:bCs/>
          <w:color w:val="000000"/>
          <w:szCs w:val="22"/>
        </w:rPr>
        <w:t xml:space="preserve">oldat </w:t>
      </w:r>
      <w:r w:rsidRPr="00180FB0">
        <w:rPr>
          <w:bCs/>
          <w:i/>
          <w:color w:val="000000"/>
          <w:szCs w:val="22"/>
        </w:rPr>
        <w:t>per os</w:t>
      </w:r>
      <w:r w:rsidRPr="00180FB0">
        <w:rPr>
          <w:bCs/>
          <w:color w:val="000000"/>
          <w:szCs w:val="22"/>
        </w:rPr>
        <w:t xml:space="preserve"> alkalmazása egészséges önkéntesek</w:t>
      </w:r>
      <w:r w:rsidR="00D008BC" w:rsidRPr="00180FB0">
        <w:rPr>
          <w:bCs/>
          <w:color w:val="000000"/>
          <w:szCs w:val="22"/>
        </w:rPr>
        <w:t>nél</w:t>
      </w:r>
      <w:r w:rsidRPr="00180FB0">
        <w:rPr>
          <w:bCs/>
          <w:color w:val="000000"/>
          <w:szCs w:val="22"/>
        </w:rPr>
        <w:t xml:space="preserve"> nem mutat</w:t>
      </w:r>
      <w:r w:rsidR="006E5ACA" w:rsidRPr="00180FB0">
        <w:rPr>
          <w:bCs/>
          <w:color w:val="000000"/>
          <w:szCs w:val="22"/>
        </w:rPr>
        <w:t>ott</w:t>
      </w:r>
      <w:r w:rsidR="000907BD" w:rsidRPr="00180FB0">
        <w:rPr>
          <w:bCs/>
          <w:color w:val="000000"/>
          <w:szCs w:val="22"/>
        </w:rPr>
        <w:t xml:space="preserve"> </w:t>
      </w:r>
      <w:r w:rsidRPr="00180FB0">
        <w:rPr>
          <w:bCs/>
          <w:color w:val="000000"/>
          <w:szCs w:val="22"/>
        </w:rPr>
        <w:t>a QTc-intervallum</w:t>
      </w:r>
      <w:r w:rsidR="007A733A" w:rsidRPr="00180FB0">
        <w:rPr>
          <w:bCs/>
          <w:color w:val="000000"/>
          <w:szCs w:val="22"/>
        </w:rPr>
        <w:t xml:space="preserve"> </w:t>
      </w:r>
      <w:r w:rsidR="000907BD" w:rsidRPr="00180FB0">
        <w:rPr>
          <w:bCs/>
          <w:color w:val="000000"/>
          <w:szCs w:val="22"/>
        </w:rPr>
        <w:t>megnyúlást</w:t>
      </w:r>
      <w:r w:rsidRPr="00180FB0">
        <w:rPr>
          <w:bCs/>
          <w:color w:val="000000"/>
          <w:szCs w:val="22"/>
        </w:rPr>
        <w:t>.</w:t>
      </w:r>
    </w:p>
    <w:p w14:paraId="3F99B702" w14:textId="77777777" w:rsidR="00A365C1" w:rsidRPr="00180FB0" w:rsidRDefault="00A365C1" w:rsidP="00E707B1">
      <w:pPr>
        <w:keepNext/>
        <w:keepLines/>
        <w:rPr>
          <w:bCs/>
          <w:color w:val="000000"/>
          <w:szCs w:val="22"/>
        </w:rPr>
      </w:pPr>
    </w:p>
    <w:p w14:paraId="070E8F96" w14:textId="77777777" w:rsidR="009F1C94" w:rsidRPr="00180FB0" w:rsidRDefault="009F1C94" w:rsidP="00E707B1">
      <w:pPr>
        <w:rPr>
          <w:color w:val="000000"/>
          <w:szCs w:val="22"/>
        </w:rPr>
      </w:pPr>
      <w:r w:rsidRPr="00180FB0">
        <w:rPr>
          <w:color w:val="000000"/>
        </w:rPr>
        <w:t xml:space="preserve">Az Európai Gyógyszerügynökség </w:t>
      </w:r>
      <w:r w:rsidR="0059748C" w:rsidRPr="00180FB0">
        <w:rPr>
          <w:color w:val="000000"/>
        </w:rPr>
        <w:t xml:space="preserve">a gyermekek esetén minden korosztálynál eltekint </w:t>
      </w:r>
      <w:r w:rsidRPr="00180FB0">
        <w:rPr>
          <w:color w:val="000000"/>
        </w:rPr>
        <w:t xml:space="preserve">a </w:t>
      </w:r>
      <w:r w:rsidR="00874914" w:rsidRPr="00180FB0">
        <w:rPr>
          <w:color w:val="000000"/>
        </w:rPr>
        <w:t>tafamidisz</w:t>
      </w:r>
      <w:r w:rsidRPr="00180FB0">
        <w:rPr>
          <w:color w:val="000000"/>
        </w:rPr>
        <w:t xml:space="preserve"> vizsgálati eredményeinek benyújtási kötelezettségétől </w:t>
      </w:r>
      <w:r w:rsidR="00717E8B" w:rsidRPr="00180FB0">
        <w:rPr>
          <w:color w:val="000000"/>
        </w:rPr>
        <w:t xml:space="preserve">transthyretin amyloidosisban </w:t>
      </w:r>
      <w:r w:rsidRPr="00180FB0">
        <w:rPr>
          <w:color w:val="000000"/>
        </w:rPr>
        <w:t>(lásd 4.2</w:t>
      </w:r>
      <w:r w:rsidR="00AB338D" w:rsidRPr="00180FB0">
        <w:rPr>
          <w:color w:val="000000"/>
        </w:rPr>
        <w:t> pont</w:t>
      </w:r>
      <w:r w:rsidRPr="00180FB0">
        <w:rPr>
          <w:color w:val="000000"/>
        </w:rPr>
        <w:t xml:space="preserve">, gyermekgyógyászati </w:t>
      </w:r>
      <w:r w:rsidR="0059748C" w:rsidRPr="00180FB0">
        <w:rPr>
          <w:color w:val="000000"/>
        </w:rPr>
        <w:t xml:space="preserve">alkalmazásra vonatkozó </w:t>
      </w:r>
      <w:r w:rsidRPr="00180FB0">
        <w:rPr>
          <w:color w:val="000000"/>
        </w:rPr>
        <w:t>információk).</w:t>
      </w:r>
    </w:p>
    <w:p w14:paraId="54A72863" w14:textId="77777777" w:rsidR="00F20263" w:rsidRPr="00180FB0" w:rsidRDefault="00F20263" w:rsidP="00E707B1">
      <w:pPr>
        <w:keepNext/>
        <w:rPr>
          <w:color w:val="000000"/>
        </w:rPr>
      </w:pPr>
      <w:bookmarkStart w:id="9" w:name="_Ref133210038"/>
    </w:p>
    <w:p w14:paraId="2BC52EF7" w14:textId="147FE95F" w:rsidR="00F20263" w:rsidRPr="00180FB0" w:rsidRDefault="00F20263" w:rsidP="00AF1F05">
      <w:pPr>
        <w:rPr>
          <w:color w:val="000000"/>
        </w:rPr>
      </w:pPr>
      <w:r w:rsidRPr="00180FB0">
        <w:rPr>
          <w:color w:val="000000"/>
          <w:szCs w:val="22"/>
        </w:rPr>
        <w:t>Ez</w:t>
      </w:r>
      <w:r w:rsidR="00190EA9" w:rsidRPr="00180FB0">
        <w:rPr>
          <w:color w:val="000000"/>
          <w:szCs w:val="22"/>
        </w:rPr>
        <w:t>t</w:t>
      </w:r>
      <w:r w:rsidRPr="00180FB0">
        <w:rPr>
          <w:color w:val="000000"/>
          <w:szCs w:val="22"/>
        </w:rPr>
        <w:t xml:space="preserve"> a gyógyszer</w:t>
      </w:r>
      <w:r w:rsidR="00190EA9" w:rsidRPr="00180FB0">
        <w:rPr>
          <w:color w:val="000000"/>
          <w:szCs w:val="22"/>
        </w:rPr>
        <w:t>t</w:t>
      </w:r>
      <w:r w:rsidRPr="00180FB0">
        <w:rPr>
          <w:color w:val="000000"/>
          <w:szCs w:val="22"/>
        </w:rPr>
        <w:t xml:space="preserve"> „</w:t>
      </w:r>
      <w:r w:rsidR="0083163B" w:rsidRPr="00180FB0">
        <w:rPr>
          <w:color w:val="000000"/>
          <w:szCs w:val="22"/>
        </w:rPr>
        <w:t>kivételes körülmények</w:t>
      </w:r>
      <w:r w:rsidRPr="00180FB0">
        <w:rPr>
          <w:color w:val="000000"/>
          <w:szCs w:val="22"/>
        </w:rPr>
        <w:t xml:space="preserve">” </w:t>
      </w:r>
      <w:r w:rsidR="00190EA9" w:rsidRPr="00180FB0">
        <w:rPr>
          <w:color w:val="000000"/>
          <w:szCs w:val="22"/>
        </w:rPr>
        <w:t>között engedélyezték, ami azt jelenti,</w:t>
      </w:r>
      <w:r w:rsidR="00EB6628" w:rsidRPr="00180FB0">
        <w:rPr>
          <w:color w:val="000000"/>
          <w:szCs w:val="22"/>
        </w:rPr>
        <w:t xml:space="preserve"> </w:t>
      </w:r>
      <w:r w:rsidR="00190EA9" w:rsidRPr="00180FB0">
        <w:rPr>
          <w:color w:val="000000"/>
          <w:szCs w:val="22"/>
        </w:rPr>
        <w:t xml:space="preserve">hogy a gyógyszer alkalmazására vonatkozóan </w:t>
      </w:r>
      <w:r w:rsidR="008251B1">
        <w:rPr>
          <w:color w:val="000000"/>
          <w:szCs w:val="22"/>
        </w:rPr>
        <w:t>–</w:t>
      </w:r>
      <w:r w:rsidR="00190EA9" w:rsidRPr="00180FB0">
        <w:rPr>
          <w:color w:val="000000"/>
          <w:szCs w:val="22"/>
        </w:rPr>
        <w:t xml:space="preserve"> </w:t>
      </w:r>
      <w:r w:rsidRPr="00180FB0">
        <w:rPr>
          <w:color w:val="000000"/>
          <w:szCs w:val="22"/>
        </w:rPr>
        <w:t xml:space="preserve">a betegség ritka </w:t>
      </w:r>
      <w:r w:rsidR="00190EA9" w:rsidRPr="00180FB0">
        <w:rPr>
          <w:color w:val="000000"/>
          <w:szCs w:val="22"/>
        </w:rPr>
        <w:t>előfordulása</w:t>
      </w:r>
      <w:r w:rsidRPr="00180FB0">
        <w:rPr>
          <w:color w:val="000000"/>
          <w:szCs w:val="22"/>
        </w:rPr>
        <w:t xml:space="preserve"> miatt</w:t>
      </w:r>
      <w:r w:rsidR="00190EA9" w:rsidRPr="00180FB0">
        <w:rPr>
          <w:color w:val="000000"/>
          <w:szCs w:val="22"/>
        </w:rPr>
        <w:t xml:space="preserve"> </w:t>
      </w:r>
      <w:r w:rsidR="008251B1">
        <w:rPr>
          <w:color w:val="000000"/>
          <w:szCs w:val="22"/>
        </w:rPr>
        <w:t>–</w:t>
      </w:r>
      <w:r w:rsidRPr="00180FB0">
        <w:rPr>
          <w:color w:val="000000"/>
          <w:szCs w:val="22"/>
        </w:rPr>
        <w:t xml:space="preserve"> nem </w:t>
      </w:r>
      <w:r w:rsidR="00190EA9" w:rsidRPr="00180FB0">
        <w:rPr>
          <w:color w:val="000000"/>
          <w:szCs w:val="22"/>
        </w:rPr>
        <w:t>lehetett teljes körű információt gyűjteni.</w:t>
      </w:r>
      <w:r w:rsidR="00214C76" w:rsidRPr="00180FB0">
        <w:rPr>
          <w:color w:val="000000"/>
          <w:szCs w:val="22"/>
        </w:rPr>
        <w:t xml:space="preserve"> </w:t>
      </w:r>
      <w:r w:rsidR="00C34DE9" w:rsidRPr="00180FB0">
        <w:rPr>
          <w:color w:val="000000"/>
          <w:szCs w:val="22"/>
        </w:rPr>
        <w:t xml:space="preserve">Az Európai Gyógyszerügynökség </w:t>
      </w:r>
      <w:r w:rsidR="00190EA9" w:rsidRPr="00180FB0">
        <w:rPr>
          <w:color w:val="000000"/>
          <w:szCs w:val="22"/>
        </w:rPr>
        <w:t xml:space="preserve">minden rendelkezésére bocsátott új információt </w:t>
      </w:r>
      <w:r w:rsidR="00C34DE9" w:rsidRPr="00180FB0">
        <w:rPr>
          <w:color w:val="000000"/>
          <w:szCs w:val="22"/>
        </w:rPr>
        <w:t>évente felülvizsgál</w:t>
      </w:r>
      <w:r w:rsidR="00190EA9" w:rsidRPr="00180FB0">
        <w:rPr>
          <w:color w:val="000000"/>
          <w:szCs w:val="22"/>
        </w:rPr>
        <w:t>,</w:t>
      </w:r>
      <w:r w:rsidR="00C34DE9" w:rsidRPr="00180FB0">
        <w:rPr>
          <w:color w:val="000000"/>
          <w:szCs w:val="22"/>
        </w:rPr>
        <w:t xml:space="preserve"> és szükség esetén módosítja az alkalmazási előírást.</w:t>
      </w:r>
    </w:p>
    <w:p w14:paraId="46A77AC5" w14:textId="77777777" w:rsidR="00C42351" w:rsidRPr="00180FB0" w:rsidRDefault="00C42351" w:rsidP="00E707B1">
      <w:pPr>
        <w:keepNext/>
        <w:rPr>
          <w:color w:val="000000"/>
          <w:szCs w:val="22"/>
        </w:rPr>
      </w:pPr>
    </w:p>
    <w:p w14:paraId="221DA485" w14:textId="77777777" w:rsidR="009F1C94" w:rsidRPr="00180FB0" w:rsidRDefault="005E2865" w:rsidP="00A30DA4">
      <w:pPr>
        <w:keepNext/>
        <w:rPr>
          <w:b/>
          <w:color w:val="000000"/>
        </w:rPr>
      </w:pPr>
      <w:r w:rsidRPr="00180FB0">
        <w:rPr>
          <w:b/>
          <w:color w:val="000000"/>
        </w:rPr>
        <w:t>5.2</w:t>
      </w:r>
      <w:r w:rsidRPr="00180FB0">
        <w:rPr>
          <w:b/>
          <w:color w:val="000000"/>
        </w:rPr>
        <w:tab/>
      </w:r>
      <w:r w:rsidR="009F1C94" w:rsidRPr="00180FB0">
        <w:rPr>
          <w:b/>
          <w:color w:val="000000"/>
        </w:rPr>
        <w:t>Farmakokinetikai tulajdonságok</w:t>
      </w:r>
      <w:bookmarkEnd w:id="9"/>
      <w:r w:rsidR="009F1C94" w:rsidRPr="00180FB0">
        <w:rPr>
          <w:b/>
          <w:color w:val="000000"/>
        </w:rPr>
        <w:t xml:space="preserve"> </w:t>
      </w:r>
    </w:p>
    <w:p w14:paraId="663D4AB2" w14:textId="77777777" w:rsidR="00C42351" w:rsidRPr="00180FB0" w:rsidRDefault="00C42351" w:rsidP="00F9711E">
      <w:pPr>
        <w:widowControl w:val="0"/>
        <w:rPr>
          <w:color w:val="000000"/>
        </w:rPr>
      </w:pPr>
    </w:p>
    <w:p w14:paraId="58677A56" w14:textId="77777777" w:rsidR="009F1C94" w:rsidRPr="00180FB0" w:rsidRDefault="009F1C94" w:rsidP="00F9711E">
      <w:pPr>
        <w:widowControl w:val="0"/>
        <w:rPr>
          <w:color w:val="000000"/>
          <w:u w:val="single"/>
        </w:rPr>
      </w:pPr>
      <w:bookmarkStart w:id="10" w:name="_Ref133210099"/>
      <w:r w:rsidRPr="00180FB0">
        <w:rPr>
          <w:color w:val="000000"/>
          <w:u w:val="single"/>
        </w:rPr>
        <w:t>Felszívódás</w:t>
      </w:r>
    </w:p>
    <w:p w14:paraId="14CD0FC2" w14:textId="77777777" w:rsidR="007B30D5" w:rsidRPr="00180FB0" w:rsidRDefault="007B30D5" w:rsidP="00F9711E">
      <w:pPr>
        <w:widowControl w:val="0"/>
        <w:rPr>
          <w:color w:val="000000"/>
          <w:szCs w:val="22"/>
          <w:u w:val="single"/>
        </w:rPr>
      </w:pPr>
    </w:p>
    <w:p w14:paraId="19E24924" w14:textId="77777777" w:rsidR="00C34DE9" w:rsidRPr="00180FB0" w:rsidRDefault="009F1C94" w:rsidP="00F9711E">
      <w:pPr>
        <w:widowControl w:val="0"/>
        <w:rPr>
          <w:color w:val="000000"/>
          <w:szCs w:val="22"/>
        </w:rPr>
      </w:pPr>
      <w:r w:rsidRPr="00180FB0">
        <w:rPr>
          <w:color w:val="000000"/>
        </w:rPr>
        <w:t>A lágy kapszula éhomra történő</w:t>
      </w:r>
      <w:r w:rsidR="00D97CC8" w:rsidRPr="00180FB0">
        <w:rPr>
          <w:color w:val="000000"/>
        </w:rPr>
        <w:t>, nap</w:t>
      </w:r>
      <w:r w:rsidR="008F3A97" w:rsidRPr="00180FB0">
        <w:rPr>
          <w:color w:val="000000"/>
        </w:rPr>
        <w:t>onta</w:t>
      </w:r>
      <w:r w:rsidR="00D97CC8" w:rsidRPr="00180FB0">
        <w:rPr>
          <w:color w:val="000000"/>
        </w:rPr>
        <w:t xml:space="preserve"> egyszer</w:t>
      </w:r>
      <w:r w:rsidRPr="00180FB0">
        <w:rPr>
          <w:color w:val="000000"/>
        </w:rPr>
        <w:t xml:space="preserve"> </w:t>
      </w:r>
      <w:r w:rsidRPr="00180FB0">
        <w:rPr>
          <w:i/>
          <w:color w:val="000000"/>
        </w:rPr>
        <w:t>per</w:t>
      </w:r>
      <w:r w:rsidR="00AA36E4" w:rsidRPr="00180FB0">
        <w:rPr>
          <w:i/>
          <w:color w:val="000000"/>
        </w:rPr>
        <w:t> </w:t>
      </w:r>
      <w:r w:rsidRPr="00180FB0">
        <w:rPr>
          <w:i/>
          <w:color w:val="000000"/>
        </w:rPr>
        <w:t>os</w:t>
      </w:r>
      <w:r w:rsidRPr="00180FB0">
        <w:rPr>
          <w:color w:val="000000"/>
        </w:rPr>
        <w:t xml:space="preserve"> alkalmazása után a maximális </w:t>
      </w:r>
      <w:r w:rsidR="00D97CC8" w:rsidRPr="00180FB0">
        <w:rPr>
          <w:color w:val="000000"/>
        </w:rPr>
        <w:t xml:space="preserve">csúcskoncentráció </w:t>
      </w:r>
      <w:r w:rsidRPr="00180FB0">
        <w:rPr>
          <w:color w:val="000000"/>
        </w:rPr>
        <w:t>(C</w:t>
      </w:r>
      <w:r w:rsidRPr="00180FB0">
        <w:rPr>
          <w:color w:val="000000"/>
          <w:vertAlign w:val="subscript"/>
        </w:rPr>
        <w:t>max</w:t>
      </w:r>
      <w:r w:rsidRPr="00180FB0">
        <w:rPr>
          <w:color w:val="000000"/>
        </w:rPr>
        <w:t xml:space="preserve">) </w:t>
      </w:r>
      <w:r w:rsidR="00D97CC8" w:rsidRPr="00180FB0">
        <w:rPr>
          <w:color w:val="000000"/>
        </w:rPr>
        <w:t>4</w:t>
      </w:r>
      <w:r w:rsidR="00660F04" w:rsidRPr="00180FB0">
        <w:rPr>
          <w:color w:val="000000"/>
        </w:rPr>
        <w:t> </w:t>
      </w:r>
      <w:r w:rsidRPr="00180FB0">
        <w:rPr>
          <w:color w:val="000000"/>
        </w:rPr>
        <w:t>óra medián időtartam</w:t>
      </w:r>
      <w:r w:rsidR="00FB0967" w:rsidRPr="00180FB0">
        <w:rPr>
          <w:color w:val="000000"/>
        </w:rPr>
        <w:t>on</w:t>
      </w:r>
      <w:r w:rsidRPr="00180FB0">
        <w:rPr>
          <w:color w:val="000000"/>
        </w:rPr>
        <w:t xml:space="preserve"> (t</w:t>
      </w:r>
      <w:r w:rsidRPr="00180FB0">
        <w:rPr>
          <w:color w:val="000000"/>
          <w:vertAlign w:val="subscript"/>
        </w:rPr>
        <w:t>max</w:t>
      </w:r>
      <w:r w:rsidRPr="00180FB0">
        <w:rPr>
          <w:color w:val="000000"/>
        </w:rPr>
        <w:t xml:space="preserve">) </w:t>
      </w:r>
      <w:r w:rsidR="00FB0967" w:rsidRPr="00180FB0">
        <w:rPr>
          <w:color w:val="000000"/>
        </w:rPr>
        <w:t>belül</w:t>
      </w:r>
      <w:r w:rsidR="00B44420" w:rsidRPr="00180FB0">
        <w:rPr>
          <w:color w:val="000000"/>
        </w:rPr>
        <w:t xml:space="preserve"> </w:t>
      </w:r>
      <w:r w:rsidR="00AA36E4" w:rsidRPr="00180FB0">
        <w:rPr>
          <w:color w:val="000000"/>
        </w:rPr>
        <w:t>alakul ki</w:t>
      </w:r>
      <w:r w:rsidRPr="00180FB0">
        <w:rPr>
          <w:color w:val="000000"/>
        </w:rPr>
        <w:t xml:space="preserve">. </w:t>
      </w:r>
      <w:r w:rsidR="00D97CC8" w:rsidRPr="00180FB0">
        <w:rPr>
          <w:color w:val="000000"/>
          <w:szCs w:val="22"/>
          <w:lang w:val="hu"/>
        </w:rPr>
        <w:t xml:space="preserve">Magas zsír- és kalóriatartalmú étel </w:t>
      </w:r>
      <w:r w:rsidRPr="00180FB0">
        <w:rPr>
          <w:color w:val="000000"/>
        </w:rPr>
        <w:t xml:space="preserve">egyidejű alkalmazása </w:t>
      </w:r>
      <w:r w:rsidR="00D97CC8" w:rsidRPr="00180FB0">
        <w:rPr>
          <w:color w:val="000000"/>
          <w:szCs w:val="22"/>
          <w:lang w:val="hu"/>
        </w:rPr>
        <w:t xml:space="preserve">megváltoztatta </w:t>
      </w:r>
      <w:r w:rsidRPr="00180FB0">
        <w:rPr>
          <w:color w:val="000000"/>
        </w:rPr>
        <w:t>a felszívódás sebességét, de annak mértékét</w:t>
      </w:r>
      <w:r w:rsidR="00D97CC8" w:rsidRPr="00180FB0">
        <w:rPr>
          <w:color w:val="000000"/>
        </w:rPr>
        <w:t xml:space="preserve"> azonban nem</w:t>
      </w:r>
      <w:r w:rsidRPr="00180FB0">
        <w:rPr>
          <w:color w:val="000000"/>
        </w:rPr>
        <w:t xml:space="preserve">. Ezek az eredmények alátámasztják </w:t>
      </w:r>
      <w:r w:rsidR="00C34DE9" w:rsidRPr="00180FB0">
        <w:rPr>
          <w:color w:val="000000"/>
        </w:rPr>
        <w:t xml:space="preserve">a tafamidisz </w:t>
      </w:r>
      <w:r w:rsidR="00A02B74" w:rsidRPr="00180FB0">
        <w:rPr>
          <w:color w:val="000000"/>
        </w:rPr>
        <w:t xml:space="preserve">étkezés közben </w:t>
      </w:r>
      <w:r w:rsidR="00C34DE9" w:rsidRPr="00180FB0">
        <w:rPr>
          <w:color w:val="000000"/>
        </w:rPr>
        <w:t xml:space="preserve">vagy </w:t>
      </w:r>
      <w:r w:rsidR="008F3A97" w:rsidRPr="00180FB0">
        <w:rPr>
          <w:color w:val="000000"/>
        </w:rPr>
        <w:t>étkezéstől függet</w:t>
      </w:r>
      <w:r w:rsidR="005A229E" w:rsidRPr="00180FB0">
        <w:rPr>
          <w:color w:val="000000"/>
        </w:rPr>
        <w:t>l</w:t>
      </w:r>
      <w:r w:rsidR="008F3A97" w:rsidRPr="00180FB0">
        <w:rPr>
          <w:color w:val="000000"/>
        </w:rPr>
        <w:t>enül</w:t>
      </w:r>
      <w:r w:rsidR="00C34DE9" w:rsidRPr="00180FB0">
        <w:rPr>
          <w:color w:val="000000"/>
        </w:rPr>
        <w:t xml:space="preserve"> történő alkalmazását.</w:t>
      </w:r>
    </w:p>
    <w:p w14:paraId="191C9E61" w14:textId="77777777" w:rsidR="009F1C94" w:rsidRPr="00180FB0" w:rsidRDefault="009F1C94" w:rsidP="00C34DE9">
      <w:pPr>
        <w:keepNext/>
        <w:keepLines/>
        <w:rPr>
          <w:color w:val="000000"/>
          <w:szCs w:val="22"/>
        </w:rPr>
      </w:pPr>
    </w:p>
    <w:p w14:paraId="79F4C0D5" w14:textId="77777777" w:rsidR="009F1C94" w:rsidRPr="00180FB0" w:rsidRDefault="009F1C94" w:rsidP="00E707B1">
      <w:pPr>
        <w:rPr>
          <w:color w:val="000000"/>
          <w:u w:val="single"/>
        </w:rPr>
      </w:pPr>
      <w:r w:rsidRPr="00180FB0">
        <w:rPr>
          <w:color w:val="000000"/>
          <w:u w:val="single"/>
        </w:rPr>
        <w:t>Eloszlás</w:t>
      </w:r>
    </w:p>
    <w:p w14:paraId="3D96A42A" w14:textId="77777777" w:rsidR="007B30D5" w:rsidRPr="00180FB0" w:rsidRDefault="007B30D5" w:rsidP="00E707B1">
      <w:pPr>
        <w:rPr>
          <w:color w:val="000000"/>
          <w:szCs w:val="22"/>
          <w:u w:val="single"/>
        </w:rPr>
      </w:pPr>
    </w:p>
    <w:p w14:paraId="5724B19A" w14:textId="77777777" w:rsidR="009F1C94" w:rsidRPr="00180FB0" w:rsidRDefault="009F1C94" w:rsidP="00E707B1">
      <w:pPr>
        <w:rPr>
          <w:color w:val="000000"/>
          <w:szCs w:val="22"/>
        </w:rPr>
      </w:pPr>
      <w:r w:rsidRPr="00180FB0">
        <w:rPr>
          <w:color w:val="000000"/>
        </w:rPr>
        <w:t xml:space="preserve">A tafamidisz </w:t>
      </w:r>
      <w:r w:rsidR="001B6EEE" w:rsidRPr="00180FB0">
        <w:rPr>
          <w:color w:val="000000"/>
        </w:rPr>
        <w:t>fehérje</w:t>
      </w:r>
      <w:r w:rsidRPr="00180FB0">
        <w:rPr>
          <w:color w:val="000000"/>
        </w:rPr>
        <w:t>kötődése a plazmában magas (</w:t>
      </w:r>
      <w:r w:rsidR="00A2640C" w:rsidRPr="00180FB0">
        <w:rPr>
          <w:color w:val="000000"/>
          <w:szCs w:val="22"/>
        </w:rPr>
        <w:t>&gt;</w:t>
      </w:r>
      <w:r w:rsidR="00026C2C" w:rsidRPr="00180FB0">
        <w:rPr>
          <w:color w:val="000000"/>
          <w:szCs w:val="22"/>
        </w:rPr>
        <w:t> </w:t>
      </w:r>
      <w:r w:rsidRPr="00180FB0">
        <w:rPr>
          <w:color w:val="000000"/>
        </w:rPr>
        <w:t xml:space="preserve">99%). A dinamikus egyensúlyi </w:t>
      </w:r>
      <w:bookmarkStart w:id="11" w:name="_Hlk25131579"/>
      <w:r w:rsidRPr="00180FB0">
        <w:rPr>
          <w:color w:val="000000"/>
        </w:rPr>
        <w:t xml:space="preserve">állapotú látszólagos </w:t>
      </w:r>
      <w:bookmarkEnd w:id="11"/>
      <w:r w:rsidRPr="00180FB0">
        <w:rPr>
          <w:color w:val="000000"/>
        </w:rPr>
        <w:t xml:space="preserve">megoszlási térfogat </w:t>
      </w:r>
      <w:r w:rsidR="00A2640C" w:rsidRPr="00180FB0">
        <w:rPr>
          <w:color w:val="000000"/>
        </w:rPr>
        <w:t>16</w:t>
      </w:r>
      <w:r w:rsidR="00B44420" w:rsidRPr="00180FB0">
        <w:rPr>
          <w:color w:val="000000"/>
        </w:rPr>
        <w:t> </w:t>
      </w:r>
      <w:r w:rsidRPr="00180FB0">
        <w:rPr>
          <w:color w:val="000000"/>
        </w:rPr>
        <w:t>liter.</w:t>
      </w:r>
    </w:p>
    <w:p w14:paraId="35BE52B0" w14:textId="77777777" w:rsidR="009F1C94" w:rsidRPr="00180FB0" w:rsidRDefault="009F1C94" w:rsidP="00E707B1">
      <w:pPr>
        <w:autoSpaceDE w:val="0"/>
        <w:autoSpaceDN w:val="0"/>
        <w:adjustRightInd w:val="0"/>
        <w:rPr>
          <w:color w:val="000000"/>
          <w:szCs w:val="22"/>
        </w:rPr>
      </w:pPr>
    </w:p>
    <w:p w14:paraId="6176F96F" w14:textId="77777777" w:rsidR="00580496" w:rsidRPr="00180FB0" w:rsidRDefault="00580496" w:rsidP="00580496">
      <w:pPr>
        <w:autoSpaceDE w:val="0"/>
        <w:autoSpaceDN w:val="0"/>
        <w:adjustRightInd w:val="0"/>
        <w:rPr>
          <w:color w:val="000000"/>
          <w:szCs w:val="22"/>
        </w:rPr>
      </w:pPr>
      <w:r w:rsidRPr="00180FB0">
        <w:rPr>
          <w:color w:val="000000"/>
          <w:szCs w:val="22"/>
          <w:lang w:val="hu"/>
        </w:rPr>
        <w:t>A tafamidisz plazmafehérjékhez való kötődésének mértékét állati és emberi plazmával vizsgálták. A tafamidisz TTR iránti affinitása nagyobb, mint az albumin iránti affinitása. Ezért a plazmában a tafamidisz nagyobb valószínűséggel inkább a TTR-hez kapcsolódik</w:t>
      </w:r>
      <w:r w:rsidR="00A02B74" w:rsidRPr="00180FB0">
        <w:rPr>
          <w:color w:val="000000"/>
          <w:szCs w:val="22"/>
          <w:lang w:val="hu"/>
        </w:rPr>
        <w:t>,</w:t>
      </w:r>
      <w:r w:rsidRPr="00180FB0">
        <w:rPr>
          <w:color w:val="000000"/>
          <w:szCs w:val="22"/>
          <w:lang w:val="hu"/>
        </w:rPr>
        <w:t xml:space="preserve"> annak ellenére, hogy az albumin TTR-hez viszonyított koncentrációja szignifikánsan magasabb (600 μM illetve 3,6 μM).</w:t>
      </w:r>
    </w:p>
    <w:p w14:paraId="2C4C0CD0" w14:textId="77777777" w:rsidR="00580496" w:rsidRPr="00180FB0" w:rsidRDefault="00580496" w:rsidP="00E707B1">
      <w:pPr>
        <w:autoSpaceDE w:val="0"/>
        <w:autoSpaceDN w:val="0"/>
        <w:adjustRightInd w:val="0"/>
        <w:rPr>
          <w:color w:val="000000"/>
          <w:szCs w:val="22"/>
        </w:rPr>
      </w:pPr>
    </w:p>
    <w:p w14:paraId="7C945A34" w14:textId="77777777" w:rsidR="009F1C94" w:rsidRPr="00180FB0" w:rsidRDefault="009F1C94" w:rsidP="00360B51">
      <w:pPr>
        <w:keepNext/>
        <w:rPr>
          <w:color w:val="000000"/>
          <w:u w:val="single"/>
        </w:rPr>
      </w:pPr>
      <w:r w:rsidRPr="00180FB0">
        <w:rPr>
          <w:color w:val="000000"/>
          <w:u w:val="single"/>
        </w:rPr>
        <w:t>Biotranszformáció</w:t>
      </w:r>
      <w:r w:rsidR="007A2B59" w:rsidRPr="00180FB0">
        <w:rPr>
          <w:color w:val="000000"/>
          <w:u w:val="single"/>
        </w:rPr>
        <w:t xml:space="preserve"> és elimináció</w:t>
      </w:r>
    </w:p>
    <w:p w14:paraId="62558A81" w14:textId="77777777" w:rsidR="007B30D5" w:rsidRPr="00180FB0" w:rsidRDefault="007B30D5" w:rsidP="00360B51">
      <w:pPr>
        <w:keepNext/>
        <w:rPr>
          <w:color w:val="000000"/>
          <w:szCs w:val="22"/>
          <w:u w:val="single"/>
        </w:rPr>
      </w:pPr>
    </w:p>
    <w:p w14:paraId="06AF5C65" w14:textId="77777777" w:rsidR="009F1C94" w:rsidRPr="00180FB0" w:rsidRDefault="00A02B74" w:rsidP="00360B51">
      <w:pPr>
        <w:keepNext/>
        <w:rPr>
          <w:color w:val="000000"/>
          <w:szCs w:val="22"/>
        </w:rPr>
      </w:pPr>
      <w:r w:rsidRPr="00180FB0">
        <w:rPr>
          <w:color w:val="000000"/>
        </w:rPr>
        <w:t xml:space="preserve">Humán vonatkozásban </w:t>
      </w:r>
      <w:r w:rsidR="009F1C94" w:rsidRPr="00180FB0">
        <w:rPr>
          <w:color w:val="000000"/>
        </w:rPr>
        <w:t xml:space="preserve">nincs egyértelmű bizonyíték a </w:t>
      </w:r>
      <w:r w:rsidR="00043F2D" w:rsidRPr="00180FB0">
        <w:rPr>
          <w:color w:val="000000"/>
        </w:rPr>
        <w:t xml:space="preserve">tafamidisz </w:t>
      </w:r>
      <w:r w:rsidR="009F1C94" w:rsidRPr="00180FB0">
        <w:rPr>
          <w:color w:val="000000"/>
        </w:rPr>
        <w:t xml:space="preserve">biliáris excretiójára. A preklinikai adatok alapján az sejthető, hogy a </w:t>
      </w:r>
      <w:r w:rsidR="00043F2D" w:rsidRPr="00180FB0">
        <w:rPr>
          <w:color w:val="000000"/>
        </w:rPr>
        <w:t>tafamidisz</w:t>
      </w:r>
      <w:r w:rsidR="009F1C94" w:rsidRPr="00180FB0">
        <w:rPr>
          <w:color w:val="000000"/>
        </w:rPr>
        <w:t xml:space="preserve"> glükuronidációval metabolizálódik, és az epén keresztül választódik ki. A biotranszformációnak ez a módja embereknél valószínűsíthető, mert a teljes beadott dózis megközelítőleg 59%</w:t>
      </w:r>
      <w:r w:rsidR="00AB338D" w:rsidRPr="00180FB0">
        <w:rPr>
          <w:color w:val="000000"/>
        </w:rPr>
        <w:noBreakHyphen/>
      </w:r>
      <w:r w:rsidR="009F1C94" w:rsidRPr="00180FB0">
        <w:rPr>
          <w:color w:val="000000"/>
        </w:rPr>
        <w:t>a nyerhető vissza a székletből, és kb. 22%</w:t>
      </w:r>
      <w:r w:rsidR="00AB338D" w:rsidRPr="00180FB0">
        <w:rPr>
          <w:color w:val="000000"/>
        </w:rPr>
        <w:noBreakHyphen/>
      </w:r>
      <w:r w:rsidR="009F1C94" w:rsidRPr="00180FB0">
        <w:rPr>
          <w:color w:val="000000"/>
        </w:rPr>
        <w:t xml:space="preserve">a vizeletből. </w:t>
      </w:r>
      <w:r w:rsidR="00580496" w:rsidRPr="00180FB0">
        <w:rPr>
          <w:color w:val="000000"/>
          <w:szCs w:val="22"/>
          <w:lang w:val="hu"/>
        </w:rPr>
        <w:t>Populációs farmakokinetikai eredmények alapján a tafamidisz</w:t>
      </w:r>
      <w:r w:rsidR="00580496" w:rsidRPr="00180FB0">
        <w:rPr>
          <w:color w:val="000000"/>
          <w:szCs w:val="22"/>
          <w:lang w:val="hu"/>
        </w:rPr>
        <w:noBreakHyphen/>
        <w:t xml:space="preserve">meglumin látszólagos </w:t>
      </w:r>
      <w:r w:rsidR="00580496" w:rsidRPr="00180FB0">
        <w:rPr>
          <w:i/>
          <w:color w:val="000000"/>
          <w:szCs w:val="22"/>
          <w:lang w:val="hu"/>
        </w:rPr>
        <w:t>per os</w:t>
      </w:r>
      <w:r w:rsidR="00580496" w:rsidRPr="00180FB0">
        <w:rPr>
          <w:color w:val="000000"/>
          <w:szCs w:val="22"/>
          <w:lang w:val="hu"/>
        </w:rPr>
        <w:t xml:space="preserve"> clearance-e 0,228 l/</w:t>
      </w:r>
      <w:r w:rsidRPr="00180FB0">
        <w:rPr>
          <w:color w:val="000000"/>
          <w:szCs w:val="22"/>
          <w:lang w:val="hu"/>
        </w:rPr>
        <w:t>óra</w:t>
      </w:r>
      <w:r w:rsidR="00580496" w:rsidRPr="00180FB0">
        <w:rPr>
          <w:color w:val="000000"/>
          <w:szCs w:val="22"/>
          <w:lang w:val="hu"/>
        </w:rPr>
        <w:t>, a felezési idő átlaga a populációban körülbelül 49 óra.</w:t>
      </w:r>
      <w:r w:rsidR="00580496" w:rsidRPr="00180FB0">
        <w:rPr>
          <w:color w:val="000000"/>
        </w:rPr>
        <w:t xml:space="preserve"> </w:t>
      </w:r>
    </w:p>
    <w:p w14:paraId="107846E4" w14:textId="77777777" w:rsidR="009F1C94" w:rsidRPr="00180FB0" w:rsidRDefault="009F1C94" w:rsidP="00E707B1">
      <w:pPr>
        <w:rPr>
          <w:color w:val="000000"/>
          <w:szCs w:val="22"/>
        </w:rPr>
      </w:pPr>
    </w:p>
    <w:p w14:paraId="71445525" w14:textId="77777777" w:rsidR="009F1C94" w:rsidRPr="00180FB0" w:rsidRDefault="009F1C94" w:rsidP="00A50CAD">
      <w:pPr>
        <w:keepNext/>
        <w:widowControl w:val="0"/>
        <w:rPr>
          <w:color w:val="000000"/>
          <w:u w:val="single"/>
        </w:rPr>
      </w:pPr>
      <w:r w:rsidRPr="00180FB0">
        <w:rPr>
          <w:color w:val="000000"/>
          <w:u w:val="single"/>
        </w:rPr>
        <w:t>Dózis és idő linearitás</w:t>
      </w:r>
    </w:p>
    <w:p w14:paraId="65834EBF" w14:textId="77777777" w:rsidR="007B30D5" w:rsidRPr="00180FB0" w:rsidRDefault="007B30D5" w:rsidP="00A50CAD">
      <w:pPr>
        <w:keepNext/>
        <w:widowControl w:val="0"/>
        <w:rPr>
          <w:color w:val="000000"/>
          <w:szCs w:val="22"/>
          <w:u w:val="single"/>
        </w:rPr>
      </w:pPr>
    </w:p>
    <w:p w14:paraId="7970DB36" w14:textId="77777777" w:rsidR="009F1C94" w:rsidRPr="00180FB0" w:rsidRDefault="00580496" w:rsidP="00A50CAD">
      <w:pPr>
        <w:pStyle w:val="ListBullet"/>
        <w:keepNext/>
        <w:widowControl w:val="0"/>
        <w:tabs>
          <w:tab w:val="clear" w:pos="560"/>
        </w:tabs>
        <w:ind w:left="0" w:firstLine="0"/>
        <w:rPr>
          <w:color w:val="000000"/>
        </w:rPr>
      </w:pPr>
      <w:r w:rsidRPr="00180FB0">
        <w:rPr>
          <w:color w:val="000000"/>
          <w:lang w:val="hu"/>
        </w:rPr>
        <w:t>A tafamidisz</w:t>
      </w:r>
      <w:r w:rsidRPr="00180FB0">
        <w:rPr>
          <w:color w:val="000000"/>
          <w:lang w:val="hu"/>
        </w:rPr>
        <w:noBreakHyphen/>
        <w:t>meglumin napi egyszeri adagolásából származó expozíció a</w:t>
      </w:r>
      <w:r w:rsidR="00A02B74" w:rsidRPr="00180FB0">
        <w:rPr>
          <w:color w:val="000000"/>
          <w:lang w:val="hu"/>
        </w:rPr>
        <w:t xml:space="preserve"> dózis </w:t>
      </w:r>
      <w:r w:rsidRPr="00180FB0">
        <w:rPr>
          <w:color w:val="000000"/>
          <w:lang w:val="hu"/>
        </w:rPr>
        <w:t>egyszeri 480 mg</w:t>
      </w:r>
      <w:r w:rsidRPr="00180FB0">
        <w:rPr>
          <w:color w:val="000000"/>
          <w:lang w:val="hu"/>
        </w:rPr>
        <w:noBreakHyphen/>
        <w:t xml:space="preserve">ig </w:t>
      </w:r>
      <w:r w:rsidR="0050734E" w:rsidRPr="00180FB0">
        <w:rPr>
          <w:color w:val="000000"/>
          <w:lang w:val="hu"/>
        </w:rPr>
        <w:t xml:space="preserve">történő </w:t>
      </w:r>
      <w:r w:rsidRPr="00180FB0">
        <w:rPr>
          <w:color w:val="000000"/>
          <w:lang w:val="hu"/>
        </w:rPr>
        <w:t>emelésével, valamint napi 80 mg</w:t>
      </w:r>
      <w:r w:rsidRPr="00180FB0">
        <w:rPr>
          <w:color w:val="000000"/>
          <w:lang w:val="hu"/>
        </w:rPr>
        <w:noBreakHyphen/>
        <w:t>ig terjedő többszöri adagolással nőtt. Általánosságban a növekedés arányos vagy közel arányos volt a</w:t>
      </w:r>
      <w:r w:rsidR="00A02B74" w:rsidRPr="00180FB0">
        <w:rPr>
          <w:color w:val="000000"/>
          <w:lang w:val="hu"/>
        </w:rPr>
        <w:t xml:space="preserve"> dózissal</w:t>
      </w:r>
      <w:r w:rsidRPr="00180FB0">
        <w:rPr>
          <w:color w:val="000000"/>
          <w:lang w:val="hu"/>
        </w:rPr>
        <w:t>, és a tafamidisz clearance-e idővel állandó volt.</w:t>
      </w:r>
    </w:p>
    <w:p w14:paraId="7996A10C" w14:textId="77777777" w:rsidR="009F1C94" w:rsidRPr="00180FB0" w:rsidRDefault="009F1C94" w:rsidP="00E707B1">
      <w:pPr>
        <w:pStyle w:val="ListBullet"/>
        <w:tabs>
          <w:tab w:val="clear" w:pos="560"/>
        </w:tabs>
        <w:ind w:left="0" w:firstLine="0"/>
        <w:rPr>
          <w:color w:val="000000"/>
        </w:rPr>
      </w:pPr>
    </w:p>
    <w:p w14:paraId="22AD4212" w14:textId="77777777" w:rsidR="009F1C94" w:rsidRPr="00180FB0" w:rsidRDefault="009F1C94" w:rsidP="00E707B1">
      <w:pPr>
        <w:pStyle w:val="ListBullet"/>
        <w:tabs>
          <w:tab w:val="clear" w:pos="560"/>
        </w:tabs>
        <w:ind w:left="0" w:firstLine="0"/>
        <w:rPr>
          <w:color w:val="000000"/>
        </w:rPr>
      </w:pPr>
      <w:r w:rsidRPr="00180FB0">
        <w:rPr>
          <w:color w:val="000000"/>
        </w:rPr>
        <w:t>A farmakokinetikai paraméterek 20</w:t>
      </w:r>
      <w:r w:rsidR="00AB338D" w:rsidRPr="00180FB0">
        <w:rPr>
          <w:color w:val="000000"/>
        </w:rPr>
        <w:t> mg</w:t>
      </w:r>
      <w:r w:rsidR="00580496" w:rsidRPr="00180FB0">
        <w:rPr>
          <w:color w:val="000000"/>
        </w:rPr>
        <w:t xml:space="preserve"> tafamidisz</w:t>
      </w:r>
      <w:r w:rsidR="00580496" w:rsidRPr="00180FB0">
        <w:rPr>
          <w:color w:val="000000"/>
        </w:rPr>
        <w:noBreakHyphen/>
        <w:t>meglumin</w:t>
      </w:r>
      <w:r w:rsidRPr="00180FB0">
        <w:rPr>
          <w:color w:val="000000"/>
        </w:rPr>
        <w:t xml:space="preserve"> egyszeri és ismételt alkalmazása után is hasonlóak voltak, ami a tafamidisz</w:t>
      </w:r>
      <w:r w:rsidR="001B6EEE" w:rsidRPr="00180FB0">
        <w:rPr>
          <w:color w:val="000000"/>
        </w:rPr>
        <w:noBreakHyphen/>
      </w:r>
      <w:r w:rsidRPr="00180FB0">
        <w:rPr>
          <w:color w:val="000000"/>
        </w:rPr>
        <w:t>metabolizmus indukciójának vagy gátlásának hiányát mutatja.</w:t>
      </w:r>
    </w:p>
    <w:p w14:paraId="6BCC77FD" w14:textId="77777777" w:rsidR="009F1C94" w:rsidRPr="00180FB0" w:rsidRDefault="009F1C94" w:rsidP="00E707B1">
      <w:pPr>
        <w:rPr>
          <w:color w:val="000000"/>
          <w:szCs w:val="22"/>
        </w:rPr>
      </w:pPr>
    </w:p>
    <w:p w14:paraId="1E2421BE" w14:textId="77777777" w:rsidR="009F1C94" w:rsidRPr="00180FB0" w:rsidRDefault="009F1C94" w:rsidP="00E707B1">
      <w:pPr>
        <w:rPr>
          <w:color w:val="000000"/>
          <w:szCs w:val="22"/>
        </w:rPr>
      </w:pPr>
      <w:r w:rsidRPr="00180FB0">
        <w:rPr>
          <w:color w:val="000000"/>
        </w:rPr>
        <w:t xml:space="preserve">A </w:t>
      </w:r>
      <w:r w:rsidR="00043F2D" w:rsidRPr="00180FB0">
        <w:rPr>
          <w:color w:val="000000"/>
        </w:rPr>
        <w:t>tafamidisz</w:t>
      </w:r>
      <w:r w:rsidR="0037558F" w:rsidRPr="00180FB0">
        <w:rPr>
          <w:color w:val="000000"/>
        </w:rPr>
        <w:noBreakHyphen/>
      </w:r>
      <w:r w:rsidR="00BE1CB5" w:rsidRPr="00180FB0">
        <w:rPr>
          <w:color w:val="000000"/>
        </w:rPr>
        <w:t>meglumin</w:t>
      </w:r>
      <w:r w:rsidRPr="00180FB0">
        <w:rPr>
          <w:color w:val="000000"/>
        </w:rPr>
        <w:t xml:space="preserve"> </w:t>
      </w:r>
      <w:r w:rsidR="00EC08C5" w:rsidRPr="00180FB0">
        <w:rPr>
          <w:color w:val="000000"/>
          <w:lang w:val="hu"/>
        </w:rPr>
        <w:t>15–60 mg</w:t>
      </w:r>
      <w:r w:rsidR="00AB338D" w:rsidRPr="00180FB0">
        <w:rPr>
          <w:color w:val="000000"/>
        </w:rPr>
        <w:noBreakHyphen/>
      </w:r>
      <w:r w:rsidRPr="00180FB0">
        <w:rPr>
          <w:color w:val="000000"/>
        </w:rPr>
        <w:t xml:space="preserve">os adagjának </w:t>
      </w:r>
      <w:r w:rsidR="00EC08C5" w:rsidRPr="00180FB0">
        <w:rPr>
          <w:color w:val="000000"/>
          <w:lang w:val="hu"/>
        </w:rPr>
        <w:t xml:space="preserve">belsőleges oldat formájában történő, </w:t>
      </w:r>
      <w:r w:rsidRPr="00180FB0">
        <w:rPr>
          <w:color w:val="000000"/>
        </w:rPr>
        <w:t>14</w:t>
      </w:r>
      <w:r w:rsidR="000F5068" w:rsidRPr="00180FB0">
        <w:rPr>
          <w:color w:val="000000"/>
        </w:rPr>
        <w:t> </w:t>
      </w:r>
      <w:r w:rsidRPr="00180FB0">
        <w:rPr>
          <w:color w:val="000000"/>
        </w:rPr>
        <w:t>napon át végzett, napi egyszeri adagolásával nyert eredmények azt igazolták, hogy a dinamikus egyensúlyi állapot a 14.</w:t>
      </w:r>
      <w:r w:rsidR="000F5068" w:rsidRPr="00180FB0">
        <w:rPr>
          <w:color w:val="000000"/>
        </w:rPr>
        <w:t> </w:t>
      </w:r>
      <w:r w:rsidRPr="00180FB0">
        <w:rPr>
          <w:color w:val="000000"/>
        </w:rPr>
        <w:t>napra kialakult.</w:t>
      </w:r>
    </w:p>
    <w:p w14:paraId="6B2F412D" w14:textId="77777777" w:rsidR="009F1C94" w:rsidRPr="00180FB0" w:rsidRDefault="009F1C94" w:rsidP="00E707B1">
      <w:pPr>
        <w:rPr>
          <w:color w:val="000000"/>
          <w:szCs w:val="22"/>
        </w:rPr>
      </w:pPr>
    </w:p>
    <w:p w14:paraId="0EE43C4F" w14:textId="77777777" w:rsidR="009F1C94" w:rsidRPr="00180FB0" w:rsidRDefault="007237BB" w:rsidP="009749A6">
      <w:pPr>
        <w:keepNext/>
        <w:rPr>
          <w:color w:val="000000"/>
          <w:u w:val="single"/>
        </w:rPr>
      </w:pPr>
      <w:r w:rsidRPr="00180FB0">
        <w:rPr>
          <w:color w:val="000000"/>
          <w:u w:val="single"/>
        </w:rPr>
        <w:t>Különleges betegcsoportok</w:t>
      </w:r>
    </w:p>
    <w:p w14:paraId="64EA57F9" w14:textId="77777777" w:rsidR="00C94B0E" w:rsidRPr="00180FB0" w:rsidRDefault="00C94B0E" w:rsidP="009749A6">
      <w:pPr>
        <w:keepNext/>
        <w:rPr>
          <w:color w:val="000000"/>
          <w:u w:val="single"/>
        </w:rPr>
      </w:pPr>
    </w:p>
    <w:p w14:paraId="0D3DCAEB" w14:textId="77777777" w:rsidR="005C3BE9" w:rsidRPr="00180FB0" w:rsidRDefault="005C3BE9" w:rsidP="009749A6">
      <w:pPr>
        <w:pStyle w:val="FoldRxBodyTest"/>
        <w:keepNext/>
        <w:spacing w:after="0"/>
        <w:rPr>
          <w:i/>
          <w:color w:val="000000"/>
          <w:sz w:val="22"/>
        </w:rPr>
      </w:pPr>
      <w:r w:rsidRPr="00180FB0">
        <w:rPr>
          <w:i/>
          <w:color w:val="000000"/>
          <w:sz w:val="22"/>
        </w:rPr>
        <w:t>Májkárosodás</w:t>
      </w:r>
    </w:p>
    <w:p w14:paraId="169E5C96" w14:textId="77777777" w:rsidR="002614E3" w:rsidRPr="00180FB0" w:rsidRDefault="002614E3" w:rsidP="009749A6">
      <w:pPr>
        <w:pStyle w:val="FoldRxBodyTest"/>
        <w:keepNext/>
        <w:spacing w:after="0"/>
        <w:rPr>
          <w:i/>
          <w:color w:val="000000"/>
          <w:sz w:val="22"/>
        </w:rPr>
      </w:pPr>
    </w:p>
    <w:p w14:paraId="54529758" w14:textId="77777777" w:rsidR="009F1C94" w:rsidRPr="00180FB0" w:rsidRDefault="009F1C94" w:rsidP="009749A6">
      <w:pPr>
        <w:pStyle w:val="FoldRxBodyTest"/>
        <w:keepNext/>
        <w:spacing w:after="0"/>
        <w:rPr>
          <w:color w:val="000000"/>
          <w:sz w:val="22"/>
        </w:rPr>
      </w:pPr>
      <w:r w:rsidRPr="00180FB0">
        <w:rPr>
          <w:color w:val="000000"/>
          <w:sz w:val="22"/>
        </w:rPr>
        <w:t xml:space="preserve">A farmakokinetikai adatok a közepesen súlyos </w:t>
      </w:r>
      <w:r w:rsidR="00B44420" w:rsidRPr="00180FB0">
        <w:rPr>
          <w:color w:val="000000"/>
          <w:sz w:val="22"/>
        </w:rPr>
        <w:t>májkárosodásban szenvedő</w:t>
      </w:r>
      <w:r w:rsidRPr="00180FB0">
        <w:rPr>
          <w:color w:val="000000"/>
          <w:sz w:val="22"/>
        </w:rPr>
        <w:t xml:space="preserve"> betegeknél (Child</w:t>
      </w:r>
      <w:r w:rsidR="00AB338D" w:rsidRPr="00180FB0">
        <w:rPr>
          <w:color w:val="000000"/>
          <w:sz w:val="22"/>
        </w:rPr>
        <w:noBreakHyphen/>
      </w:r>
      <w:r w:rsidRPr="00180FB0">
        <w:rPr>
          <w:color w:val="000000"/>
          <w:sz w:val="22"/>
        </w:rPr>
        <w:t>Pugh</w:t>
      </w:r>
      <w:r w:rsidR="000F5068" w:rsidRPr="00180FB0">
        <w:rPr>
          <w:color w:val="000000"/>
          <w:sz w:val="22"/>
        </w:rPr>
        <w:t xml:space="preserve"> </w:t>
      </w:r>
      <w:r w:rsidR="00AB338D" w:rsidRPr="00180FB0">
        <w:rPr>
          <w:color w:val="000000"/>
          <w:sz w:val="22"/>
        </w:rPr>
        <w:t>pont</w:t>
      </w:r>
      <w:r w:rsidRPr="00180FB0">
        <w:rPr>
          <w:color w:val="000000"/>
          <w:sz w:val="22"/>
        </w:rPr>
        <w:t>szám 7</w:t>
      </w:r>
      <w:r w:rsidR="00AB338D" w:rsidRPr="00180FB0">
        <w:rPr>
          <w:color w:val="000000"/>
          <w:sz w:val="22"/>
        </w:rPr>
        <w:noBreakHyphen/>
      </w:r>
      <w:r w:rsidRPr="00180FB0">
        <w:rPr>
          <w:color w:val="000000"/>
          <w:sz w:val="22"/>
        </w:rPr>
        <w:t xml:space="preserve">9) az egészséges alanyokhoz képest a </w:t>
      </w:r>
      <w:r w:rsidR="000B6C8E" w:rsidRPr="00180FB0">
        <w:rPr>
          <w:color w:val="000000"/>
          <w:sz w:val="22"/>
        </w:rPr>
        <w:t xml:space="preserve">tafamidisz </w:t>
      </w:r>
      <w:r w:rsidRPr="00180FB0">
        <w:rPr>
          <w:color w:val="000000"/>
          <w:sz w:val="22"/>
        </w:rPr>
        <w:t>szisztémás expozíciójának (megközelítőleg 40%</w:t>
      </w:r>
      <w:r w:rsidR="00AB338D" w:rsidRPr="00180FB0">
        <w:rPr>
          <w:color w:val="000000"/>
          <w:sz w:val="22"/>
        </w:rPr>
        <w:noBreakHyphen/>
      </w:r>
      <w:r w:rsidRPr="00180FB0">
        <w:rPr>
          <w:color w:val="000000"/>
          <w:sz w:val="22"/>
        </w:rPr>
        <w:t>os) csökkenésére és teljes clearance</w:t>
      </w:r>
      <w:r w:rsidR="00AB338D" w:rsidRPr="00180FB0">
        <w:rPr>
          <w:color w:val="000000"/>
          <w:sz w:val="22"/>
        </w:rPr>
        <w:noBreakHyphen/>
      </w:r>
      <w:r w:rsidR="00E84DA0" w:rsidRPr="00180FB0">
        <w:rPr>
          <w:color w:val="000000"/>
          <w:sz w:val="22"/>
        </w:rPr>
        <w:t>ének emelkedésére (0,52 </w:t>
      </w:r>
      <w:r w:rsidRPr="00180FB0">
        <w:rPr>
          <w:color w:val="000000"/>
          <w:sz w:val="22"/>
        </w:rPr>
        <w:t>l/óra</w:t>
      </w:r>
      <w:r w:rsidR="00214C76" w:rsidRPr="00180FB0">
        <w:rPr>
          <w:color w:val="000000"/>
          <w:sz w:val="22"/>
        </w:rPr>
        <w:t>,</w:t>
      </w:r>
      <w:r w:rsidRPr="00180FB0">
        <w:rPr>
          <w:color w:val="000000"/>
          <w:sz w:val="22"/>
        </w:rPr>
        <w:t xml:space="preserve"> </w:t>
      </w:r>
      <w:r w:rsidR="005D51F8" w:rsidRPr="00180FB0">
        <w:rPr>
          <w:color w:val="000000"/>
          <w:sz w:val="22"/>
        </w:rPr>
        <w:t>illetve</w:t>
      </w:r>
      <w:r w:rsidRPr="00180FB0">
        <w:rPr>
          <w:color w:val="000000"/>
          <w:sz w:val="22"/>
        </w:rPr>
        <w:t xml:space="preserve"> 0,31</w:t>
      </w:r>
      <w:r w:rsidR="00AD2266" w:rsidRPr="00180FB0">
        <w:rPr>
          <w:color w:val="000000"/>
          <w:sz w:val="22"/>
        </w:rPr>
        <w:t> </w:t>
      </w:r>
      <w:r w:rsidRPr="00180FB0">
        <w:rPr>
          <w:color w:val="000000"/>
          <w:sz w:val="22"/>
        </w:rPr>
        <w:t>l/óra) utalnak</w:t>
      </w:r>
      <w:r w:rsidRPr="00180FB0">
        <w:rPr>
          <w:color w:val="000000"/>
          <w:sz w:val="22"/>
          <w:szCs w:val="22"/>
        </w:rPr>
        <w:t xml:space="preserve">, ami a </w:t>
      </w:r>
      <w:r w:rsidR="000B6C8E" w:rsidRPr="00180FB0">
        <w:rPr>
          <w:color w:val="000000"/>
          <w:sz w:val="22"/>
          <w:szCs w:val="22"/>
        </w:rPr>
        <w:t>tafamidisz</w:t>
      </w:r>
      <w:r w:rsidR="005D51F8" w:rsidRPr="00180FB0">
        <w:rPr>
          <w:color w:val="000000"/>
          <w:sz w:val="22"/>
          <w:szCs w:val="22"/>
        </w:rPr>
        <w:noBreakHyphen/>
        <w:t>meglumin</w:t>
      </w:r>
      <w:r w:rsidRPr="00180FB0">
        <w:rPr>
          <w:color w:val="000000"/>
          <w:sz w:val="22"/>
          <w:szCs w:val="22"/>
        </w:rPr>
        <w:t xml:space="preserve"> </w:t>
      </w:r>
      <w:r w:rsidR="00AD2266" w:rsidRPr="00180FB0">
        <w:rPr>
          <w:color w:val="000000"/>
          <w:sz w:val="22"/>
          <w:szCs w:val="22"/>
        </w:rPr>
        <w:t>nagyobb arányú,</w:t>
      </w:r>
      <w:r w:rsidRPr="00180FB0">
        <w:rPr>
          <w:color w:val="000000"/>
          <w:sz w:val="22"/>
          <w:szCs w:val="22"/>
        </w:rPr>
        <w:t xml:space="preserve"> nem kötött frakciójának a következménye. Mivel a közepesen súlyos máj</w:t>
      </w:r>
      <w:r w:rsidR="00E84DA0" w:rsidRPr="00180FB0">
        <w:rPr>
          <w:color w:val="000000"/>
          <w:sz w:val="22"/>
          <w:szCs w:val="22"/>
        </w:rPr>
        <w:t>károsodásban szenvedő</w:t>
      </w:r>
      <w:r w:rsidRPr="00180FB0">
        <w:rPr>
          <w:color w:val="000000"/>
          <w:sz w:val="22"/>
          <w:szCs w:val="22"/>
        </w:rPr>
        <w:t xml:space="preserve"> betegeknél alacsonyabb a TTR</w:t>
      </w:r>
      <w:r w:rsidR="00AB338D" w:rsidRPr="00180FB0">
        <w:rPr>
          <w:color w:val="000000"/>
          <w:sz w:val="22"/>
          <w:szCs w:val="22"/>
        </w:rPr>
        <w:noBreakHyphen/>
      </w:r>
      <w:r w:rsidRPr="00180FB0">
        <w:rPr>
          <w:color w:val="000000"/>
          <w:sz w:val="22"/>
          <w:szCs w:val="22"/>
        </w:rPr>
        <w:t>szint, mint az egészséges alanyoknál, ezért a dózis</w:t>
      </w:r>
      <w:r w:rsidRPr="00180FB0">
        <w:rPr>
          <w:color w:val="000000"/>
          <w:sz w:val="22"/>
        </w:rPr>
        <w:t xml:space="preserve"> módosítása nem szükséges, mivel a tafamidisz és a célpontjaként szereplő </w:t>
      </w:r>
      <w:r w:rsidR="00E84DA0" w:rsidRPr="00180FB0">
        <w:rPr>
          <w:color w:val="000000"/>
          <w:sz w:val="22"/>
        </w:rPr>
        <w:t xml:space="preserve">TTR </w:t>
      </w:r>
      <w:r w:rsidRPr="00180FB0">
        <w:rPr>
          <w:color w:val="000000"/>
          <w:sz w:val="22"/>
        </w:rPr>
        <w:t>fehérje sztöchiometriája elegendő a TTR</w:t>
      </w:r>
      <w:r w:rsidR="008C25BB" w:rsidRPr="00180FB0">
        <w:rPr>
          <w:color w:val="000000"/>
          <w:sz w:val="22"/>
        </w:rPr>
        <w:t xml:space="preserve"> </w:t>
      </w:r>
      <w:r w:rsidRPr="00180FB0">
        <w:rPr>
          <w:color w:val="000000"/>
          <w:sz w:val="22"/>
        </w:rPr>
        <w:t>tetramer stabilizálásához.</w:t>
      </w:r>
      <w:r w:rsidR="005C3BE9" w:rsidRPr="00180FB0">
        <w:rPr>
          <w:color w:val="000000"/>
          <w:sz w:val="22"/>
        </w:rPr>
        <w:t xml:space="preserve"> </w:t>
      </w:r>
      <w:r w:rsidR="00C349D8" w:rsidRPr="00180FB0">
        <w:rPr>
          <w:color w:val="000000"/>
          <w:sz w:val="22"/>
        </w:rPr>
        <w:t>A</w:t>
      </w:r>
      <w:r w:rsidR="005C3BE9" w:rsidRPr="00180FB0">
        <w:rPr>
          <w:color w:val="000000"/>
          <w:sz w:val="22"/>
        </w:rPr>
        <w:t xml:space="preserve"> tafamidisz</w:t>
      </w:r>
      <w:r w:rsidR="00434390" w:rsidRPr="00180FB0">
        <w:rPr>
          <w:color w:val="000000"/>
          <w:sz w:val="22"/>
        </w:rPr>
        <w:noBreakHyphen/>
      </w:r>
      <w:r w:rsidR="005C3BE9" w:rsidRPr="00180FB0">
        <w:rPr>
          <w:color w:val="000000"/>
          <w:sz w:val="22"/>
        </w:rPr>
        <w:t>expozíció</w:t>
      </w:r>
      <w:r w:rsidR="00C349D8" w:rsidRPr="00180FB0">
        <w:rPr>
          <w:color w:val="000000"/>
          <w:sz w:val="22"/>
        </w:rPr>
        <w:t xml:space="preserve"> nem ismert</w:t>
      </w:r>
      <w:r w:rsidR="005C3BE9" w:rsidRPr="00180FB0">
        <w:rPr>
          <w:color w:val="000000"/>
          <w:sz w:val="22"/>
        </w:rPr>
        <w:t xml:space="preserve"> súlyos májkárosodásban szenvedő betegek esetében.</w:t>
      </w:r>
    </w:p>
    <w:p w14:paraId="7F84F54A" w14:textId="77777777" w:rsidR="00E84DA0" w:rsidRPr="00180FB0" w:rsidRDefault="00E84DA0" w:rsidP="00E707B1">
      <w:pPr>
        <w:pStyle w:val="FoldRxBodyTest"/>
        <w:spacing w:after="0"/>
        <w:rPr>
          <w:color w:val="000000"/>
          <w:sz w:val="22"/>
          <w:szCs w:val="22"/>
        </w:rPr>
      </w:pPr>
    </w:p>
    <w:p w14:paraId="2AC30E6C" w14:textId="77777777" w:rsidR="005C3BE9" w:rsidRPr="00180FB0" w:rsidRDefault="005C3BE9" w:rsidP="00A30DA4">
      <w:pPr>
        <w:pStyle w:val="FoldRxBodyTest"/>
        <w:keepNext/>
        <w:spacing w:after="0"/>
        <w:rPr>
          <w:i/>
          <w:color w:val="000000"/>
          <w:sz w:val="22"/>
          <w:szCs w:val="22"/>
        </w:rPr>
      </w:pPr>
      <w:r w:rsidRPr="00180FB0">
        <w:rPr>
          <w:i/>
          <w:color w:val="000000"/>
          <w:sz w:val="22"/>
          <w:szCs w:val="22"/>
        </w:rPr>
        <w:t>Vesekárosodás</w:t>
      </w:r>
    </w:p>
    <w:p w14:paraId="180D0680" w14:textId="77777777" w:rsidR="002614E3" w:rsidRPr="00180FB0" w:rsidRDefault="002614E3" w:rsidP="00E707B1">
      <w:pPr>
        <w:pStyle w:val="FoldRxBodyTest"/>
        <w:spacing w:after="0"/>
        <w:rPr>
          <w:i/>
          <w:color w:val="000000"/>
          <w:sz w:val="22"/>
          <w:szCs w:val="22"/>
        </w:rPr>
      </w:pPr>
    </w:p>
    <w:p w14:paraId="46BF17FE" w14:textId="77777777" w:rsidR="005C3BE9" w:rsidRPr="00180FB0" w:rsidRDefault="005D51F8" w:rsidP="00E707B1">
      <w:pPr>
        <w:rPr>
          <w:color w:val="000000"/>
        </w:rPr>
      </w:pPr>
      <w:r w:rsidRPr="00180FB0">
        <w:rPr>
          <w:color w:val="000000"/>
          <w:szCs w:val="22"/>
          <w:lang w:val="hu"/>
        </w:rPr>
        <w:t>A tafamidiszt nem értékelték kifejezetten vesekárosodás</w:t>
      </w:r>
      <w:r w:rsidR="00DF638C" w:rsidRPr="00180FB0">
        <w:rPr>
          <w:color w:val="000000"/>
          <w:szCs w:val="22"/>
          <w:lang w:val="hu"/>
        </w:rPr>
        <w:t>ban szenvedő</w:t>
      </w:r>
      <w:r w:rsidRPr="00180FB0">
        <w:rPr>
          <w:color w:val="000000"/>
          <w:szCs w:val="22"/>
          <w:lang w:val="hu"/>
        </w:rPr>
        <w:t xml:space="preserve"> betegekre irányuló vizsgálatban. A kreatinin clearance-nek a tafamidisz farmakokinetikájára kifejtett hatás</w:t>
      </w:r>
      <w:r w:rsidR="00214C76" w:rsidRPr="00180FB0">
        <w:rPr>
          <w:color w:val="000000"/>
          <w:szCs w:val="22"/>
          <w:lang w:val="hu"/>
        </w:rPr>
        <w:t>á</w:t>
      </w:r>
      <w:r w:rsidRPr="00180FB0">
        <w:rPr>
          <w:color w:val="000000"/>
          <w:szCs w:val="22"/>
          <w:lang w:val="hu"/>
        </w:rPr>
        <w:t xml:space="preserve">t egy populációs farmakokinetikai elemzésben értékelték olyan betegeknél, akiknek a kreatinin clearance-e több mint 18 ml/perc volt. Farmakokinetikai becslések nem jeleztek különbséget a tafamidisz látszólagos </w:t>
      </w:r>
      <w:r w:rsidRPr="00180FB0">
        <w:rPr>
          <w:i/>
          <w:iCs/>
          <w:color w:val="000000"/>
          <w:szCs w:val="22"/>
          <w:lang w:val="hu"/>
        </w:rPr>
        <w:t>per</w:t>
      </w:r>
      <w:r w:rsidR="00214C76" w:rsidRPr="00180FB0">
        <w:rPr>
          <w:i/>
          <w:iCs/>
          <w:color w:val="000000"/>
          <w:szCs w:val="22"/>
          <w:lang w:val="hu"/>
        </w:rPr>
        <w:t> </w:t>
      </w:r>
      <w:r w:rsidRPr="00180FB0">
        <w:rPr>
          <w:i/>
          <w:iCs/>
          <w:color w:val="000000"/>
          <w:szCs w:val="22"/>
          <w:lang w:val="hu"/>
        </w:rPr>
        <w:t>os</w:t>
      </w:r>
      <w:r w:rsidRPr="00180FB0">
        <w:rPr>
          <w:color w:val="000000"/>
          <w:szCs w:val="22"/>
          <w:lang w:val="hu"/>
        </w:rPr>
        <w:t xml:space="preserve"> clearance-ében olyan betegeknél, akiknek a kreatinin clearance-e </w:t>
      </w:r>
      <w:r w:rsidR="00F92D88" w:rsidRPr="00180FB0">
        <w:rPr>
          <w:color w:val="000000"/>
          <w:szCs w:val="22"/>
          <w:lang w:val="hu"/>
        </w:rPr>
        <w:t xml:space="preserve">kisebb, </w:t>
      </w:r>
      <w:r w:rsidRPr="00180FB0">
        <w:rPr>
          <w:color w:val="000000"/>
          <w:szCs w:val="22"/>
          <w:lang w:val="hu"/>
        </w:rPr>
        <w:t>mint 80 ml/perc</w:t>
      </w:r>
      <w:r w:rsidR="0050734E" w:rsidRPr="00180FB0">
        <w:rPr>
          <w:color w:val="000000"/>
          <w:szCs w:val="22"/>
          <w:lang w:val="hu"/>
        </w:rPr>
        <w:t>,</w:t>
      </w:r>
      <w:r w:rsidRPr="00180FB0">
        <w:rPr>
          <w:color w:val="000000"/>
          <w:szCs w:val="22"/>
          <w:lang w:val="hu"/>
        </w:rPr>
        <w:t xml:space="preserve"> és azoknál, akiknek a kreatinin clearance-e 80 ml/perc vagy </w:t>
      </w:r>
      <w:r w:rsidR="0050734E" w:rsidRPr="00180FB0">
        <w:rPr>
          <w:color w:val="000000"/>
          <w:szCs w:val="22"/>
          <w:lang w:val="hu"/>
        </w:rPr>
        <w:t xml:space="preserve">annál </w:t>
      </w:r>
      <w:r w:rsidRPr="00180FB0">
        <w:rPr>
          <w:color w:val="000000"/>
          <w:szCs w:val="22"/>
          <w:lang w:val="hu"/>
        </w:rPr>
        <w:t>nagyobb</w:t>
      </w:r>
      <w:r w:rsidR="00F92D88" w:rsidRPr="00180FB0">
        <w:rPr>
          <w:color w:val="000000"/>
          <w:szCs w:val="22"/>
          <w:lang w:val="hu"/>
        </w:rPr>
        <w:t xml:space="preserve"> volt</w:t>
      </w:r>
      <w:r w:rsidRPr="00180FB0">
        <w:rPr>
          <w:color w:val="000000"/>
          <w:szCs w:val="22"/>
          <w:lang w:val="hu"/>
        </w:rPr>
        <w:t xml:space="preserve">. </w:t>
      </w:r>
      <w:r w:rsidRPr="00180FB0">
        <w:rPr>
          <w:color w:val="000000"/>
        </w:rPr>
        <w:t>N</w:t>
      </w:r>
      <w:r w:rsidR="009F1C94" w:rsidRPr="00180FB0">
        <w:rPr>
          <w:color w:val="000000"/>
        </w:rPr>
        <w:t>em tartják szükségesnek a dózis módosítását</w:t>
      </w:r>
      <w:r w:rsidR="00274C05" w:rsidRPr="00180FB0">
        <w:rPr>
          <w:color w:val="000000"/>
        </w:rPr>
        <w:t xml:space="preserve"> vesekárosodásban szenvedő betegeknél</w:t>
      </w:r>
      <w:r w:rsidR="009F1C94" w:rsidRPr="00180FB0">
        <w:rPr>
          <w:color w:val="000000"/>
        </w:rPr>
        <w:t>.</w:t>
      </w:r>
    </w:p>
    <w:p w14:paraId="2C084DA8" w14:textId="77777777" w:rsidR="005C3BE9" w:rsidRPr="00180FB0" w:rsidRDefault="005C3BE9" w:rsidP="00F9711E">
      <w:pPr>
        <w:widowControl w:val="0"/>
        <w:rPr>
          <w:color w:val="000000"/>
        </w:rPr>
      </w:pPr>
    </w:p>
    <w:p w14:paraId="5597EC76" w14:textId="77777777" w:rsidR="005C3BE9" w:rsidRPr="00180FB0" w:rsidRDefault="005C3BE9" w:rsidP="00F9711E">
      <w:pPr>
        <w:keepNext/>
        <w:keepLines/>
        <w:widowControl w:val="0"/>
        <w:rPr>
          <w:i/>
          <w:color w:val="000000"/>
        </w:rPr>
      </w:pPr>
      <w:r w:rsidRPr="00180FB0">
        <w:rPr>
          <w:i/>
          <w:color w:val="000000"/>
        </w:rPr>
        <w:t>Idősek</w:t>
      </w:r>
    </w:p>
    <w:p w14:paraId="4057612E" w14:textId="77777777" w:rsidR="002614E3" w:rsidRPr="00180FB0" w:rsidRDefault="002614E3" w:rsidP="00F9711E">
      <w:pPr>
        <w:keepNext/>
        <w:keepLines/>
        <w:widowControl w:val="0"/>
        <w:rPr>
          <w:i/>
          <w:color w:val="000000"/>
        </w:rPr>
      </w:pPr>
    </w:p>
    <w:p w14:paraId="7337F447" w14:textId="77777777" w:rsidR="009F1C94" w:rsidRPr="00180FB0" w:rsidRDefault="009F1C94" w:rsidP="00F9711E">
      <w:pPr>
        <w:keepNext/>
        <w:keepLines/>
        <w:widowControl w:val="0"/>
        <w:rPr>
          <w:color w:val="000000"/>
        </w:rPr>
      </w:pPr>
      <w:r w:rsidRPr="00180FB0">
        <w:rPr>
          <w:color w:val="000000"/>
        </w:rPr>
        <w:t>A populációs farmakoki</w:t>
      </w:r>
      <w:r w:rsidR="00E84DA0" w:rsidRPr="00180FB0">
        <w:rPr>
          <w:color w:val="000000"/>
        </w:rPr>
        <w:t xml:space="preserve">netikai eredmények alapján a </w:t>
      </w:r>
      <w:r w:rsidR="009F04B2" w:rsidRPr="00180FB0">
        <w:rPr>
          <w:color w:val="000000"/>
          <w:szCs w:val="22"/>
          <w:lang w:val="hu"/>
        </w:rPr>
        <w:t>≥</w:t>
      </w:r>
      <w:r w:rsidR="0015610B" w:rsidRPr="00180FB0">
        <w:rPr>
          <w:color w:val="000000"/>
          <w:szCs w:val="22"/>
          <w:lang w:val="hu"/>
        </w:rPr>
        <w:t> </w:t>
      </w:r>
      <w:r w:rsidR="009F04B2" w:rsidRPr="00180FB0">
        <w:rPr>
          <w:color w:val="000000"/>
          <w:szCs w:val="22"/>
          <w:lang w:val="hu"/>
        </w:rPr>
        <w:t xml:space="preserve">65 éves </w:t>
      </w:r>
      <w:r w:rsidRPr="00180FB0">
        <w:rPr>
          <w:color w:val="000000"/>
        </w:rPr>
        <w:t xml:space="preserve">betegeknél átlagosan </w:t>
      </w:r>
      <w:r w:rsidR="009F04B2" w:rsidRPr="00180FB0">
        <w:rPr>
          <w:color w:val="000000"/>
        </w:rPr>
        <w:t>15</w:t>
      </w:r>
      <w:r w:rsidRPr="00180FB0">
        <w:rPr>
          <w:color w:val="000000"/>
        </w:rPr>
        <w:t>%</w:t>
      </w:r>
      <w:r w:rsidR="00AB338D" w:rsidRPr="00180FB0">
        <w:rPr>
          <w:color w:val="000000"/>
        </w:rPr>
        <w:noBreakHyphen/>
      </w:r>
      <w:r w:rsidRPr="00180FB0">
        <w:rPr>
          <w:color w:val="000000"/>
        </w:rPr>
        <w:t xml:space="preserve">kal alacsonyabb </w:t>
      </w:r>
      <w:bookmarkStart w:id="12" w:name="_Hlk25132444"/>
      <w:r w:rsidRPr="00180FB0">
        <w:rPr>
          <w:color w:val="000000"/>
        </w:rPr>
        <w:t>a dinamikus egyensúlyi állapo</w:t>
      </w:r>
      <w:r w:rsidR="00E84DA0" w:rsidRPr="00180FB0">
        <w:rPr>
          <w:color w:val="000000"/>
        </w:rPr>
        <w:t>tú</w:t>
      </w:r>
      <w:r w:rsidR="00B26869" w:rsidRPr="00180FB0">
        <w:rPr>
          <w:color w:val="000000"/>
        </w:rPr>
        <w:t>,</w:t>
      </w:r>
      <w:r w:rsidR="00E84DA0" w:rsidRPr="00180FB0">
        <w:rPr>
          <w:color w:val="000000"/>
        </w:rPr>
        <w:t xml:space="preserve"> </w:t>
      </w:r>
      <w:r w:rsidR="009F04B2" w:rsidRPr="00180FB0">
        <w:rPr>
          <w:color w:val="000000"/>
        </w:rPr>
        <w:t xml:space="preserve">látszólagos </w:t>
      </w:r>
      <w:r w:rsidR="009F04B2" w:rsidRPr="00180FB0">
        <w:rPr>
          <w:i/>
          <w:iCs/>
          <w:color w:val="000000"/>
        </w:rPr>
        <w:t>per</w:t>
      </w:r>
      <w:r w:rsidR="00214C76" w:rsidRPr="00180FB0">
        <w:rPr>
          <w:i/>
          <w:iCs/>
          <w:color w:val="000000"/>
        </w:rPr>
        <w:t> </w:t>
      </w:r>
      <w:r w:rsidR="009F04B2" w:rsidRPr="00180FB0">
        <w:rPr>
          <w:i/>
          <w:iCs/>
          <w:color w:val="000000"/>
        </w:rPr>
        <w:t>os</w:t>
      </w:r>
      <w:r w:rsidR="009F04B2" w:rsidRPr="00180FB0">
        <w:rPr>
          <w:color w:val="000000"/>
        </w:rPr>
        <w:t xml:space="preserve"> </w:t>
      </w:r>
      <w:r w:rsidR="00E84DA0" w:rsidRPr="00180FB0">
        <w:rPr>
          <w:color w:val="000000"/>
        </w:rPr>
        <w:t xml:space="preserve">becsült </w:t>
      </w:r>
      <w:bookmarkEnd w:id="12"/>
      <w:r w:rsidR="00E84DA0" w:rsidRPr="00180FB0">
        <w:rPr>
          <w:color w:val="000000"/>
        </w:rPr>
        <w:t xml:space="preserve">clearance, mint a </w:t>
      </w:r>
      <w:r w:rsidR="009F04B2" w:rsidRPr="00180FB0">
        <w:rPr>
          <w:color w:val="000000"/>
        </w:rPr>
        <w:t>65 év</w:t>
      </w:r>
      <w:r w:rsidR="00173370" w:rsidRPr="00180FB0">
        <w:rPr>
          <w:color w:val="000000"/>
        </w:rPr>
        <w:t>es</w:t>
      </w:r>
      <w:r w:rsidR="009F04B2" w:rsidRPr="00180FB0">
        <w:rPr>
          <w:color w:val="000000"/>
        </w:rPr>
        <w:t>nél fiat</w:t>
      </w:r>
      <w:r w:rsidR="00EA20B5" w:rsidRPr="00180FB0">
        <w:rPr>
          <w:color w:val="000000"/>
        </w:rPr>
        <w:t>a</w:t>
      </w:r>
      <w:r w:rsidR="009F04B2" w:rsidRPr="00180FB0">
        <w:rPr>
          <w:color w:val="000000"/>
        </w:rPr>
        <w:t>labb</w:t>
      </w:r>
      <w:r w:rsidRPr="00180FB0">
        <w:rPr>
          <w:color w:val="000000"/>
        </w:rPr>
        <w:t xml:space="preserve"> betegeknél. Ugyanakkor a clearance</w:t>
      </w:r>
      <w:r w:rsidR="00AB338D" w:rsidRPr="00180FB0">
        <w:rPr>
          <w:color w:val="000000"/>
        </w:rPr>
        <w:noBreakHyphen/>
      </w:r>
      <w:r w:rsidRPr="00180FB0">
        <w:rPr>
          <w:color w:val="000000"/>
        </w:rPr>
        <w:t xml:space="preserve">ben mutatkozó különbség </w:t>
      </w:r>
      <w:r w:rsidR="00722774" w:rsidRPr="00180FB0">
        <w:rPr>
          <w:color w:val="000000"/>
          <w:szCs w:val="22"/>
          <w:lang w:val="hu"/>
        </w:rPr>
        <w:t>az átlag C</w:t>
      </w:r>
      <w:r w:rsidR="00722774" w:rsidRPr="00180FB0">
        <w:rPr>
          <w:color w:val="000000"/>
          <w:szCs w:val="22"/>
          <w:vertAlign w:val="subscript"/>
          <w:lang w:val="hu"/>
        </w:rPr>
        <w:t>max</w:t>
      </w:r>
      <w:r w:rsidR="00722774" w:rsidRPr="00180FB0">
        <w:rPr>
          <w:color w:val="000000"/>
          <w:szCs w:val="22"/>
          <w:lang w:val="hu"/>
        </w:rPr>
        <w:t xml:space="preserve"> és AUC &lt;</w:t>
      </w:r>
      <w:r w:rsidR="0015610B" w:rsidRPr="00180FB0">
        <w:rPr>
          <w:color w:val="000000"/>
          <w:szCs w:val="22"/>
          <w:lang w:val="hu"/>
        </w:rPr>
        <w:t> </w:t>
      </w:r>
      <w:r w:rsidR="00722774" w:rsidRPr="00180FB0">
        <w:rPr>
          <w:color w:val="000000"/>
          <w:szCs w:val="22"/>
          <w:lang w:val="hu"/>
        </w:rPr>
        <w:t>20%</w:t>
      </w:r>
      <w:r w:rsidR="00722774" w:rsidRPr="00180FB0">
        <w:rPr>
          <w:color w:val="000000"/>
          <w:szCs w:val="22"/>
          <w:lang w:val="hu"/>
        </w:rPr>
        <w:noBreakHyphen/>
        <w:t xml:space="preserve">os emelkedését eredményezi a fiatalabb </w:t>
      </w:r>
      <w:r w:rsidR="00263D1A" w:rsidRPr="00180FB0">
        <w:rPr>
          <w:color w:val="000000"/>
          <w:szCs w:val="22"/>
          <w:lang w:val="hu"/>
        </w:rPr>
        <w:t>vizsgálati alanyokkal</w:t>
      </w:r>
      <w:r w:rsidR="00722774" w:rsidRPr="00180FB0">
        <w:rPr>
          <w:color w:val="000000"/>
          <w:szCs w:val="22"/>
          <w:lang w:val="hu"/>
        </w:rPr>
        <w:t xml:space="preserve"> összehasonlítva, és klinikailag nem szignifikáns</w:t>
      </w:r>
      <w:r w:rsidR="00722774" w:rsidRPr="00180FB0">
        <w:rPr>
          <w:color w:val="000000"/>
        </w:rPr>
        <w:t>.</w:t>
      </w:r>
    </w:p>
    <w:p w14:paraId="44A34E70" w14:textId="77777777" w:rsidR="00E84DA0" w:rsidRPr="00180FB0" w:rsidRDefault="00E84DA0" w:rsidP="00F9711E">
      <w:pPr>
        <w:widowControl w:val="0"/>
        <w:rPr>
          <w:color w:val="000000"/>
          <w:szCs w:val="22"/>
        </w:rPr>
      </w:pPr>
    </w:p>
    <w:p w14:paraId="48050843" w14:textId="77777777" w:rsidR="00E8305F" w:rsidRPr="00180FB0" w:rsidRDefault="00E8305F" w:rsidP="00F9711E">
      <w:pPr>
        <w:widowControl w:val="0"/>
        <w:rPr>
          <w:color w:val="000000"/>
          <w:szCs w:val="22"/>
          <w:u w:val="single"/>
        </w:rPr>
      </w:pPr>
      <w:r w:rsidRPr="00180FB0">
        <w:rPr>
          <w:color w:val="000000"/>
          <w:szCs w:val="22"/>
          <w:u w:val="single"/>
          <w:lang w:val="hu"/>
        </w:rPr>
        <w:t>Farmakokinetikai/farmakodinámiás összefüggések</w:t>
      </w:r>
    </w:p>
    <w:p w14:paraId="041AC98F" w14:textId="77777777" w:rsidR="00E8305F" w:rsidRPr="00180FB0" w:rsidRDefault="00E8305F" w:rsidP="00F9711E">
      <w:pPr>
        <w:widowControl w:val="0"/>
        <w:rPr>
          <w:color w:val="000000"/>
          <w:szCs w:val="22"/>
        </w:rPr>
      </w:pPr>
    </w:p>
    <w:p w14:paraId="12B336EA" w14:textId="77777777" w:rsidR="00E8305F" w:rsidRPr="00180FB0" w:rsidRDefault="00E8305F" w:rsidP="00F9711E">
      <w:pPr>
        <w:widowControl w:val="0"/>
        <w:rPr>
          <w:color w:val="000000"/>
          <w:szCs w:val="22"/>
        </w:rPr>
      </w:pPr>
      <w:r w:rsidRPr="00180FB0">
        <w:rPr>
          <w:i/>
          <w:iCs/>
          <w:color w:val="000000"/>
          <w:szCs w:val="22"/>
          <w:lang w:val="hu"/>
        </w:rPr>
        <w:t>In vitro</w:t>
      </w:r>
      <w:r w:rsidRPr="00180FB0">
        <w:rPr>
          <w:color w:val="000000"/>
          <w:szCs w:val="22"/>
          <w:lang w:val="hu"/>
        </w:rPr>
        <w:t xml:space="preserve"> adatok arra utalnak, hogy a tafamidisz nem gátolja jelentősen a CYP1A2, CYP3A4, CYP3A5, CYP2B6, CYP2C8, CYP2C9, CYP2C19, valamint a CYP2D6 citokróm P450 enzimeket. Nem várható, hogy a tafamidisz klinikailag releváns gyógyszerkölcsönhatást okozna a CYP1A2, a CYP2B6 vagy a CYP3A4 indukciója által.</w:t>
      </w:r>
    </w:p>
    <w:p w14:paraId="004E58D2" w14:textId="77777777" w:rsidR="00E8305F" w:rsidRPr="00180FB0" w:rsidRDefault="00E8305F" w:rsidP="00F9711E">
      <w:pPr>
        <w:widowControl w:val="0"/>
        <w:rPr>
          <w:rStyle w:val="BlueText"/>
          <w:color w:val="000000"/>
          <w:szCs w:val="22"/>
        </w:rPr>
      </w:pPr>
    </w:p>
    <w:p w14:paraId="58B23167" w14:textId="77777777" w:rsidR="00E8305F" w:rsidRPr="00180FB0" w:rsidRDefault="00E8305F" w:rsidP="00F9711E">
      <w:pPr>
        <w:widowControl w:val="0"/>
        <w:rPr>
          <w:rStyle w:val="BlueText"/>
          <w:color w:val="000000"/>
          <w:szCs w:val="22"/>
        </w:rPr>
      </w:pPr>
      <w:r w:rsidRPr="00180FB0">
        <w:rPr>
          <w:rStyle w:val="BlueText"/>
          <w:i/>
          <w:iCs/>
          <w:color w:val="000000"/>
          <w:szCs w:val="22"/>
          <w:lang w:val="hu"/>
        </w:rPr>
        <w:t>In vitro</w:t>
      </w:r>
      <w:r w:rsidRPr="00180FB0">
        <w:rPr>
          <w:rStyle w:val="BlueText"/>
          <w:color w:val="000000"/>
          <w:szCs w:val="22"/>
          <w:lang w:val="hu"/>
        </w:rPr>
        <w:t xml:space="preserve"> vizsgálatok alapján nem valószínű, hogy a tafamidisz</w:t>
      </w:r>
      <w:r w:rsidRPr="00180FB0">
        <w:rPr>
          <w:color w:val="000000"/>
          <w:szCs w:val="22"/>
          <w:lang w:val="hu"/>
        </w:rPr>
        <w:t xml:space="preserve"> </w:t>
      </w:r>
      <w:r w:rsidRPr="00180FB0">
        <w:rPr>
          <w:rStyle w:val="BlueText"/>
          <w:color w:val="000000"/>
          <w:szCs w:val="22"/>
          <w:lang w:val="hu"/>
        </w:rPr>
        <w:t>klinikailag releváns koncentrációkban gyógyszerkölcsönhatásokba léphet az UDP-glükuronil-transzferáz (UGT) szubsztrátjaival szisztémásan. A tafamidisz gátolhatja az UGT1A1 intestinalis hatásait.</w:t>
      </w:r>
    </w:p>
    <w:p w14:paraId="471E1057" w14:textId="77777777" w:rsidR="00E8305F" w:rsidRPr="00180FB0" w:rsidRDefault="00E8305F" w:rsidP="00F9711E">
      <w:pPr>
        <w:widowControl w:val="0"/>
        <w:rPr>
          <w:rStyle w:val="BlueText"/>
          <w:color w:val="000000"/>
          <w:szCs w:val="22"/>
        </w:rPr>
      </w:pPr>
    </w:p>
    <w:p w14:paraId="6765AC40" w14:textId="77777777" w:rsidR="00E8305F" w:rsidRPr="00180FB0" w:rsidRDefault="00E8305F" w:rsidP="00F9711E">
      <w:pPr>
        <w:widowControl w:val="0"/>
        <w:rPr>
          <w:color w:val="000000"/>
          <w:szCs w:val="22"/>
        </w:rPr>
      </w:pPr>
      <w:r w:rsidRPr="00180FB0">
        <w:rPr>
          <w:rStyle w:val="BlueText"/>
          <w:color w:val="000000"/>
          <w:szCs w:val="22"/>
          <w:lang w:val="hu"/>
        </w:rPr>
        <w:t>A tafamidisz csekély potenciállal gátolta a multidrog rezisztencia proteint (MDR1) (más néven P</w:t>
      </w:r>
      <w:r w:rsidR="00214C76" w:rsidRPr="00180FB0">
        <w:rPr>
          <w:rStyle w:val="BlueText"/>
          <w:color w:val="000000"/>
          <w:szCs w:val="22"/>
          <w:lang w:val="hu"/>
        </w:rPr>
        <w:noBreakHyphen/>
      </w:r>
      <w:r w:rsidRPr="00180FB0">
        <w:rPr>
          <w:rStyle w:val="BlueText"/>
          <w:color w:val="000000"/>
          <w:szCs w:val="22"/>
          <w:lang w:val="hu"/>
        </w:rPr>
        <w:t>glikoprotein, P</w:t>
      </w:r>
      <w:r w:rsidRPr="00180FB0">
        <w:rPr>
          <w:rStyle w:val="BlueText"/>
          <w:color w:val="000000"/>
          <w:szCs w:val="22"/>
          <w:lang w:val="hu"/>
        </w:rPr>
        <w:noBreakHyphen/>
        <w:t>gp) szisztémásan és a gastrointestinalis (GI) traktusban, a szerveskation</w:t>
      </w:r>
      <w:r w:rsidR="00C65ED8" w:rsidRPr="00180FB0">
        <w:rPr>
          <w:rStyle w:val="BlueText"/>
          <w:color w:val="000000"/>
          <w:szCs w:val="22"/>
          <w:lang w:val="hu"/>
        </w:rPr>
        <w:t>-</w:t>
      </w:r>
      <w:r w:rsidRPr="00180FB0">
        <w:rPr>
          <w:rStyle w:val="BlueText"/>
          <w:color w:val="000000"/>
          <w:szCs w:val="22"/>
          <w:lang w:val="hu"/>
        </w:rPr>
        <w:t>transzporter</w:t>
      </w:r>
      <w:r w:rsidRPr="00180FB0">
        <w:rPr>
          <w:rStyle w:val="BlueText"/>
          <w:color w:val="000000"/>
          <w:szCs w:val="22"/>
          <w:lang w:val="hu"/>
        </w:rPr>
        <w:noBreakHyphen/>
        <w:t>2</w:t>
      </w:r>
      <w:r w:rsidRPr="00180FB0">
        <w:rPr>
          <w:rStyle w:val="BlueText"/>
          <w:color w:val="000000"/>
          <w:szCs w:val="22"/>
          <w:lang w:val="hu"/>
        </w:rPr>
        <w:noBreakHyphen/>
        <w:t>t (OCT2), a multidrug és toxin extrúziós transzporter</w:t>
      </w:r>
      <w:r w:rsidRPr="00180FB0">
        <w:rPr>
          <w:rStyle w:val="BlueText"/>
          <w:color w:val="000000"/>
          <w:szCs w:val="22"/>
          <w:lang w:val="hu"/>
        </w:rPr>
        <w:noBreakHyphen/>
        <w:t>1</w:t>
      </w:r>
      <w:r w:rsidR="00214C76" w:rsidRPr="00180FB0">
        <w:rPr>
          <w:rStyle w:val="BlueText"/>
          <w:color w:val="000000"/>
          <w:szCs w:val="22"/>
          <w:lang w:val="hu"/>
        </w:rPr>
        <w:noBreakHyphen/>
      </w:r>
      <w:r w:rsidRPr="00180FB0">
        <w:rPr>
          <w:rStyle w:val="BlueText"/>
          <w:color w:val="000000"/>
          <w:szCs w:val="22"/>
          <w:lang w:val="hu"/>
        </w:rPr>
        <w:t>et (MATE1) és a MATE2K</w:t>
      </w:r>
      <w:r w:rsidRPr="00180FB0">
        <w:rPr>
          <w:rStyle w:val="BlueText"/>
          <w:color w:val="000000"/>
          <w:szCs w:val="22"/>
          <w:lang w:val="hu"/>
        </w:rPr>
        <w:noBreakHyphen/>
        <w:t>t, a szervesanion</w:t>
      </w:r>
      <w:r w:rsidR="00D50C03" w:rsidRPr="00180FB0">
        <w:rPr>
          <w:rStyle w:val="BlueText"/>
          <w:color w:val="000000"/>
          <w:szCs w:val="22"/>
          <w:lang w:val="hu"/>
        </w:rPr>
        <w:t>-</w:t>
      </w:r>
      <w:r w:rsidRPr="00180FB0">
        <w:rPr>
          <w:rStyle w:val="BlueText"/>
          <w:color w:val="000000"/>
          <w:szCs w:val="22"/>
          <w:lang w:val="hu"/>
        </w:rPr>
        <w:t>transzporter polipeptid 1B1</w:t>
      </w:r>
      <w:r w:rsidRPr="00180FB0">
        <w:rPr>
          <w:rStyle w:val="BlueText"/>
          <w:color w:val="000000"/>
          <w:szCs w:val="22"/>
          <w:lang w:val="hu"/>
        </w:rPr>
        <w:noBreakHyphen/>
        <w:t>et (OATP1B1) és az OATP1B3</w:t>
      </w:r>
      <w:r w:rsidRPr="00180FB0">
        <w:rPr>
          <w:rStyle w:val="BlueText"/>
          <w:color w:val="000000"/>
          <w:szCs w:val="22"/>
          <w:lang w:val="hu"/>
        </w:rPr>
        <w:noBreakHyphen/>
        <w:t xml:space="preserve">at klinikailag releváns koncentrációkban. </w:t>
      </w:r>
    </w:p>
    <w:p w14:paraId="428DFA80" w14:textId="77777777" w:rsidR="00E8305F" w:rsidRPr="00180FB0" w:rsidRDefault="00E8305F" w:rsidP="00F9711E">
      <w:pPr>
        <w:widowControl w:val="0"/>
        <w:rPr>
          <w:color w:val="000000"/>
          <w:szCs w:val="22"/>
        </w:rPr>
      </w:pPr>
    </w:p>
    <w:p w14:paraId="5BCFE5E0" w14:textId="77777777" w:rsidR="009F1C94" w:rsidRPr="00180FB0" w:rsidRDefault="005E2865" w:rsidP="00F9711E">
      <w:pPr>
        <w:widowControl w:val="0"/>
        <w:rPr>
          <w:b/>
          <w:color w:val="000000"/>
        </w:rPr>
      </w:pPr>
      <w:r w:rsidRPr="00180FB0">
        <w:rPr>
          <w:b/>
          <w:color w:val="000000"/>
        </w:rPr>
        <w:t>5.3</w:t>
      </w:r>
      <w:r w:rsidRPr="00180FB0">
        <w:rPr>
          <w:b/>
          <w:color w:val="000000"/>
        </w:rPr>
        <w:tab/>
      </w:r>
      <w:r w:rsidR="009F1C94" w:rsidRPr="00180FB0">
        <w:rPr>
          <w:b/>
          <w:color w:val="000000"/>
        </w:rPr>
        <w:t>A preklinikai biztonságossági vizsgálatok eredményei</w:t>
      </w:r>
      <w:bookmarkEnd w:id="10"/>
    </w:p>
    <w:p w14:paraId="51B2B95C" w14:textId="77777777" w:rsidR="00E84DA0" w:rsidRPr="00180FB0" w:rsidRDefault="00E84DA0" w:rsidP="00F9711E">
      <w:pPr>
        <w:widowControl w:val="0"/>
        <w:rPr>
          <w:color w:val="000000"/>
        </w:rPr>
      </w:pPr>
    </w:p>
    <w:p w14:paraId="507DE958" w14:textId="77777777" w:rsidR="00C61CCC" w:rsidRPr="00180FB0" w:rsidRDefault="0059748C" w:rsidP="00F9711E">
      <w:pPr>
        <w:pStyle w:val="Paragraph"/>
        <w:widowControl w:val="0"/>
        <w:spacing w:after="0"/>
        <w:rPr>
          <w:color w:val="000000"/>
        </w:rPr>
      </w:pPr>
      <w:r w:rsidRPr="00180FB0">
        <w:rPr>
          <w:color w:val="000000"/>
        </w:rPr>
        <w:t xml:space="preserve">A hagyományos – farmakológiai biztonságossági, </w:t>
      </w:r>
      <w:r w:rsidR="00DC50A5" w:rsidRPr="00180FB0">
        <w:rPr>
          <w:color w:val="000000"/>
        </w:rPr>
        <w:t xml:space="preserve">termékenységi, korai embrionális fejlődési, </w:t>
      </w:r>
      <w:r w:rsidR="008051E5" w:rsidRPr="00180FB0">
        <w:rPr>
          <w:color w:val="000000"/>
        </w:rPr>
        <w:t>genotoxicitási, karcinogenitási</w:t>
      </w:r>
      <w:r w:rsidRPr="00180FB0">
        <w:rPr>
          <w:color w:val="000000"/>
        </w:rPr>
        <w:t xml:space="preserve"> vizsgálatokból származó nem klinikai jellegű adatok azt igazolták, hogy </w:t>
      </w:r>
      <w:r w:rsidRPr="00180FB0">
        <w:rPr>
          <w:noProof/>
          <w:color w:val="000000"/>
        </w:rPr>
        <w:t>a készítmény alkalmazásakor humán vonatkozásban különleges kockázat nem várható</w:t>
      </w:r>
      <w:r w:rsidR="009F1C94" w:rsidRPr="00180FB0">
        <w:rPr>
          <w:color w:val="000000"/>
        </w:rPr>
        <w:t>.</w:t>
      </w:r>
      <w:r w:rsidR="0094349E" w:rsidRPr="00180FB0">
        <w:rPr>
          <w:color w:val="000000"/>
        </w:rPr>
        <w:t xml:space="preserve"> </w:t>
      </w:r>
      <w:r w:rsidR="00C61CCC" w:rsidRPr="00180FB0">
        <w:rPr>
          <w:color w:val="000000"/>
        </w:rPr>
        <w:t xml:space="preserve">Ismételt dózistoxicitási </w:t>
      </w:r>
      <w:r w:rsidR="00E8305F" w:rsidRPr="00180FB0">
        <w:rPr>
          <w:color w:val="000000"/>
          <w:lang w:val="hu"/>
        </w:rPr>
        <w:t xml:space="preserve">és karcinogenitási </w:t>
      </w:r>
      <w:r w:rsidR="00C61CCC" w:rsidRPr="00180FB0">
        <w:rPr>
          <w:color w:val="000000"/>
        </w:rPr>
        <w:t>vizsgálatokban különböző állatfajoknál</w:t>
      </w:r>
      <w:r w:rsidR="002735C1" w:rsidRPr="00180FB0">
        <w:rPr>
          <w:color w:val="000000"/>
        </w:rPr>
        <w:t xml:space="preserve"> a</w:t>
      </w:r>
      <w:r w:rsidR="00C61CCC" w:rsidRPr="00180FB0">
        <w:rPr>
          <w:color w:val="000000"/>
        </w:rPr>
        <w:t xml:space="preserve"> máj </w:t>
      </w:r>
      <w:r w:rsidR="002735C1" w:rsidRPr="00180FB0">
        <w:rPr>
          <w:color w:val="000000"/>
        </w:rPr>
        <w:t>tűnt</w:t>
      </w:r>
      <w:r w:rsidR="00C61CCC" w:rsidRPr="00180FB0">
        <w:rPr>
          <w:color w:val="000000"/>
        </w:rPr>
        <w:t xml:space="preserve"> </w:t>
      </w:r>
      <w:r w:rsidR="002735C1" w:rsidRPr="00180FB0">
        <w:rPr>
          <w:color w:val="000000"/>
        </w:rPr>
        <w:t xml:space="preserve">a toxikus hatás célszervének. </w:t>
      </w:r>
      <w:bookmarkStart w:id="13" w:name="_Hlk25132774"/>
      <w:r w:rsidR="002735C1" w:rsidRPr="00180FB0">
        <w:rPr>
          <w:color w:val="000000"/>
        </w:rPr>
        <w:t>A májra gyakorolt hatások</w:t>
      </w:r>
      <w:r w:rsidR="00E8305F" w:rsidRPr="00180FB0">
        <w:rPr>
          <w:color w:val="000000"/>
          <w:lang w:val="hu"/>
        </w:rPr>
        <w:t xml:space="preserve">at észleltek olyan expozíciók mellett, amelyek megközelítőleg </w:t>
      </w:r>
      <w:r w:rsidR="00E8305F" w:rsidRPr="00180FB0">
        <w:rPr>
          <w:color w:val="000000"/>
        </w:rPr>
        <w:t>≥2,5</w:t>
      </w:r>
      <w:r w:rsidR="00E8305F" w:rsidRPr="00180FB0">
        <w:rPr>
          <w:color w:val="000000"/>
        </w:rPr>
        <w:noBreakHyphen/>
        <w:t xml:space="preserve">szeresen </w:t>
      </w:r>
      <w:bookmarkStart w:id="14" w:name="_Hlk25133175"/>
      <w:r w:rsidR="00E8305F" w:rsidRPr="00180FB0">
        <w:rPr>
          <w:color w:val="000000"/>
        </w:rPr>
        <w:t xml:space="preserve">meghaladják </w:t>
      </w:r>
      <w:r w:rsidR="00E8305F" w:rsidRPr="00180FB0">
        <w:rPr>
          <w:color w:val="000000"/>
          <w:lang w:val="hu"/>
        </w:rPr>
        <w:t>a</w:t>
      </w:r>
      <w:r w:rsidR="00975371" w:rsidRPr="00180FB0">
        <w:rPr>
          <w:color w:val="000000"/>
          <w:lang w:val="hu"/>
        </w:rPr>
        <w:t xml:space="preserve"> dinamikus egyensúlyi állapot mellett embereknél kialakuló</w:t>
      </w:r>
      <w:r w:rsidR="00E8305F" w:rsidRPr="00180FB0">
        <w:rPr>
          <w:color w:val="000000"/>
          <w:lang w:val="hu"/>
        </w:rPr>
        <w:t xml:space="preserve"> AUC-</w:t>
      </w:r>
      <w:r w:rsidR="00975371" w:rsidRPr="00180FB0">
        <w:rPr>
          <w:color w:val="000000"/>
          <w:lang w:val="hu"/>
        </w:rPr>
        <w:t>értéke</w:t>
      </w:r>
      <w:r w:rsidR="00E8305F" w:rsidRPr="00180FB0">
        <w:rPr>
          <w:color w:val="000000"/>
          <w:lang w:val="hu"/>
        </w:rPr>
        <w:t xml:space="preserve">t </w:t>
      </w:r>
      <w:bookmarkEnd w:id="14"/>
      <w:r w:rsidR="00975371" w:rsidRPr="00180FB0">
        <w:rPr>
          <w:color w:val="000000"/>
          <w:lang w:val="hu"/>
        </w:rPr>
        <w:t>20</w:t>
      </w:r>
      <w:r w:rsidR="00E8305F" w:rsidRPr="00180FB0">
        <w:rPr>
          <w:color w:val="000000"/>
          <w:lang w:val="hu"/>
        </w:rPr>
        <w:t> mg tafamidisz</w:t>
      </w:r>
      <w:r w:rsidR="00975371" w:rsidRPr="00180FB0">
        <w:rPr>
          <w:color w:val="000000"/>
          <w:lang w:val="hu"/>
        </w:rPr>
        <w:noBreakHyphen/>
        <w:t>meglumin</w:t>
      </w:r>
      <w:r w:rsidR="00E8305F" w:rsidRPr="00180FB0">
        <w:rPr>
          <w:color w:val="000000"/>
          <w:lang w:val="hu"/>
        </w:rPr>
        <w:t xml:space="preserve"> klinikai dózisa után</w:t>
      </w:r>
      <w:bookmarkEnd w:id="13"/>
      <w:r w:rsidR="002735C1" w:rsidRPr="00180FB0">
        <w:rPr>
          <w:color w:val="000000"/>
        </w:rPr>
        <w:t>.</w:t>
      </w:r>
    </w:p>
    <w:p w14:paraId="096DB687" w14:textId="77777777" w:rsidR="00274C05" w:rsidRPr="00180FB0" w:rsidRDefault="00274C05" w:rsidP="00F9711E">
      <w:pPr>
        <w:pStyle w:val="Paragraph"/>
        <w:widowControl w:val="0"/>
        <w:spacing w:after="0"/>
        <w:rPr>
          <w:color w:val="000000"/>
        </w:rPr>
      </w:pPr>
    </w:p>
    <w:p w14:paraId="51001F8D" w14:textId="77777777" w:rsidR="009F1C94" w:rsidRPr="00180FB0" w:rsidRDefault="009F1C94" w:rsidP="00F9711E">
      <w:pPr>
        <w:widowControl w:val="0"/>
        <w:rPr>
          <w:color w:val="000000"/>
          <w:szCs w:val="22"/>
        </w:rPr>
      </w:pPr>
      <w:r w:rsidRPr="00180FB0">
        <w:rPr>
          <w:color w:val="000000"/>
        </w:rPr>
        <w:t>Egy nyulakon végzett fejlődés toxicitási vizsgálatban csontváz fejlődési rendellenességek és variációk enyhe emelkedését, néhány nősténynél abortus</w:t>
      </w:r>
      <w:r w:rsidR="005B7B97" w:rsidRPr="00180FB0">
        <w:rPr>
          <w:color w:val="000000"/>
        </w:rPr>
        <w:t>z</w:t>
      </w:r>
      <w:r w:rsidRPr="00180FB0">
        <w:rPr>
          <w:color w:val="000000"/>
        </w:rPr>
        <w:t xml:space="preserve">t, </w:t>
      </w:r>
      <w:r w:rsidR="00975371" w:rsidRPr="00180FB0">
        <w:rPr>
          <w:color w:val="000000"/>
        </w:rPr>
        <w:t xml:space="preserve">az embryofoetalis túlélés csökkenését </w:t>
      </w:r>
      <w:r w:rsidRPr="00180FB0">
        <w:rPr>
          <w:color w:val="000000"/>
        </w:rPr>
        <w:t>és a magzati testtömeg csökkenését észlelték</w:t>
      </w:r>
      <w:r w:rsidR="00975371" w:rsidRPr="00180FB0">
        <w:rPr>
          <w:color w:val="000000"/>
        </w:rPr>
        <w:t xml:space="preserve"> </w:t>
      </w:r>
      <w:r w:rsidR="00975371" w:rsidRPr="00180FB0">
        <w:rPr>
          <w:color w:val="000000"/>
          <w:lang w:val="hu"/>
        </w:rPr>
        <w:t>olyan expozíciók mellett, amelyek megközelítőleg ≥</w:t>
      </w:r>
      <w:r w:rsidR="00214C76" w:rsidRPr="00180FB0">
        <w:rPr>
          <w:color w:val="000000"/>
          <w:lang w:val="hu"/>
        </w:rPr>
        <w:t>7,</w:t>
      </w:r>
      <w:r w:rsidR="00975371" w:rsidRPr="00180FB0">
        <w:rPr>
          <w:color w:val="000000"/>
          <w:lang w:val="hu"/>
        </w:rPr>
        <w:t>2</w:t>
      </w:r>
      <w:r w:rsidR="00975371" w:rsidRPr="00180FB0">
        <w:rPr>
          <w:color w:val="000000"/>
          <w:lang w:val="hu"/>
        </w:rPr>
        <w:noBreakHyphen/>
        <w:t xml:space="preserve">szeresen meghaladják a dinamikus egyensúlyi </w:t>
      </w:r>
      <w:r w:rsidR="00126266" w:rsidRPr="00180FB0">
        <w:rPr>
          <w:color w:val="000000"/>
          <w:lang w:val="hu"/>
        </w:rPr>
        <w:t xml:space="preserve">állapot mellett embereknél kialakuló </w:t>
      </w:r>
      <w:r w:rsidR="00975371" w:rsidRPr="00180FB0">
        <w:rPr>
          <w:color w:val="000000"/>
          <w:lang w:val="hu"/>
        </w:rPr>
        <w:t>AUC-</w:t>
      </w:r>
      <w:r w:rsidR="00126266" w:rsidRPr="00180FB0">
        <w:rPr>
          <w:color w:val="000000"/>
          <w:lang w:val="hu"/>
        </w:rPr>
        <w:t>értéke</w:t>
      </w:r>
      <w:r w:rsidR="00975371" w:rsidRPr="00180FB0">
        <w:rPr>
          <w:color w:val="000000"/>
          <w:lang w:val="hu"/>
        </w:rPr>
        <w:t xml:space="preserve">t </w:t>
      </w:r>
      <w:r w:rsidR="004A33A8" w:rsidRPr="00180FB0">
        <w:rPr>
          <w:color w:val="000000"/>
          <w:lang w:val="hu"/>
        </w:rPr>
        <w:t>20 </w:t>
      </w:r>
      <w:r w:rsidR="00975371" w:rsidRPr="00180FB0">
        <w:rPr>
          <w:color w:val="000000"/>
          <w:lang w:val="hu"/>
        </w:rPr>
        <w:t>mg tafamidisz</w:t>
      </w:r>
      <w:r w:rsidR="004A33A8" w:rsidRPr="00180FB0">
        <w:rPr>
          <w:color w:val="000000"/>
          <w:lang w:val="hu"/>
        </w:rPr>
        <w:noBreakHyphen/>
        <w:t>meglumin</w:t>
      </w:r>
      <w:r w:rsidR="00975371" w:rsidRPr="00180FB0">
        <w:rPr>
          <w:color w:val="000000"/>
          <w:lang w:val="hu"/>
        </w:rPr>
        <w:t xml:space="preserve"> klinikai dózisa után</w:t>
      </w:r>
      <w:r w:rsidRPr="00180FB0">
        <w:rPr>
          <w:color w:val="000000"/>
        </w:rPr>
        <w:t>.</w:t>
      </w:r>
    </w:p>
    <w:p w14:paraId="0CC73B25" w14:textId="77777777" w:rsidR="009F1C94" w:rsidRPr="00180FB0" w:rsidRDefault="009F1C94" w:rsidP="00F9711E">
      <w:pPr>
        <w:widowControl w:val="0"/>
        <w:rPr>
          <w:bCs/>
          <w:color w:val="000000"/>
          <w:szCs w:val="22"/>
          <w:u w:val="single"/>
        </w:rPr>
      </w:pPr>
    </w:p>
    <w:p w14:paraId="5234A287" w14:textId="77777777" w:rsidR="009F1C94" w:rsidRPr="00180FB0" w:rsidRDefault="009F1C94" w:rsidP="00F9711E">
      <w:pPr>
        <w:pStyle w:val="Paragraph"/>
        <w:widowControl w:val="0"/>
        <w:spacing w:after="0"/>
        <w:rPr>
          <w:color w:val="000000"/>
        </w:rPr>
      </w:pPr>
      <w:r w:rsidRPr="00180FB0">
        <w:rPr>
          <w:color w:val="000000"/>
        </w:rPr>
        <w:t xml:space="preserve">A patkányokkal végzett </w:t>
      </w:r>
      <w:r w:rsidR="002E794B" w:rsidRPr="00180FB0">
        <w:rPr>
          <w:color w:val="000000"/>
        </w:rPr>
        <w:t>pre</w:t>
      </w:r>
      <w:r w:rsidR="00AB338D" w:rsidRPr="00180FB0">
        <w:rPr>
          <w:color w:val="000000"/>
        </w:rPr>
        <w:noBreakHyphen/>
      </w:r>
      <w:r w:rsidRPr="00180FB0">
        <w:rPr>
          <w:color w:val="000000"/>
        </w:rPr>
        <w:t xml:space="preserve"> és postnatális fejlődési vizsgálatban az anyaállatok vemhesség és szoptatás alatti, </w:t>
      </w:r>
      <w:r w:rsidR="0033121E" w:rsidRPr="00180FB0">
        <w:rPr>
          <w:color w:val="000000"/>
        </w:rPr>
        <w:t xml:space="preserve">napi </w:t>
      </w:r>
      <w:r w:rsidRPr="00180FB0">
        <w:rPr>
          <w:color w:val="000000"/>
        </w:rPr>
        <w:t>15</w:t>
      </w:r>
      <w:r w:rsidR="00173370" w:rsidRPr="00180FB0">
        <w:rPr>
          <w:color w:val="000000"/>
        </w:rPr>
        <w:noBreakHyphen/>
      </w:r>
      <w:r w:rsidRPr="00180FB0">
        <w:rPr>
          <w:color w:val="000000"/>
        </w:rPr>
        <w:t>30</w:t>
      </w:r>
      <w:r w:rsidR="00AB338D" w:rsidRPr="00180FB0">
        <w:rPr>
          <w:color w:val="000000"/>
        </w:rPr>
        <w:t> mg</w:t>
      </w:r>
      <w:r w:rsidRPr="00180FB0">
        <w:rPr>
          <w:color w:val="000000"/>
        </w:rPr>
        <w:t>/kg</w:t>
      </w:r>
      <w:r w:rsidR="00AB338D" w:rsidRPr="00180FB0">
        <w:rPr>
          <w:color w:val="000000"/>
        </w:rPr>
        <w:noBreakHyphen/>
      </w:r>
      <w:r w:rsidRPr="00180FB0">
        <w:rPr>
          <w:color w:val="000000"/>
        </w:rPr>
        <w:t xml:space="preserve">os tafamidisz </w:t>
      </w:r>
      <w:r w:rsidR="002E794B" w:rsidRPr="00180FB0">
        <w:rPr>
          <w:color w:val="000000"/>
        </w:rPr>
        <w:t xml:space="preserve">dózis alkalmazása mellett </w:t>
      </w:r>
      <w:r w:rsidRPr="00180FB0">
        <w:rPr>
          <w:color w:val="000000"/>
        </w:rPr>
        <w:t xml:space="preserve">a kölykök csökkent túlélését és a kölykök csökkent testtömegét észlelték. A hímeknél a </w:t>
      </w:r>
      <w:r w:rsidR="0033121E" w:rsidRPr="00180FB0">
        <w:rPr>
          <w:color w:val="000000"/>
        </w:rPr>
        <w:t xml:space="preserve">kölykök </w:t>
      </w:r>
      <w:r w:rsidRPr="00180FB0">
        <w:rPr>
          <w:color w:val="000000"/>
        </w:rPr>
        <w:t>csökkent testtömeg</w:t>
      </w:r>
      <w:r w:rsidR="0033121E" w:rsidRPr="00180FB0">
        <w:rPr>
          <w:color w:val="000000"/>
        </w:rPr>
        <w:t>e</w:t>
      </w:r>
      <w:r w:rsidRPr="00180FB0">
        <w:rPr>
          <w:color w:val="000000"/>
        </w:rPr>
        <w:t xml:space="preserve"> a nemi érés késésével (a fityma felválása) </w:t>
      </w:r>
      <w:r w:rsidR="0033121E" w:rsidRPr="00180FB0">
        <w:rPr>
          <w:color w:val="000000"/>
        </w:rPr>
        <w:t xml:space="preserve">társult </w:t>
      </w:r>
      <w:r w:rsidR="0033121E" w:rsidRPr="00180FB0">
        <w:rPr>
          <w:color w:val="000000"/>
          <w:lang w:val="hu"/>
        </w:rPr>
        <w:t>napi 15 mg/kg adag mellett.</w:t>
      </w:r>
      <w:r w:rsidR="0033121E" w:rsidRPr="00180FB0">
        <w:rPr>
          <w:color w:val="000000"/>
        </w:rPr>
        <w:t xml:space="preserve"> </w:t>
      </w:r>
      <w:r w:rsidR="0033121E" w:rsidRPr="00180FB0">
        <w:rPr>
          <w:color w:val="000000"/>
          <w:lang w:val="hu"/>
        </w:rPr>
        <w:t>Napi 15 mg</w:t>
      </w:r>
      <w:r w:rsidR="00CE307C" w:rsidRPr="00180FB0">
        <w:rPr>
          <w:color w:val="000000"/>
          <w:lang w:val="hu"/>
        </w:rPr>
        <w:t>/kg</w:t>
      </w:r>
      <w:r w:rsidR="0033121E" w:rsidRPr="00180FB0">
        <w:rPr>
          <w:color w:val="000000"/>
          <w:lang w:val="hu"/>
        </w:rPr>
        <w:t xml:space="preserve"> adaggal </w:t>
      </w:r>
      <w:r w:rsidRPr="00180FB0">
        <w:rPr>
          <w:color w:val="000000"/>
        </w:rPr>
        <w:t>a tanulás és memória vizsgálatára alkalmas vízi labirintusban nyújtott teljesítmény romlásá</w:t>
      </w:r>
      <w:r w:rsidR="0033121E" w:rsidRPr="00180FB0">
        <w:rPr>
          <w:color w:val="000000"/>
        </w:rPr>
        <w:t>t figyelték meg</w:t>
      </w:r>
      <w:r w:rsidRPr="00180FB0">
        <w:rPr>
          <w:color w:val="000000"/>
        </w:rPr>
        <w:t>. Az F1 generáció utódainál az anyaállatok vemhesség és szoptatás alatti tafamidisz</w:t>
      </w:r>
      <w:r w:rsidR="00274C05" w:rsidRPr="00180FB0">
        <w:rPr>
          <w:color w:val="000000"/>
        </w:rPr>
        <w:t>-</w:t>
      </w:r>
      <w:r w:rsidR="00FE6424" w:rsidRPr="00180FB0">
        <w:rPr>
          <w:color w:val="000000"/>
        </w:rPr>
        <w:t xml:space="preserve">adagolása </w:t>
      </w:r>
      <w:r w:rsidRPr="00180FB0">
        <w:rPr>
          <w:color w:val="000000"/>
        </w:rPr>
        <w:t xml:space="preserve">esetén az életképességre és növekedésre vonatkozó, észlelhető mellékhatást nem okozó szint </w:t>
      </w:r>
      <w:r w:rsidR="00FE6424" w:rsidRPr="00180FB0">
        <w:rPr>
          <w:color w:val="000000"/>
        </w:rPr>
        <w:t xml:space="preserve">napi </w:t>
      </w:r>
      <w:r w:rsidRPr="00180FB0">
        <w:rPr>
          <w:color w:val="000000"/>
        </w:rPr>
        <w:t>5</w:t>
      </w:r>
      <w:r w:rsidR="00AB338D" w:rsidRPr="00180FB0">
        <w:rPr>
          <w:color w:val="000000"/>
        </w:rPr>
        <w:t> mg</w:t>
      </w:r>
      <w:r w:rsidRPr="00180FB0">
        <w:rPr>
          <w:color w:val="000000"/>
        </w:rPr>
        <w:t xml:space="preserve">/kg (az azonos humán dózis </w:t>
      </w:r>
      <w:r w:rsidR="00FE6424" w:rsidRPr="00180FB0">
        <w:rPr>
          <w:color w:val="000000"/>
        </w:rPr>
        <w:t xml:space="preserve">napi </w:t>
      </w:r>
      <w:r w:rsidRPr="00180FB0">
        <w:rPr>
          <w:color w:val="000000"/>
        </w:rPr>
        <w:t>0,8</w:t>
      </w:r>
      <w:r w:rsidR="00AB338D" w:rsidRPr="00180FB0">
        <w:rPr>
          <w:color w:val="000000"/>
        </w:rPr>
        <w:t> mg</w:t>
      </w:r>
      <w:r w:rsidRPr="00180FB0">
        <w:rPr>
          <w:color w:val="000000"/>
        </w:rPr>
        <w:t xml:space="preserve">/kg) volt, ami </w:t>
      </w:r>
      <w:r w:rsidR="000D4768" w:rsidRPr="00180FB0">
        <w:rPr>
          <w:color w:val="000000"/>
        </w:rPr>
        <w:t>20 mg</w:t>
      </w:r>
      <w:r w:rsidR="00FE6424" w:rsidRPr="00180FB0">
        <w:rPr>
          <w:color w:val="000000"/>
        </w:rPr>
        <w:t xml:space="preserve"> tafamidisz</w:t>
      </w:r>
      <w:r w:rsidR="00FE6424" w:rsidRPr="00180FB0">
        <w:rPr>
          <w:color w:val="000000"/>
        </w:rPr>
        <w:noBreakHyphen/>
        <w:t xml:space="preserve">meglumin klinikai </w:t>
      </w:r>
      <w:r w:rsidRPr="00180FB0">
        <w:rPr>
          <w:color w:val="000000"/>
        </w:rPr>
        <w:t>dózis</w:t>
      </w:r>
      <w:r w:rsidR="00FE6424" w:rsidRPr="00180FB0">
        <w:rPr>
          <w:color w:val="000000"/>
        </w:rPr>
        <w:t>ának</w:t>
      </w:r>
      <w:r w:rsidRPr="00180FB0">
        <w:rPr>
          <w:color w:val="000000"/>
        </w:rPr>
        <w:t xml:space="preserve"> megközelítőleg 4,6</w:t>
      </w:r>
      <w:r w:rsidR="00AB338D" w:rsidRPr="00180FB0">
        <w:rPr>
          <w:color w:val="000000"/>
        </w:rPr>
        <w:noBreakHyphen/>
      </w:r>
      <w:r w:rsidRPr="00180FB0">
        <w:rPr>
          <w:color w:val="000000"/>
        </w:rPr>
        <w:t>szerese.</w:t>
      </w:r>
    </w:p>
    <w:p w14:paraId="484BF5B3" w14:textId="77777777" w:rsidR="00274C05" w:rsidRPr="00180FB0" w:rsidRDefault="00274C05" w:rsidP="00F9711E">
      <w:pPr>
        <w:pStyle w:val="Paragraph"/>
        <w:widowControl w:val="0"/>
        <w:spacing w:after="0"/>
        <w:rPr>
          <w:color w:val="000000"/>
        </w:rPr>
      </w:pPr>
    </w:p>
    <w:p w14:paraId="251DBA02" w14:textId="77777777" w:rsidR="00274C05" w:rsidRPr="00180FB0" w:rsidRDefault="00274C05" w:rsidP="00F9711E">
      <w:pPr>
        <w:pStyle w:val="Paragraph"/>
        <w:widowControl w:val="0"/>
        <w:spacing w:after="0"/>
        <w:rPr>
          <w:color w:val="000000"/>
        </w:rPr>
      </w:pPr>
    </w:p>
    <w:p w14:paraId="00759A60" w14:textId="77777777" w:rsidR="009F1C94" w:rsidRPr="00180FB0" w:rsidRDefault="005E2865" w:rsidP="00F9711E">
      <w:pPr>
        <w:keepNext/>
        <w:keepLines/>
        <w:widowControl w:val="0"/>
        <w:rPr>
          <w:b/>
          <w:color w:val="000000"/>
        </w:rPr>
      </w:pPr>
      <w:r w:rsidRPr="00180FB0">
        <w:rPr>
          <w:b/>
          <w:color w:val="000000"/>
        </w:rPr>
        <w:t>6.</w:t>
      </w:r>
      <w:r w:rsidRPr="00180FB0">
        <w:rPr>
          <w:b/>
          <w:color w:val="000000"/>
        </w:rPr>
        <w:tab/>
      </w:r>
      <w:r w:rsidR="009F1C94" w:rsidRPr="00180FB0">
        <w:rPr>
          <w:b/>
          <w:color w:val="000000"/>
        </w:rPr>
        <w:t>GYÓGYSZERÉSZETI JELLEMZŐK</w:t>
      </w:r>
    </w:p>
    <w:p w14:paraId="3AAFF877" w14:textId="77777777" w:rsidR="00274C05" w:rsidRPr="00180FB0" w:rsidRDefault="00274C05" w:rsidP="00F9711E">
      <w:pPr>
        <w:keepNext/>
        <w:keepLines/>
        <w:widowControl w:val="0"/>
        <w:rPr>
          <w:color w:val="000000"/>
        </w:rPr>
      </w:pPr>
    </w:p>
    <w:p w14:paraId="0BDBD1CA" w14:textId="77777777" w:rsidR="009F1C94" w:rsidRPr="00180FB0" w:rsidRDefault="005E2865" w:rsidP="00F9711E">
      <w:pPr>
        <w:keepNext/>
        <w:keepLines/>
        <w:widowControl w:val="0"/>
        <w:rPr>
          <w:b/>
          <w:color w:val="000000"/>
        </w:rPr>
      </w:pPr>
      <w:bookmarkStart w:id="15" w:name="_Ref133209997"/>
      <w:r w:rsidRPr="00180FB0">
        <w:rPr>
          <w:b/>
          <w:color w:val="000000"/>
        </w:rPr>
        <w:t>6.1</w:t>
      </w:r>
      <w:r w:rsidRPr="00180FB0">
        <w:rPr>
          <w:b/>
          <w:color w:val="000000"/>
        </w:rPr>
        <w:tab/>
      </w:r>
      <w:r w:rsidR="009F1C94" w:rsidRPr="00180FB0">
        <w:rPr>
          <w:b/>
          <w:color w:val="000000"/>
        </w:rPr>
        <w:t>Segédanyagok felsorolása</w:t>
      </w:r>
      <w:bookmarkEnd w:id="15"/>
    </w:p>
    <w:p w14:paraId="0B0BE82F" w14:textId="77777777" w:rsidR="00274C05" w:rsidRPr="00180FB0" w:rsidRDefault="00274C05" w:rsidP="00F9711E">
      <w:pPr>
        <w:keepNext/>
        <w:keepLines/>
        <w:widowControl w:val="0"/>
        <w:rPr>
          <w:color w:val="000000"/>
        </w:rPr>
      </w:pPr>
    </w:p>
    <w:p w14:paraId="62D71695" w14:textId="77777777" w:rsidR="009F1C94" w:rsidRPr="00180FB0" w:rsidRDefault="009F1C94" w:rsidP="00F9711E">
      <w:pPr>
        <w:keepNext/>
        <w:keepLines/>
        <w:widowControl w:val="0"/>
        <w:rPr>
          <w:color w:val="000000"/>
          <w:u w:val="single"/>
        </w:rPr>
      </w:pPr>
      <w:r w:rsidRPr="00180FB0">
        <w:rPr>
          <w:color w:val="000000"/>
          <w:u w:val="single"/>
        </w:rPr>
        <w:t xml:space="preserve">Kapszulahéj: </w:t>
      </w:r>
    </w:p>
    <w:p w14:paraId="708A4537" w14:textId="77777777" w:rsidR="007B30D5" w:rsidRPr="00180FB0" w:rsidRDefault="007B30D5" w:rsidP="00F9711E">
      <w:pPr>
        <w:keepNext/>
        <w:keepLines/>
        <w:widowControl w:val="0"/>
        <w:rPr>
          <w:color w:val="000000"/>
          <w:szCs w:val="22"/>
          <w:u w:val="single"/>
        </w:rPr>
      </w:pPr>
    </w:p>
    <w:p w14:paraId="038E4F30" w14:textId="77777777" w:rsidR="009F1C94" w:rsidRPr="00180FB0" w:rsidRDefault="009F1C94" w:rsidP="00F9711E">
      <w:pPr>
        <w:keepNext/>
        <w:keepLines/>
        <w:widowControl w:val="0"/>
        <w:rPr>
          <w:color w:val="000000"/>
          <w:szCs w:val="22"/>
        </w:rPr>
      </w:pPr>
      <w:r w:rsidRPr="00180FB0">
        <w:rPr>
          <w:color w:val="000000"/>
        </w:rPr>
        <w:t>Zselatin</w:t>
      </w:r>
      <w:r w:rsidR="00773877" w:rsidRPr="00180FB0">
        <w:rPr>
          <w:color w:val="000000"/>
        </w:rPr>
        <w:t xml:space="preserve"> (E</w:t>
      </w:r>
      <w:r w:rsidR="0096748C" w:rsidRPr="00180FB0">
        <w:rPr>
          <w:color w:val="000000"/>
        </w:rPr>
        <w:t> </w:t>
      </w:r>
      <w:r w:rsidR="00773877" w:rsidRPr="00180FB0">
        <w:rPr>
          <w:color w:val="000000"/>
        </w:rPr>
        <w:t>441)</w:t>
      </w:r>
    </w:p>
    <w:p w14:paraId="05808FD3" w14:textId="77777777" w:rsidR="009F1C94" w:rsidRPr="00180FB0" w:rsidRDefault="009F1C94" w:rsidP="00F9711E">
      <w:pPr>
        <w:keepNext/>
        <w:keepLines/>
        <w:widowControl w:val="0"/>
        <w:rPr>
          <w:color w:val="000000"/>
        </w:rPr>
      </w:pPr>
      <w:r w:rsidRPr="00180FB0">
        <w:rPr>
          <w:color w:val="000000"/>
        </w:rPr>
        <w:t>Glicerin</w:t>
      </w:r>
      <w:r w:rsidR="00773877" w:rsidRPr="00180FB0">
        <w:rPr>
          <w:color w:val="000000"/>
        </w:rPr>
        <w:t xml:space="preserve"> (E</w:t>
      </w:r>
      <w:r w:rsidR="0096748C" w:rsidRPr="00180FB0">
        <w:rPr>
          <w:color w:val="000000"/>
        </w:rPr>
        <w:t> </w:t>
      </w:r>
      <w:r w:rsidR="00773877" w:rsidRPr="00180FB0">
        <w:rPr>
          <w:color w:val="000000"/>
        </w:rPr>
        <w:t>422)</w:t>
      </w:r>
    </w:p>
    <w:p w14:paraId="301A4BA6" w14:textId="77777777" w:rsidR="00773877" w:rsidRPr="00180FB0" w:rsidRDefault="00773877" w:rsidP="00F9711E">
      <w:pPr>
        <w:keepNext/>
        <w:keepLines/>
        <w:widowControl w:val="0"/>
        <w:rPr>
          <w:color w:val="000000"/>
        </w:rPr>
      </w:pPr>
      <w:r w:rsidRPr="00180FB0">
        <w:rPr>
          <w:color w:val="000000"/>
        </w:rPr>
        <w:t>Sárga vas</w:t>
      </w:r>
      <w:r w:rsidR="00142DCC" w:rsidRPr="00180FB0">
        <w:rPr>
          <w:color w:val="000000"/>
        </w:rPr>
        <w:noBreakHyphen/>
      </w:r>
      <w:r w:rsidRPr="00180FB0">
        <w:rPr>
          <w:color w:val="000000"/>
        </w:rPr>
        <w:t>oxid (E</w:t>
      </w:r>
      <w:r w:rsidR="0096748C" w:rsidRPr="00180FB0">
        <w:rPr>
          <w:color w:val="000000"/>
        </w:rPr>
        <w:t> </w:t>
      </w:r>
      <w:r w:rsidRPr="00180FB0">
        <w:rPr>
          <w:color w:val="000000"/>
        </w:rPr>
        <w:t>172)</w:t>
      </w:r>
    </w:p>
    <w:p w14:paraId="7BD4E968" w14:textId="77777777" w:rsidR="00142DCC" w:rsidRPr="00180FB0" w:rsidRDefault="00142DCC" w:rsidP="00F9711E">
      <w:pPr>
        <w:keepNext/>
        <w:keepLines/>
        <w:widowControl w:val="0"/>
        <w:rPr>
          <w:color w:val="000000"/>
          <w:szCs w:val="22"/>
        </w:rPr>
      </w:pPr>
      <w:r w:rsidRPr="00180FB0">
        <w:rPr>
          <w:color w:val="000000"/>
        </w:rPr>
        <w:t>Szorbitán</w:t>
      </w:r>
    </w:p>
    <w:p w14:paraId="320B2D46" w14:textId="77777777" w:rsidR="009F1C94" w:rsidRPr="00180FB0" w:rsidRDefault="009F1C94" w:rsidP="00F9711E">
      <w:pPr>
        <w:keepNext/>
        <w:keepLines/>
        <w:widowControl w:val="0"/>
        <w:rPr>
          <w:color w:val="000000"/>
        </w:rPr>
      </w:pPr>
      <w:r w:rsidRPr="00180FB0">
        <w:rPr>
          <w:color w:val="000000"/>
        </w:rPr>
        <w:t>Szorbit (E</w:t>
      </w:r>
      <w:r w:rsidR="0096748C" w:rsidRPr="00180FB0">
        <w:rPr>
          <w:color w:val="000000"/>
        </w:rPr>
        <w:t> </w:t>
      </w:r>
      <w:r w:rsidRPr="00180FB0">
        <w:rPr>
          <w:color w:val="000000"/>
        </w:rPr>
        <w:t>420)</w:t>
      </w:r>
    </w:p>
    <w:p w14:paraId="71D49EE2" w14:textId="77777777" w:rsidR="00142DCC" w:rsidRPr="00180FB0" w:rsidRDefault="00142DCC" w:rsidP="00F9711E">
      <w:pPr>
        <w:keepNext/>
        <w:keepLines/>
        <w:widowControl w:val="0"/>
        <w:rPr>
          <w:color w:val="000000"/>
          <w:szCs w:val="22"/>
        </w:rPr>
      </w:pPr>
      <w:r w:rsidRPr="00180FB0">
        <w:rPr>
          <w:color w:val="000000"/>
        </w:rPr>
        <w:t>Mannit (E</w:t>
      </w:r>
      <w:r w:rsidR="0096748C" w:rsidRPr="00180FB0">
        <w:rPr>
          <w:color w:val="000000"/>
        </w:rPr>
        <w:t> </w:t>
      </w:r>
      <w:r w:rsidRPr="00180FB0">
        <w:rPr>
          <w:color w:val="000000"/>
        </w:rPr>
        <w:t>421)</w:t>
      </w:r>
    </w:p>
    <w:p w14:paraId="04E036BF" w14:textId="77777777" w:rsidR="009F1C94" w:rsidRPr="00180FB0" w:rsidRDefault="009F1C94" w:rsidP="00F9711E">
      <w:pPr>
        <w:keepNext/>
        <w:keepLines/>
        <w:widowControl w:val="0"/>
        <w:rPr>
          <w:color w:val="000000"/>
          <w:szCs w:val="22"/>
        </w:rPr>
      </w:pPr>
      <w:r w:rsidRPr="00180FB0">
        <w:rPr>
          <w:color w:val="000000"/>
        </w:rPr>
        <w:t>Titán</w:t>
      </w:r>
      <w:r w:rsidR="00AB338D" w:rsidRPr="00180FB0">
        <w:rPr>
          <w:color w:val="000000"/>
        </w:rPr>
        <w:noBreakHyphen/>
      </w:r>
      <w:r w:rsidRPr="00180FB0">
        <w:rPr>
          <w:color w:val="000000"/>
        </w:rPr>
        <w:t>dioxid (E</w:t>
      </w:r>
      <w:r w:rsidR="0096748C" w:rsidRPr="00180FB0">
        <w:rPr>
          <w:color w:val="000000"/>
        </w:rPr>
        <w:t> </w:t>
      </w:r>
      <w:r w:rsidRPr="00180FB0">
        <w:rPr>
          <w:color w:val="000000"/>
        </w:rPr>
        <w:t>171)</w:t>
      </w:r>
    </w:p>
    <w:p w14:paraId="28A0ED91" w14:textId="77777777" w:rsidR="009F1C94" w:rsidRPr="00180FB0" w:rsidRDefault="009F1C94" w:rsidP="00E707B1">
      <w:pPr>
        <w:rPr>
          <w:color w:val="000000"/>
          <w:szCs w:val="22"/>
        </w:rPr>
      </w:pPr>
      <w:r w:rsidRPr="00180FB0">
        <w:rPr>
          <w:color w:val="000000"/>
        </w:rPr>
        <w:t>Tisztított víz</w:t>
      </w:r>
    </w:p>
    <w:p w14:paraId="40C6A5A6" w14:textId="77777777" w:rsidR="009F1C94" w:rsidRPr="00180FB0" w:rsidRDefault="009F1C94" w:rsidP="00E707B1">
      <w:pPr>
        <w:rPr>
          <w:color w:val="000000"/>
          <w:szCs w:val="22"/>
        </w:rPr>
      </w:pPr>
    </w:p>
    <w:p w14:paraId="1FCDA035" w14:textId="77777777" w:rsidR="009F1C94" w:rsidRPr="00180FB0" w:rsidRDefault="009F1C94" w:rsidP="00E707B1">
      <w:pPr>
        <w:keepNext/>
        <w:rPr>
          <w:color w:val="000000"/>
          <w:u w:val="single"/>
        </w:rPr>
      </w:pPr>
      <w:r w:rsidRPr="00180FB0">
        <w:rPr>
          <w:color w:val="000000"/>
          <w:u w:val="single"/>
        </w:rPr>
        <w:t xml:space="preserve">Kapszulatartalom: </w:t>
      </w:r>
    </w:p>
    <w:p w14:paraId="2E87CEFF" w14:textId="77777777" w:rsidR="007B30D5" w:rsidRPr="00180FB0" w:rsidRDefault="007B30D5" w:rsidP="00E707B1">
      <w:pPr>
        <w:keepNext/>
        <w:rPr>
          <w:color w:val="000000"/>
          <w:szCs w:val="22"/>
          <w:u w:val="single"/>
        </w:rPr>
      </w:pPr>
    </w:p>
    <w:p w14:paraId="2B1CD9E4" w14:textId="77777777" w:rsidR="009F1C94" w:rsidRPr="00180FB0" w:rsidRDefault="009F1C94" w:rsidP="00E707B1">
      <w:pPr>
        <w:keepNext/>
        <w:rPr>
          <w:color w:val="000000"/>
          <w:szCs w:val="22"/>
        </w:rPr>
      </w:pPr>
      <w:r w:rsidRPr="00180FB0">
        <w:rPr>
          <w:color w:val="000000"/>
        </w:rPr>
        <w:t>Makrogol</w:t>
      </w:r>
      <w:r w:rsidR="00142DCC" w:rsidRPr="00180FB0">
        <w:rPr>
          <w:color w:val="000000"/>
        </w:rPr>
        <w:t xml:space="preserve"> </w:t>
      </w:r>
      <w:r w:rsidR="00BA50D0" w:rsidRPr="00180FB0">
        <w:rPr>
          <w:color w:val="000000"/>
        </w:rPr>
        <w:t xml:space="preserve">400 </w:t>
      </w:r>
      <w:r w:rsidR="00142DCC" w:rsidRPr="00180FB0">
        <w:rPr>
          <w:color w:val="000000"/>
        </w:rPr>
        <w:t>(E</w:t>
      </w:r>
      <w:r w:rsidR="0096748C" w:rsidRPr="00180FB0">
        <w:rPr>
          <w:color w:val="000000"/>
        </w:rPr>
        <w:t> </w:t>
      </w:r>
      <w:r w:rsidR="00142DCC" w:rsidRPr="00180FB0">
        <w:rPr>
          <w:color w:val="000000"/>
        </w:rPr>
        <w:t>1521)</w:t>
      </w:r>
    </w:p>
    <w:p w14:paraId="0CDFBDB9" w14:textId="77777777" w:rsidR="009F1C94" w:rsidRPr="00180FB0" w:rsidRDefault="009F1C94" w:rsidP="00E707B1">
      <w:pPr>
        <w:rPr>
          <w:color w:val="000000"/>
          <w:szCs w:val="22"/>
        </w:rPr>
      </w:pPr>
      <w:r w:rsidRPr="00180FB0">
        <w:rPr>
          <w:color w:val="000000"/>
        </w:rPr>
        <w:t>Szorbitán</w:t>
      </w:r>
      <w:r w:rsidR="00AB338D" w:rsidRPr="00180FB0">
        <w:rPr>
          <w:color w:val="000000"/>
        </w:rPr>
        <w:noBreakHyphen/>
      </w:r>
      <w:r w:rsidRPr="00180FB0">
        <w:rPr>
          <w:color w:val="000000"/>
        </w:rPr>
        <w:t>monooleát</w:t>
      </w:r>
      <w:r w:rsidR="00142DCC" w:rsidRPr="00180FB0">
        <w:rPr>
          <w:color w:val="000000"/>
        </w:rPr>
        <w:t xml:space="preserve"> (E</w:t>
      </w:r>
      <w:r w:rsidR="0096748C" w:rsidRPr="00180FB0">
        <w:rPr>
          <w:color w:val="000000"/>
        </w:rPr>
        <w:t> </w:t>
      </w:r>
      <w:r w:rsidR="00142DCC" w:rsidRPr="00180FB0">
        <w:rPr>
          <w:color w:val="000000"/>
        </w:rPr>
        <w:t>494)</w:t>
      </w:r>
    </w:p>
    <w:p w14:paraId="7E7E1707" w14:textId="77777777" w:rsidR="009F1C94" w:rsidRPr="00180FB0" w:rsidRDefault="009F1C94" w:rsidP="00E707B1">
      <w:pPr>
        <w:rPr>
          <w:color w:val="000000"/>
          <w:szCs w:val="22"/>
        </w:rPr>
      </w:pPr>
      <w:r w:rsidRPr="00180FB0">
        <w:rPr>
          <w:color w:val="000000"/>
        </w:rPr>
        <w:t>Poliszorbát 80</w:t>
      </w:r>
      <w:r w:rsidR="00142DCC" w:rsidRPr="00180FB0">
        <w:rPr>
          <w:color w:val="000000"/>
        </w:rPr>
        <w:t xml:space="preserve"> (E</w:t>
      </w:r>
      <w:r w:rsidR="0096748C" w:rsidRPr="00180FB0">
        <w:rPr>
          <w:color w:val="000000"/>
        </w:rPr>
        <w:t> </w:t>
      </w:r>
      <w:r w:rsidR="00142DCC" w:rsidRPr="00180FB0">
        <w:rPr>
          <w:color w:val="000000"/>
        </w:rPr>
        <w:t>433)</w:t>
      </w:r>
    </w:p>
    <w:p w14:paraId="464669EB" w14:textId="77777777" w:rsidR="009F1C94" w:rsidRPr="00180FB0" w:rsidRDefault="009F1C94" w:rsidP="00E707B1">
      <w:pPr>
        <w:rPr>
          <w:color w:val="000000"/>
          <w:szCs w:val="22"/>
        </w:rPr>
      </w:pPr>
    </w:p>
    <w:p w14:paraId="165A3850" w14:textId="77777777" w:rsidR="009F1C94" w:rsidRPr="00180FB0" w:rsidRDefault="009F1C94" w:rsidP="00E707B1">
      <w:pPr>
        <w:rPr>
          <w:color w:val="000000"/>
        </w:rPr>
      </w:pPr>
      <w:r w:rsidRPr="00180FB0">
        <w:rPr>
          <w:color w:val="000000"/>
          <w:u w:val="single"/>
        </w:rPr>
        <w:t>Jelölőfesték</w:t>
      </w:r>
      <w:r w:rsidRPr="00180FB0">
        <w:rPr>
          <w:color w:val="000000"/>
        </w:rPr>
        <w:t xml:space="preserve"> (Opacode </w:t>
      </w:r>
      <w:r w:rsidR="00142DCC" w:rsidRPr="00180FB0">
        <w:rPr>
          <w:color w:val="000000"/>
        </w:rPr>
        <w:t>purple</w:t>
      </w:r>
      <w:r w:rsidRPr="00180FB0">
        <w:rPr>
          <w:color w:val="000000"/>
        </w:rPr>
        <w:t>):</w:t>
      </w:r>
    </w:p>
    <w:p w14:paraId="1E2F03AC" w14:textId="77777777" w:rsidR="007B30D5" w:rsidRPr="00180FB0" w:rsidRDefault="007B30D5" w:rsidP="00E707B1">
      <w:pPr>
        <w:rPr>
          <w:color w:val="000000"/>
          <w:szCs w:val="22"/>
        </w:rPr>
      </w:pPr>
    </w:p>
    <w:p w14:paraId="0CAC9037" w14:textId="77777777" w:rsidR="009F1C94" w:rsidRPr="00180FB0" w:rsidRDefault="00142DCC" w:rsidP="00E707B1">
      <w:pPr>
        <w:rPr>
          <w:color w:val="000000"/>
        </w:rPr>
      </w:pPr>
      <w:r w:rsidRPr="00180FB0">
        <w:rPr>
          <w:color w:val="000000"/>
        </w:rPr>
        <w:t>Etil</w:t>
      </w:r>
      <w:r w:rsidRPr="00180FB0">
        <w:rPr>
          <w:color w:val="000000"/>
        </w:rPr>
        <w:noBreakHyphen/>
        <w:t>alkohol</w:t>
      </w:r>
    </w:p>
    <w:p w14:paraId="53254055" w14:textId="77777777" w:rsidR="00142DCC" w:rsidRPr="00180FB0" w:rsidRDefault="00142DCC" w:rsidP="00E707B1">
      <w:pPr>
        <w:rPr>
          <w:color w:val="000000"/>
        </w:rPr>
      </w:pPr>
      <w:r w:rsidRPr="00180FB0">
        <w:rPr>
          <w:color w:val="000000"/>
        </w:rPr>
        <w:t>Izopropil</w:t>
      </w:r>
      <w:r w:rsidRPr="00180FB0">
        <w:rPr>
          <w:color w:val="000000"/>
        </w:rPr>
        <w:noBreakHyphen/>
        <w:t>alkohol</w:t>
      </w:r>
    </w:p>
    <w:p w14:paraId="5721D91D" w14:textId="77777777" w:rsidR="00142DCC" w:rsidRPr="00180FB0" w:rsidRDefault="00142DCC" w:rsidP="00E707B1">
      <w:pPr>
        <w:rPr>
          <w:color w:val="000000"/>
        </w:rPr>
      </w:pPr>
      <w:r w:rsidRPr="00180FB0">
        <w:rPr>
          <w:color w:val="000000"/>
        </w:rPr>
        <w:t>Tisztított víz</w:t>
      </w:r>
    </w:p>
    <w:p w14:paraId="48931E61" w14:textId="77777777" w:rsidR="00142DCC" w:rsidRPr="00180FB0" w:rsidRDefault="00142DCC" w:rsidP="00E707B1">
      <w:pPr>
        <w:rPr>
          <w:color w:val="000000"/>
        </w:rPr>
      </w:pPr>
      <w:r w:rsidRPr="00180FB0">
        <w:rPr>
          <w:color w:val="000000"/>
        </w:rPr>
        <w:t>Makrogol</w:t>
      </w:r>
      <w:r w:rsidR="00BA50D0" w:rsidRPr="00180FB0">
        <w:rPr>
          <w:color w:val="000000"/>
        </w:rPr>
        <w:t xml:space="preserve"> 400</w:t>
      </w:r>
      <w:r w:rsidRPr="00180FB0">
        <w:rPr>
          <w:color w:val="000000"/>
        </w:rPr>
        <w:t xml:space="preserve"> (E</w:t>
      </w:r>
      <w:r w:rsidR="0096748C" w:rsidRPr="00180FB0">
        <w:rPr>
          <w:color w:val="000000"/>
        </w:rPr>
        <w:t> </w:t>
      </w:r>
      <w:r w:rsidRPr="00180FB0">
        <w:rPr>
          <w:color w:val="000000"/>
        </w:rPr>
        <w:t>1521)</w:t>
      </w:r>
    </w:p>
    <w:p w14:paraId="4F0137D8" w14:textId="77777777" w:rsidR="00142DCC" w:rsidRPr="00180FB0" w:rsidRDefault="00142DCC" w:rsidP="00E707B1">
      <w:pPr>
        <w:rPr>
          <w:color w:val="000000"/>
        </w:rPr>
      </w:pPr>
      <w:r w:rsidRPr="00180FB0">
        <w:rPr>
          <w:color w:val="000000"/>
        </w:rPr>
        <w:t>Polivinil</w:t>
      </w:r>
      <w:r w:rsidRPr="00180FB0">
        <w:rPr>
          <w:color w:val="000000"/>
        </w:rPr>
        <w:noBreakHyphen/>
        <w:t>acetát</w:t>
      </w:r>
      <w:r w:rsidRPr="00180FB0">
        <w:rPr>
          <w:color w:val="000000"/>
        </w:rPr>
        <w:noBreakHyphen/>
        <w:t>ftalát</w:t>
      </w:r>
    </w:p>
    <w:p w14:paraId="7CC833AE" w14:textId="77777777" w:rsidR="00142DCC" w:rsidRPr="00180FB0" w:rsidRDefault="00142DCC" w:rsidP="00E707B1">
      <w:pPr>
        <w:rPr>
          <w:color w:val="000000"/>
        </w:rPr>
      </w:pPr>
      <w:r w:rsidRPr="00180FB0">
        <w:rPr>
          <w:color w:val="000000"/>
        </w:rPr>
        <w:t>Propilénglikol (E</w:t>
      </w:r>
      <w:r w:rsidR="0096748C" w:rsidRPr="00180FB0">
        <w:rPr>
          <w:color w:val="000000"/>
        </w:rPr>
        <w:t> </w:t>
      </w:r>
      <w:r w:rsidRPr="00180FB0">
        <w:rPr>
          <w:color w:val="000000"/>
        </w:rPr>
        <w:t>1520)</w:t>
      </w:r>
    </w:p>
    <w:p w14:paraId="27738EBA" w14:textId="77777777" w:rsidR="00142DCC" w:rsidRPr="00180FB0" w:rsidRDefault="00142DCC" w:rsidP="00E707B1">
      <w:pPr>
        <w:rPr>
          <w:color w:val="000000"/>
        </w:rPr>
      </w:pPr>
      <w:r w:rsidRPr="00180FB0">
        <w:rPr>
          <w:color w:val="000000"/>
        </w:rPr>
        <w:t>Kárminvörös (E</w:t>
      </w:r>
      <w:r w:rsidR="0096748C" w:rsidRPr="00180FB0">
        <w:rPr>
          <w:color w:val="000000"/>
        </w:rPr>
        <w:t> </w:t>
      </w:r>
      <w:r w:rsidRPr="00180FB0">
        <w:rPr>
          <w:color w:val="000000"/>
        </w:rPr>
        <w:t>120)</w:t>
      </w:r>
    </w:p>
    <w:p w14:paraId="17373A6F" w14:textId="77777777" w:rsidR="00142DCC" w:rsidRPr="00180FB0" w:rsidRDefault="00142DCC" w:rsidP="00E707B1">
      <w:pPr>
        <w:rPr>
          <w:color w:val="000000"/>
        </w:rPr>
      </w:pPr>
      <w:r w:rsidRPr="00180FB0">
        <w:rPr>
          <w:color w:val="000000"/>
        </w:rPr>
        <w:t>Briliáns kék FCF (E</w:t>
      </w:r>
      <w:r w:rsidR="0096748C" w:rsidRPr="00180FB0">
        <w:rPr>
          <w:color w:val="000000"/>
        </w:rPr>
        <w:t> </w:t>
      </w:r>
      <w:r w:rsidRPr="00180FB0">
        <w:rPr>
          <w:color w:val="000000"/>
        </w:rPr>
        <w:t>133)</w:t>
      </w:r>
    </w:p>
    <w:p w14:paraId="3CC96507" w14:textId="77777777" w:rsidR="009F1C94" w:rsidRPr="00180FB0" w:rsidRDefault="009F1C94" w:rsidP="00E707B1">
      <w:pPr>
        <w:rPr>
          <w:color w:val="000000"/>
        </w:rPr>
      </w:pPr>
      <w:r w:rsidRPr="00180FB0">
        <w:rPr>
          <w:color w:val="000000"/>
        </w:rPr>
        <w:t>Ammónium</w:t>
      </w:r>
      <w:r w:rsidR="00AB338D" w:rsidRPr="00180FB0">
        <w:rPr>
          <w:color w:val="000000"/>
        </w:rPr>
        <w:noBreakHyphen/>
      </w:r>
      <w:r w:rsidRPr="00180FB0">
        <w:rPr>
          <w:color w:val="000000"/>
        </w:rPr>
        <w:t xml:space="preserve">hidroxid </w:t>
      </w:r>
      <w:r w:rsidR="0079403D" w:rsidRPr="00180FB0">
        <w:rPr>
          <w:color w:val="000000"/>
        </w:rPr>
        <w:t>(E</w:t>
      </w:r>
      <w:r w:rsidR="0096748C" w:rsidRPr="00180FB0">
        <w:rPr>
          <w:color w:val="000000"/>
        </w:rPr>
        <w:t> </w:t>
      </w:r>
      <w:r w:rsidR="0079403D" w:rsidRPr="00180FB0">
        <w:rPr>
          <w:color w:val="000000"/>
        </w:rPr>
        <w:t xml:space="preserve">527) </w:t>
      </w:r>
      <w:r w:rsidRPr="00180FB0">
        <w:rPr>
          <w:color w:val="000000"/>
        </w:rPr>
        <w:t>28%</w:t>
      </w:r>
    </w:p>
    <w:p w14:paraId="153599EF" w14:textId="77777777" w:rsidR="00274C05" w:rsidRPr="00180FB0" w:rsidRDefault="00274C05" w:rsidP="00E707B1">
      <w:pPr>
        <w:rPr>
          <w:color w:val="000000"/>
          <w:szCs w:val="22"/>
        </w:rPr>
      </w:pPr>
    </w:p>
    <w:p w14:paraId="445F17E0" w14:textId="77777777" w:rsidR="009F1C94" w:rsidRPr="00180FB0" w:rsidRDefault="005E2865" w:rsidP="005E2865">
      <w:pPr>
        <w:rPr>
          <w:b/>
          <w:color w:val="000000"/>
        </w:rPr>
      </w:pPr>
      <w:r w:rsidRPr="00180FB0">
        <w:rPr>
          <w:b/>
          <w:color w:val="000000"/>
        </w:rPr>
        <w:t>6.2</w:t>
      </w:r>
      <w:r w:rsidRPr="00180FB0">
        <w:rPr>
          <w:b/>
          <w:color w:val="000000"/>
        </w:rPr>
        <w:tab/>
      </w:r>
      <w:r w:rsidR="009F1C94" w:rsidRPr="00180FB0">
        <w:rPr>
          <w:b/>
          <w:color w:val="000000"/>
        </w:rPr>
        <w:t>Inkompatibilitások</w:t>
      </w:r>
    </w:p>
    <w:p w14:paraId="0F23D31B" w14:textId="77777777" w:rsidR="00274C05" w:rsidRPr="00180FB0" w:rsidRDefault="00274C05" w:rsidP="00E707B1">
      <w:pPr>
        <w:rPr>
          <w:color w:val="000000"/>
        </w:rPr>
      </w:pPr>
    </w:p>
    <w:p w14:paraId="6C666768" w14:textId="77777777" w:rsidR="009F1C94" w:rsidRPr="00180FB0" w:rsidRDefault="009F1C94" w:rsidP="00E707B1">
      <w:pPr>
        <w:rPr>
          <w:color w:val="000000"/>
        </w:rPr>
      </w:pPr>
      <w:r w:rsidRPr="00180FB0">
        <w:rPr>
          <w:color w:val="000000"/>
        </w:rPr>
        <w:t>Nem értelmezhető.</w:t>
      </w:r>
    </w:p>
    <w:p w14:paraId="2F99EE41" w14:textId="77777777" w:rsidR="00274C05" w:rsidRPr="00180FB0" w:rsidRDefault="00274C05" w:rsidP="00E707B1">
      <w:pPr>
        <w:rPr>
          <w:color w:val="000000"/>
          <w:szCs w:val="22"/>
        </w:rPr>
      </w:pPr>
    </w:p>
    <w:p w14:paraId="3F55F5A0" w14:textId="77777777" w:rsidR="009F1C94" w:rsidRPr="00180FB0" w:rsidRDefault="005E2865" w:rsidP="005E2865">
      <w:pPr>
        <w:rPr>
          <w:b/>
          <w:color w:val="000000"/>
        </w:rPr>
      </w:pPr>
      <w:r w:rsidRPr="00180FB0">
        <w:rPr>
          <w:b/>
          <w:color w:val="000000"/>
        </w:rPr>
        <w:t>6.3</w:t>
      </w:r>
      <w:r w:rsidRPr="00180FB0">
        <w:rPr>
          <w:b/>
          <w:color w:val="000000"/>
        </w:rPr>
        <w:tab/>
      </w:r>
      <w:r w:rsidR="009F1C94" w:rsidRPr="00180FB0">
        <w:rPr>
          <w:b/>
          <w:color w:val="000000"/>
        </w:rPr>
        <w:t>Felhasználhatósági időtartam</w:t>
      </w:r>
    </w:p>
    <w:p w14:paraId="5FBCD5F0" w14:textId="77777777" w:rsidR="00274C05" w:rsidRPr="00180FB0" w:rsidRDefault="00274C05" w:rsidP="00AF1F05">
      <w:pPr>
        <w:keepNext/>
        <w:rPr>
          <w:color w:val="000000"/>
        </w:rPr>
      </w:pPr>
    </w:p>
    <w:p w14:paraId="6A6837B8" w14:textId="77777777" w:rsidR="009F1C94" w:rsidRPr="00180FB0" w:rsidRDefault="00B41464" w:rsidP="00AF1F05">
      <w:pPr>
        <w:keepNext/>
        <w:rPr>
          <w:color w:val="000000"/>
        </w:rPr>
      </w:pPr>
      <w:r w:rsidRPr="00180FB0">
        <w:rPr>
          <w:color w:val="000000"/>
        </w:rPr>
        <w:t>2 év</w:t>
      </w:r>
    </w:p>
    <w:p w14:paraId="3B2E7E63" w14:textId="77777777" w:rsidR="00274C05" w:rsidRPr="00180FB0" w:rsidRDefault="00274C05" w:rsidP="00E707B1">
      <w:pPr>
        <w:rPr>
          <w:color w:val="000000"/>
          <w:szCs w:val="22"/>
        </w:rPr>
      </w:pPr>
    </w:p>
    <w:p w14:paraId="01B36F10" w14:textId="77777777" w:rsidR="009F1C94" w:rsidRPr="00180FB0" w:rsidRDefault="005E2865" w:rsidP="005E2865">
      <w:pPr>
        <w:rPr>
          <w:b/>
          <w:color w:val="000000"/>
        </w:rPr>
      </w:pPr>
      <w:r w:rsidRPr="00180FB0">
        <w:rPr>
          <w:b/>
          <w:color w:val="000000"/>
        </w:rPr>
        <w:t>6.4</w:t>
      </w:r>
      <w:r w:rsidRPr="00180FB0">
        <w:rPr>
          <w:b/>
          <w:color w:val="000000"/>
        </w:rPr>
        <w:tab/>
      </w:r>
      <w:r w:rsidR="009F1C94" w:rsidRPr="00180FB0">
        <w:rPr>
          <w:b/>
          <w:color w:val="000000"/>
        </w:rPr>
        <w:t>Különleges tárolási előírások</w:t>
      </w:r>
    </w:p>
    <w:p w14:paraId="5BB87D25" w14:textId="77777777" w:rsidR="00274C05" w:rsidRPr="00180FB0" w:rsidRDefault="00274C05" w:rsidP="00274C05">
      <w:pPr>
        <w:rPr>
          <w:color w:val="000000"/>
        </w:rPr>
      </w:pPr>
    </w:p>
    <w:p w14:paraId="4FA5E775" w14:textId="4BF15ED8" w:rsidR="009F1C94" w:rsidRPr="00180FB0" w:rsidRDefault="009F1C94" w:rsidP="00E707B1">
      <w:pPr>
        <w:rPr>
          <w:color w:val="000000"/>
        </w:rPr>
      </w:pPr>
      <w:r w:rsidRPr="00180FB0">
        <w:rPr>
          <w:color w:val="000000"/>
        </w:rPr>
        <w:t xml:space="preserve">Legfeljebb </w:t>
      </w:r>
      <w:r w:rsidR="00501A69" w:rsidRPr="00180FB0">
        <w:rPr>
          <w:color w:val="000000"/>
        </w:rPr>
        <w:t>25</w:t>
      </w:r>
      <w:r w:rsidR="003C2DEC">
        <w:rPr>
          <w:color w:val="000000"/>
        </w:rPr>
        <w:t> </w:t>
      </w:r>
      <w:r w:rsidRPr="00180FB0">
        <w:rPr>
          <w:color w:val="000000"/>
        </w:rPr>
        <w:t>°C</w:t>
      </w:r>
      <w:r w:rsidR="00AB338D" w:rsidRPr="00180FB0">
        <w:rPr>
          <w:color w:val="000000"/>
        </w:rPr>
        <w:noBreakHyphen/>
      </w:r>
      <w:r w:rsidRPr="00180FB0">
        <w:rPr>
          <w:color w:val="000000"/>
        </w:rPr>
        <w:t>on tárolandó.</w:t>
      </w:r>
    </w:p>
    <w:p w14:paraId="2AAD5D61" w14:textId="77777777" w:rsidR="00274C05" w:rsidRPr="00180FB0" w:rsidRDefault="00274C05" w:rsidP="00E707B1">
      <w:pPr>
        <w:rPr>
          <w:color w:val="000000"/>
          <w:szCs w:val="22"/>
        </w:rPr>
      </w:pPr>
    </w:p>
    <w:p w14:paraId="57E41EF7" w14:textId="77777777" w:rsidR="009F1C94" w:rsidRPr="00180FB0" w:rsidRDefault="005E2865" w:rsidP="005E2865">
      <w:pPr>
        <w:rPr>
          <w:b/>
          <w:color w:val="000000"/>
        </w:rPr>
      </w:pPr>
      <w:r w:rsidRPr="00180FB0">
        <w:rPr>
          <w:b/>
          <w:color w:val="000000"/>
        </w:rPr>
        <w:t>6.5</w:t>
      </w:r>
      <w:r w:rsidRPr="00180FB0">
        <w:rPr>
          <w:b/>
          <w:color w:val="000000"/>
        </w:rPr>
        <w:tab/>
      </w:r>
      <w:r w:rsidR="009F1C94" w:rsidRPr="00180FB0">
        <w:rPr>
          <w:b/>
          <w:color w:val="000000"/>
        </w:rPr>
        <w:t>Csomagolás típusa és kiszerelése</w:t>
      </w:r>
    </w:p>
    <w:p w14:paraId="6584C391" w14:textId="77777777" w:rsidR="00274C05" w:rsidRPr="00180FB0" w:rsidRDefault="00274C05" w:rsidP="00274C05">
      <w:pPr>
        <w:rPr>
          <w:color w:val="000000"/>
        </w:rPr>
      </w:pPr>
    </w:p>
    <w:p w14:paraId="314F89B6" w14:textId="77777777" w:rsidR="00DC7675" w:rsidRPr="00180FB0" w:rsidRDefault="00DC7675" w:rsidP="009F76E0">
      <w:pPr>
        <w:rPr>
          <w:color w:val="000000"/>
        </w:rPr>
      </w:pPr>
      <w:r w:rsidRPr="00180FB0">
        <w:rPr>
          <w:color w:val="000000"/>
        </w:rPr>
        <w:t>PVC/PA/Alu/PVC-Alu</w:t>
      </w:r>
      <w:r w:rsidRPr="00180FB0" w:rsidDel="00DC7675">
        <w:rPr>
          <w:color w:val="000000"/>
        </w:rPr>
        <w:t xml:space="preserve"> </w:t>
      </w:r>
      <w:r w:rsidRPr="00180FB0">
        <w:rPr>
          <w:color w:val="000000"/>
        </w:rPr>
        <w:t>perforált, egyadagos buborékcsomagolásban.</w:t>
      </w:r>
    </w:p>
    <w:p w14:paraId="5362E481" w14:textId="672E3A68" w:rsidR="00A168C1" w:rsidRPr="00180FB0" w:rsidDel="00635CDD" w:rsidRDefault="001C2B26" w:rsidP="001C2B26">
      <w:pPr>
        <w:rPr>
          <w:del w:id="16" w:author="Author"/>
          <w:color w:val="000000"/>
        </w:rPr>
      </w:pPr>
      <w:r w:rsidRPr="00180FB0">
        <w:rPr>
          <w:color w:val="000000"/>
        </w:rPr>
        <w:t xml:space="preserve">Kiszerelés: 30 </w:t>
      </w:r>
      <w:r w:rsidRPr="00180FB0">
        <w:rPr>
          <w:bCs/>
          <w:color w:val="000000"/>
        </w:rPr>
        <w:t xml:space="preserve">× 1 </w:t>
      </w:r>
      <w:r w:rsidRPr="00180FB0">
        <w:rPr>
          <w:color w:val="000000"/>
        </w:rPr>
        <w:t xml:space="preserve">darab lágy kapszulát tartalmazó </w:t>
      </w:r>
      <w:del w:id="17" w:author="Author">
        <w:r w:rsidRPr="00180FB0" w:rsidDel="00635CDD">
          <w:rPr>
            <w:color w:val="000000"/>
          </w:rPr>
          <w:delText xml:space="preserve">csomagban </w:delText>
        </w:r>
      </w:del>
      <w:ins w:id="18" w:author="Author">
        <w:r w:rsidR="00635CDD">
          <w:rPr>
            <w:color w:val="000000"/>
          </w:rPr>
          <w:t>kiszerelés</w:t>
        </w:r>
        <w:r w:rsidR="00635CDD" w:rsidRPr="00180FB0">
          <w:rPr>
            <w:color w:val="000000"/>
          </w:rPr>
          <w:t xml:space="preserve"> </w:t>
        </w:r>
      </w:ins>
      <w:r w:rsidRPr="00180FB0">
        <w:rPr>
          <w:color w:val="000000"/>
        </w:rPr>
        <w:t>és 90 darabos gyűjtőcsomagolás</w:t>
      </w:r>
      <w:del w:id="19" w:author="Author">
        <w:r w:rsidRPr="00180FB0" w:rsidDel="00635CDD">
          <w:rPr>
            <w:color w:val="000000"/>
          </w:rPr>
          <w:delText>ban</w:delText>
        </w:r>
      </w:del>
      <w:r w:rsidRPr="00180FB0">
        <w:rPr>
          <w:color w:val="000000"/>
        </w:rPr>
        <w:t xml:space="preserve"> </w:t>
      </w:r>
    </w:p>
    <w:p w14:paraId="13E51D74" w14:textId="77777777" w:rsidR="001C2B26" w:rsidRPr="00180FB0" w:rsidRDefault="001C2B26" w:rsidP="001C2B26">
      <w:pPr>
        <w:rPr>
          <w:color w:val="000000"/>
        </w:rPr>
      </w:pPr>
      <w:r w:rsidRPr="00180FB0">
        <w:rPr>
          <w:color w:val="000000"/>
        </w:rPr>
        <w:t xml:space="preserve">(3 csomag, egyenként 30 </w:t>
      </w:r>
      <w:r w:rsidRPr="00180FB0">
        <w:rPr>
          <w:bCs/>
          <w:color w:val="000000"/>
        </w:rPr>
        <w:t xml:space="preserve">× 1 </w:t>
      </w:r>
      <w:r w:rsidRPr="00180FB0">
        <w:rPr>
          <w:color w:val="000000"/>
        </w:rPr>
        <w:t>darab lágy kapszulát tartalmaz).</w:t>
      </w:r>
    </w:p>
    <w:p w14:paraId="57A7B6E4" w14:textId="77777777" w:rsidR="009F76E0" w:rsidRPr="00180FB0" w:rsidRDefault="009F76E0" w:rsidP="009F76E0">
      <w:pPr>
        <w:rPr>
          <w:color w:val="000000"/>
        </w:rPr>
      </w:pPr>
    </w:p>
    <w:p w14:paraId="58203B2B" w14:textId="77777777" w:rsidR="009F76E0" w:rsidRPr="00180FB0" w:rsidRDefault="009F76E0" w:rsidP="009F76E0">
      <w:pPr>
        <w:rPr>
          <w:color w:val="000000"/>
        </w:rPr>
      </w:pPr>
      <w:r w:rsidRPr="00180FB0">
        <w:rPr>
          <w:color w:val="000000"/>
        </w:rPr>
        <w:t>Nem feltétlenül mindegyik kiszerelés kerül kereskedelmi forgalomba.</w:t>
      </w:r>
    </w:p>
    <w:p w14:paraId="678AC180" w14:textId="77777777" w:rsidR="004D1A10" w:rsidRPr="00180FB0" w:rsidRDefault="004D1A10" w:rsidP="00E707B1">
      <w:pPr>
        <w:rPr>
          <w:color w:val="000000"/>
        </w:rPr>
      </w:pPr>
    </w:p>
    <w:p w14:paraId="512E4662" w14:textId="77777777" w:rsidR="009F1C94" w:rsidRPr="00180FB0" w:rsidRDefault="005E2865" w:rsidP="007B30D5">
      <w:pPr>
        <w:keepNext/>
        <w:rPr>
          <w:b/>
          <w:color w:val="000000"/>
          <w:szCs w:val="22"/>
        </w:rPr>
      </w:pPr>
      <w:r w:rsidRPr="00180FB0">
        <w:rPr>
          <w:b/>
          <w:color w:val="000000"/>
        </w:rPr>
        <w:t>6.6</w:t>
      </w:r>
      <w:r w:rsidRPr="00180FB0">
        <w:rPr>
          <w:b/>
          <w:color w:val="000000"/>
        </w:rPr>
        <w:tab/>
      </w:r>
      <w:r w:rsidR="00501A69" w:rsidRPr="00180FB0">
        <w:rPr>
          <w:b/>
          <w:color w:val="000000"/>
        </w:rPr>
        <w:t xml:space="preserve">A megsemmisítésre vonatkozó különleges óvintézkedések </w:t>
      </w:r>
    </w:p>
    <w:p w14:paraId="774EF33E" w14:textId="77777777" w:rsidR="004D1A10" w:rsidRPr="00180FB0" w:rsidRDefault="004D1A10" w:rsidP="00AE7916">
      <w:pPr>
        <w:rPr>
          <w:rStyle w:val="BlueReplace"/>
          <w:color w:val="000000"/>
          <w:lang w:eastAsia="en-US"/>
        </w:rPr>
      </w:pPr>
    </w:p>
    <w:p w14:paraId="2AD682F7" w14:textId="77777777" w:rsidR="009F1C94" w:rsidRPr="00180FB0" w:rsidRDefault="00501A69" w:rsidP="00AE7916">
      <w:pPr>
        <w:rPr>
          <w:rStyle w:val="BlueReplace"/>
          <w:color w:val="000000"/>
          <w:lang w:eastAsia="en-US"/>
        </w:rPr>
      </w:pPr>
      <w:r w:rsidRPr="00180FB0">
        <w:rPr>
          <w:color w:val="000000"/>
        </w:rPr>
        <w:t>Bármilyen fel nem használt gyógyszer, illetve hulladékanyag megsemmisítését a gyógyszerekre vonatkozó előírások szerint kell végrehajtani.</w:t>
      </w:r>
    </w:p>
    <w:p w14:paraId="026B17E0" w14:textId="77777777" w:rsidR="00093684" w:rsidRPr="00180FB0" w:rsidRDefault="00093684" w:rsidP="00AE7916">
      <w:pPr>
        <w:rPr>
          <w:rStyle w:val="BlueReplace"/>
          <w:color w:val="000000"/>
          <w:lang w:eastAsia="en-US"/>
        </w:rPr>
      </w:pPr>
    </w:p>
    <w:p w14:paraId="617F8D31" w14:textId="77777777" w:rsidR="00093684" w:rsidRPr="00180FB0" w:rsidRDefault="00093684" w:rsidP="00AE7916">
      <w:pPr>
        <w:rPr>
          <w:rStyle w:val="BlueReplace"/>
          <w:color w:val="000000"/>
          <w:szCs w:val="22"/>
          <w:lang w:eastAsia="en-US"/>
        </w:rPr>
      </w:pPr>
    </w:p>
    <w:p w14:paraId="75588012" w14:textId="77777777" w:rsidR="009F1C94" w:rsidRPr="00180FB0" w:rsidRDefault="005E2865" w:rsidP="00F9711E">
      <w:pPr>
        <w:keepNext/>
        <w:keepLines/>
        <w:widowControl w:val="0"/>
        <w:rPr>
          <w:b/>
          <w:caps/>
          <w:color w:val="000000"/>
        </w:rPr>
      </w:pPr>
      <w:r w:rsidRPr="00180FB0">
        <w:rPr>
          <w:b/>
          <w:caps/>
          <w:color w:val="000000"/>
        </w:rPr>
        <w:t>7.</w:t>
      </w:r>
      <w:r w:rsidRPr="00180FB0">
        <w:rPr>
          <w:b/>
          <w:caps/>
          <w:color w:val="000000"/>
        </w:rPr>
        <w:tab/>
      </w:r>
      <w:r w:rsidR="009F1C94" w:rsidRPr="00180FB0">
        <w:rPr>
          <w:b/>
          <w:caps/>
          <w:color w:val="000000"/>
        </w:rPr>
        <w:t>A forgalomba hozatali engedély jogosultja</w:t>
      </w:r>
    </w:p>
    <w:p w14:paraId="5F361944" w14:textId="77777777" w:rsidR="00093684" w:rsidRPr="00180FB0" w:rsidRDefault="00093684" w:rsidP="00F9711E">
      <w:pPr>
        <w:keepNext/>
        <w:keepLines/>
        <w:widowControl w:val="0"/>
        <w:rPr>
          <w:color w:val="000000"/>
        </w:rPr>
      </w:pPr>
    </w:p>
    <w:p w14:paraId="397420BE" w14:textId="77777777" w:rsidR="001C3D47" w:rsidRPr="00180FB0" w:rsidRDefault="001C3D47" w:rsidP="00F9711E">
      <w:pPr>
        <w:pStyle w:val="TableLeft"/>
        <w:keepNext/>
        <w:keepLines/>
        <w:widowControl w:val="0"/>
        <w:spacing w:after="0"/>
        <w:rPr>
          <w:color w:val="000000"/>
          <w:sz w:val="22"/>
          <w:szCs w:val="22"/>
        </w:rPr>
      </w:pPr>
      <w:r w:rsidRPr="00180FB0">
        <w:rPr>
          <w:rFonts w:cs="Times New Roman"/>
          <w:color w:val="000000"/>
          <w:sz w:val="22"/>
          <w:szCs w:val="22"/>
        </w:rPr>
        <w:t>Pfizer</w:t>
      </w:r>
      <w:r w:rsidRPr="00180FB0">
        <w:rPr>
          <w:color w:val="000000"/>
          <w:sz w:val="22"/>
          <w:szCs w:val="22"/>
        </w:rPr>
        <w:t xml:space="preserve"> Europe MA EEIG</w:t>
      </w:r>
    </w:p>
    <w:p w14:paraId="3718E719" w14:textId="77777777" w:rsidR="001C3D47" w:rsidRPr="00180FB0" w:rsidRDefault="001C3D47" w:rsidP="00E22F1F">
      <w:pPr>
        <w:pStyle w:val="TableLeft"/>
        <w:widowControl w:val="0"/>
        <w:spacing w:after="0"/>
        <w:rPr>
          <w:color w:val="000000"/>
          <w:sz w:val="22"/>
          <w:szCs w:val="22"/>
          <w:lang w:val="fr-FR"/>
        </w:rPr>
      </w:pPr>
      <w:r w:rsidRPr="00180FB0">
        <w:rPr>
          <w:color w:val="000000"/>
          <w:sz w:val="22"/>
          <w:szCs w:val="22"/>
          <w:lang w:val="fr-FR"/>
        </w:rPr>
        <w:t>Boulevard de la Plaine 17</w:t>
      </w:r>
    </w:p>
    <w:p w14:paraId="51668E43" w14:textId="77777777" w:rsidR="001C3D47" w:rsidRPr="00E9578D" w:rsidRDefault="001C3D47" w:rsidP="00E22F1F">
      <w:pPr>
        <w:pStyle w:val="TableLeft"/>
        <w:widowControl w:val="0"/>
        <w:spacing w:after="0"/>
        <w:rPr>
          <w:color w:val="000000"/>
          <w:sz w:val="22"/>
          <w:szCs w:val="22"/>
          <w:lang w:val="fr-CA"/>
        </w:rPr>
      </w:pPr>
      <w:r w:rsidRPr="00E9578D">
        <w:rPr>
          <w:color w:val="000000"/>
          <w:sz w:val="22"/>
          <w:szCs w:val="22"/>
          <w:lang w:val="fr-CA"/>
        </w:rPr>
        <w:t>1050 Bruxelles</w:t>
      </w:r>
    </w:p>
    <w:p w14:paraId="666C748F" w14:textId="77777777" w:rsidR="001C3D47" w:rsidRPr="00180FB0" w:rsidRDefault="001C3D47" w:rsidP="00E22F1F">
      <w:pPr>
        <w:widowControl w:val="0"/>
        <w:rPr>
          <w:color w:val="000000"/>
        </w:rPr>
      </w:pPr>
      <w:r w:rsidRPr="00E9578D">
        <w:rPr>
          <w:color w:val="000000"/>
          <w:szCs w:val="22"/>
          <w:lang w:val="fr-CA"/>
        </w:rPr>
        <w:t>Belgium</w:t>
      </w:r>
      <w:r w:rsidRPr="00180FB0" w:rsidDel="001C3D47">
        <w:rPr>
          <w:color w:val="000000"/>
        </w:rPr>
        <w:t xml:space="preserve"> </w:t>
      </w:r>
    </w:p>
    <w:p w14:paraId="69C07214" w14:textId="77777777" w:rsidR="009F1C94" w:rsidRPr="00180FB0" w:rsidRDefault="009F1C94" w:rsidP="00E707B1">
      <w:pPr>
        <w:keepNext/>
        <w:rPr>
          <w:rFonts w:eastAsia="Batang"/>
          <w:color w:val="000000"/>
          <w:szCs w:val="22"/>
        </w:rPr>
      </w:pPr>
    </w:p>
    <w:p w14:paraId="16E56B32" w14:textId="77777777" w:rsidR="009F1C94" w:rsidRPr="00180FB0" w:rsidRDefault="009F1C94" w:rsidP="00E707B1">
      <w:pPr>
        <w:keepNext/>
        <w:rPr>
          <w:rFonts w:eastAsia="Batang"/>
          <w:color w:val="000000"/>
          <w:szCs w:val="22"/>
        </w:rPr>
      </w:pPr>
    </w:p>
    <w:p w14:paraId="7A4E0F4A" w14:textId="77777777" w:rsidR="009F1C94" w:rsidRPr="00180FB0" w:rsidRDefault="005E2865" w:rsidP="00E22F1F">
      <w:pPr>
        <w:keepNext/>
        <w:keepLines/>
        <w:widowControl w:val="0"/>
        <w:rPr>
          <w:b/>
          <w:color w:val="000000"/>
        </w:rPr>
      </w:pPr>
      <w:r w:rsidRPr="00180FB0">
        <w:rPr>
          <w:b/>
          <w:color w:val="000000"/>
        </w:rPr>
        <w:t>8.</w:t>
      </w:r>
      <w:r w:rsidRPr="00180FB0">
        <w:rPr>
          <w:b/>
          <w:color w:val="000000"/>
        </w:rPr>
        <w:tab/>
      </w:r>
      <w:r w:rsidR="009F1C94" w:rsidRPr="00180FB0">
        <w:rPr>
          <w:b/>
          <w:color w:val="000000"/>
        </w:rPr>
        <w:t>A FORGALOMBA HOZATALI ENGEDÉLY SZÁMA(I)</w:t>
      </w:r>
    </w:p>
    <w:p w14:paraId="1FAD7795" w14:textId="77777777" w:rsidR="00EA6D45" w:rsidRPr="00180FB0" w:rsidRDefault="00EA6D45" w:rsidP="00E22F1F">
      <w:pPr>
        <w:keepNext/>
        <w:keepLines/>
        <w:widowControl w:val="0"/>
        <w:rPr>
          <w:color w:val="000000"/>
          <w:lang w:val="it-IT"/>
        </w:rPr>
      </w:pPr>
    </w:p>
    <w:p w14:paraId="5CD13F9B" w14:textId="77777777" w:rsidR="009F1C94" w:rsidRPr="00180FB0" w:rsidRDefault="00EA6D45" w:rsidP="00E22F1F">
      <w:pPr>
        <w:keepNext/>
        <w:keepLines/>
        <w:widowControl w:val="0"/>
        <w:rPr>
          <w:color w:val="000000"/>
          <w:lang w:val="it-IT"/>
        </w:rPr>
      </w:pPr>
      <w:r w:rsidRPr="00180FB0">
        <w:rPr>
          <w:color w:val="000000"/>
          <w:lang w:val="it-IT"/>
        </w:rPr>
        <w:t>EU/1/11/717/001</w:t>
      </w:r>
    </w:p>
    <w:p w14:paraId="62820B27" w14:textId="77777777" w:rsidR="00ED3FB7" w:rsidRPr="00180FB0" w:rsidRDefault="00ED3FB7" w:rsidP="00EA6D45">
      <w:pPr>
        <w:rPr>
          <w:color w:val="000000"/>
        </w:rPr>
      </w:pPr>
      <w:r w:rsidRPr="00180FB0">
        <w:rPr>
          <w:color w:val="000000"/>
          <w:lang w:val="it-IT"/>
        </w:rPr>
        <w:t>EU/1/11/717/002</w:t>
      </w:r>
    </w:p>
    <w:p w14:paraId="31F2BBF3" w14:textId="77777777" w:rsidR="009F1C94" w:rsidRPr="00180FB0" w:rsidRDefault="009F1C94" w:rsidP="00E707B1">
      <w:pPr>
        <w:rPr>
          <w:color w:val="000000"/>
        </w:rPr>
      </w:pPr>
    </w:p>
    <w:p w14:paraId="48211884" w14:textId="77777777" w:rsidR="00D462D2" w:rsidRPr="00180FB0" w:rsidRDefault="00D462D2" w:rsidP="00E707B1">
      <w:pPr>
        <w:rPr>
          <w:color w:val="000000"/>
        </w:rPr>
      </w:pPr>
    </w:p>
    <w:p w14:paraId="38B6657B" w14:textId="77777777" w:rsidR="009F1C94" w:rsidRPr="00180FB0" w:rsidRDefault="005E2865" w:rsidP="005E2865">
      <w:pPr>
        <w:ind w:left="567" w:hanging="567"/>
        <w:rPr>
          <w:b/>
          <w:color w:val="000000"/>
        </w:rPr>
      </w:pPr>
      <w:r w:rsidRPr="00180FB0">
        <w:rPr>
          <w:b/>
          <w:color w:val="000000"/>
        </w:rPr>
        <w:t>9.</w:t>
      </w:r>
      <w:r w:rsidRPr="00180FB0">
        <w:rPr>
          <w:b/>
          <w:color w:val="000000"/>
        </w:rPr>
        <w:tab/>
      </w:r>
      <w:r w:rsidR="009F1C94" w:rsidRPr="00180FB0">
        <w:rPr>
          <w:b/>
          <w:color w:val="000000"/>
        </w:rPr>
        <w:t>A FORGALOMBA HOZATALI ENGEDÉLY ELSŐ KIADÁSÁNAK/ MEGÚJÍTÁSÁNAK DÁTUMA</w:t>
      </w:r>
    </w:p>
    <w:p w14:paraId="485FFE3E" w14:textId="77777777" w:rsidR="009F1C94" w:rsidRPr="00180FB0" w:rsidRDefault="009F1C94" w:rsidP="00E707B1">
      <w:pPr>
        <w:rPr>
          <w:color w:val="000000"/>
        </w:rPr>
      </w:pPr>
    </w:p>
    <w:p w14:paraId="25A97335" w14:textId="77777777" w:rsidR="009F1C94" w:rsidRPr="00180FB0" w:rsidRDefault="009F1C94" w:rsidP="00E707B1">
      <w:pPr>
        <w:rPr>
          <w:color w:val="000000"/>
          <w:szCs w:val="22"/>
        </w:rPr>
      </w:pPr>
      <w:r w:rsidRPr="00180FB0">
        <w:rPr>
          <w:color w:val="000000"/>
        </w:rPr>
        <w:t>A forgalomba hozatali engedély első kiadásának dátuma:</w:t>
      </w:r>
      <w:r w:rsidR="00EA6D45" w:rsidRPr="00180FB0">
        <w:rPr>
          <w:color w:val="000000"/>
        </w:rPr>
        <w:t xml:space="preserve"> 2011. november 16.</w:t>
      </w:r>
    </w:p>
    <w:p w14:paraId="70B57432" w14:textId="77777777" w:rsidR="009F1C94" w:rsidRPr="00180FB0" w:rsidRDefault="00BA50D0" w:rsidP="00E707B1">
      <w:pPr>
        <w:rPr>
          <w:color w:val="000000"/>
        </w:rPr>
      </w:pPr>
      <w:r w:rsidRPr="00180FB0">
        <w:rPr>
          <w:color w:val="000000"/>
        </w:rPr>
        <w:t>A forgalomba hozatali engedély legutóbbi megújításának dátuma</w:t>
      </w:r>
      <w:r w:rsidR="00DC29FB" w:rsidRPr="00180FB0">
        <w:rPr>
          <w:color w:val="000000"/>
        </w:rPr>
        <w:t>: 2016. július 22.</w:t>
      </w:r>
    </w:p>
    <w:p w14:paraId="7C3787FD" w14:textId="77777777" w:rsidR="00BA50D0" w:rsidRPr="00180FB0" w:rsidRDefault="00BA50D0" w:rsidP="00E707B1">
      <w:pPr>
        <w:rPr>
          <w:color w:val="000000"/>
          <w:szCs w:val="22"/>
        </w:rPr>
      </w:pPr>
    </w:p>
    <w:p w14:paraId="7968EF6A" w14:textId="77777777" w:rsidR="009F1C94" w:rsidRPr="00180FB0" w:rsidRDefault="009F1C94" w:rsidP="00E707B1">
      <w:pPr>
        <w:rPr>
          <w:color w:val="000000"/>
          <w:szCs w:val="22"/>
        </w:rPr>
      </w:pPr>
    </w:p>
    <w:p w14:paraId="49B5B51C" w14:textId="77777777" w:rsidR="009F1C94" w:rsidRPr="00180FB0" w:rsidRDefault="005E2865" w:rsidP="005E2865">
      <w:pPr>
        <w:rPr>
          <w:b/>
          <w:color w:val="000000"/>
        </w:rPr>
      </w:pPr>
      <w:r w:rsidRPr="00180FB0">
        <w:rPr>
          <w:b/>
          <w:color w:val="000000"/>
        </w:rPr>
        <w:t>10.</w:t>
      </w:r>
      <w:r w:rsidRPr="00180FB0">
        <w:rPr>
          <w:b/>
          <w:color w:val="000000"/>
        </w:rPr>
        <w:tab/>
      </w:r>
      <w:r w:rsidR="009F1C94" w:rsidRPr="00180FB0">
        <w:rPr>
          <w:b/>
          <w:color w:val="000000"/>
        </w:rPr>
        <w:t>A SZÖVEG ELLENŐRZÉSÉNEK DÁTUMA</w:t>
      </w:r>
    </w:p>
    <w:p w14:paraId="5AF1D9E6" w14:textId="77777777" w:rsidR="009F1C94" w:rsidRPr="00180FB0" w:rsidRDefault="009F1C94" w:rsidP="00E707B1">
      <w:pPr>
        <w:rPr>
          <w:color w:val="000000"/>
        </w:rPr>
      </w:pPr>
    </w:p>
    <w:p w14:paraId="0B412785" w14:textId="135AC176" w:rsidR="00F147D4" w:rsidRPr="00180FB0" w:rsidRDefault="009F1C94" w:rsidP="00E707B1">
      <w:pPr>
        <w:numPr>
          <w:ilvl w:val="12"/>
          <w:numId w:val="0"/>
        </w:numPr>
        <w:ind w:right="-2"/>
        <w:rPr>
          <w:color w:val="000000"/>
        </w:rPr>
      </w:pPr>
      <w:r w:rsidRPr="00180FB0">
        <w:rPr>
          <w:color w:val="000000"/>
        </w:rPr>
        <w:t>A gyógyszerről részletes információ az Európai Gyógyszerügynökség internetes honlapján (</w:t>
      </w:r>
      <w:hyperlink r:id="rId11" w:history="1">
        <w:r w:rsidR="0033540D" w:rsidRPr="0062196B">
          <w:rPr>
            <w:rStyle w:val="Hyperlink"/>
            <w:lang w:eastAsia="en-US"/>
          </w:rPr>
          <w:t>https://www.ema.europa.eu</w:t>
        </w:r>
      </w:hyperlink>
      <w:r w:rsidR="009116D7" w:rsidRPr="00180FB0">
        <w:rPr>
          <w:rStyle w:val="Hyperlink"/>
          <w:color w:val="000000"/>
          <w:u w:val="none"/>
          <w:lang w:eastAsia="en-US"/>
        </w:rPr>
        <w:t>)</w:t>
      </w:r>
      <w:r w:rsidRPr="00180FB0">
        <w:rPr>
          <w:color w:val="000000"/>
        </w:rPr>
        <w:t xml:space="preserve"> található.</w:t>
      </w:r>
    </w:p>
    <w:p w14:paraId="70CE5C26" w14:textId="77777777" w:rsidR="00B52406" w:rsidRPr="00180FB0" w:rsidRDefault="00F147D4" w:rsidP="00B52406">
      <w:pPr>
        <w:rPr>
          <w:color w:val="000000"/>
          <w:szCs w:val="22"/>
          <w:lang w:val="hu"/>
        </w:rPr>
      </w:pPr>
      <w:r w:rsidRPr="00180FB0">
        <w:rPr>
          <w:color w:val="000000"/>
        </w:rPr>
        <w:br w:type="page"/>
      </w:r>
      <w:r w:rsidR="00B52406">
        <w:rPr>
          <w:noProof/>
          <w:color w:val="000000"/>
          <w:szCs w:val="22"/>
          <w:lang w:eastAsia="hu-HU"/>
        </w:rPr>
        <w:drawing>
          <wp:inline distT="0" distB="0" distL="0" distR="0" wp14:anchorId="4E0C1ED6" wp14:editId="4207E776">
            <wp:extent cx="200025" cy="161925"/>
            <wp:effectExtent l="0" t="0" r="0" b="0"/>
            <wp:docPr id="1560602231" name="Picture 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00B52406" w:rsidRPr="00180FB0">
        <w:rPr>
          <w:color w:val="000000"/>
          <w:szCs w:val="22"/>
          <w:lang w:val="hu"/>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37B200DC" w14:textId="77777777" w:rsidR="00B52406" w:rsidRPr="00180FB0" w:rsidRDefault="00B52406" w:rsidP="00B52406">
      <w:pPr>
        <w:rPr>
          <w:color w:val="000000"/>
          <w:szCs w:val="22"/>
          <w:lang w:val="hu"/>
        </w:rPr>
      </w:pPr>
    </w:p>
    <w:p w14:paraId="42D7D6DB" w14:textId="77777777" w:rsidR="00B52406" w:rsidRPr="00180FB0" w:rsidRDefault="00B52406" w:rsidP="00B52406">
      <w:pPr>
        <w:rPr>
          <w:color w:val="000000"/>
          <w:szCs w:val="22"/>
          <w:lang w:val="hu"/>
        </w:rPr>
      </w:pPr>
    </w:p>
    <w:p w14:paraId="6D5A6EB7" w14:textId="77777777" w:rsidR="00B52406" w:rsidRPr="00180FB0" w:rsidRDefault="00B52406" w:rsidP="00B52406">
      <w:pPr>
        <w:keepNext/>
        <w:rPr>
          <w:b/>
          <w:color w:val="000000"/>
          <w:szCs w:val="22"/>
          <w:lang w:val="hu"/>
        </w:rPr>
      </w:pPr>
      <w:r w:rsidRPr="00180FB0">
        <w:rPr>
          <w:b/>
          <w:bCs/>
          <w:color w:val="000000"/>
          <w:szCs w:val="22"/>
          <w:lang w:val="hu"/>
        </w:rPr>
        <w:t>1.</w:t>
      </w:r>
      <w:r w:rsidRPr="00180FB0">
        <w:rPr>
          <w:b/>
          <w:bCs/>
          <w:color w:val="000000"/>
          <w:szCs w:val="22"/>
          <w:lang w:val="hu"/>
        </w:rPr>
        <w:tab/>
        <w:t>A GYÓGYSZER NEVE</w:t>
      </w:r>
    </w:p>
    <w:p w14:paraId="4156568B" w14:textId="77777777" w:rsidR="00B52406" w:rsidRPr="00180FB0" w:rsidRDefault="00B52406" w:rsidP="00B52406">
      <w:pPr>
        <w:keepNext/>
        <w:rPr>
          <w:color w:val="000000"/>
          <w:szCs w:val="22"/>
          <w:lang w:val="hu"/>
        </w:rPr>
      </w:pPr>
    </w:p>
    <w:p w14:paraId="2842FA46" w14:textId="77777777" w:rsidR="00B52406" w:rsidRPr="00180FB0" w:rsidRDefault="00B52406" w:rsidP="00B52406">
      <w:pPr>
        <w:rPr>
          <w:color w:val="000000"/>
          <w:szCs w:val="22"/>
          <w:lang w:val="hu"/>
        </w:rPr>
      </w:pPr>
      <w:r w:rsidRPr="00180FB0">
        <w:rPr>
          <w:color w:val="000000"/>
          <w:szCs w:val="22"/>
          <w:lang w:val="hu"/>
        </w:rPr>
        <w:t>Vyndaqel 61 mg lágy kapszula</w:t>
      </w:r>
    </w:p>
    <w:p w14:paraId="2C8818DC" w14:textId="77777777" w:rsidR="00B52406" w:rsidRPr="00180FB0" w:rsidRDefault="00B52406" w:rsidP="00B52406">
      <w:pPr>
        <w:rPr>
          <w:color w:val="000000"/>
          <w:szCs w:val="22"/>
          <w:lang w:val="hu"/>
        </w:rPr>
      </w:pPr>
    </w:p>
    <w:p w14:paraId="7C2E8A0F" w14:textId="77777777" w:rsidR="00B52406" w:rsidRPr="00180FB0" w:rsidRDefault="00B52406" w:rsidP="00B52406">
      <w:pPr>
        <w:rPr>
          <w:color w:val="000000"/>
          <w:szCs w:val="22"/>
          <w:lang w:val="hu"/>
        </w:rPr>
      </w:pPr>
    </w:p>
    <w:p w14:paraId="20734EFF" w14:textId="77777777" w:rsidR="00B52406" w:rsidRPr="00180FB0" w:rsidRDefault="00B52406" w:rsidP="00B52406">
      <w:pPr>
        <w:keepNext/>
        <w:rPr>
          <w:b/>
          <w:color w:val="000000"/>
          <w:szCs w:val="22"/>
          <w:lang w:val="hu"/>
        </w:rPr>
      </w:pPr>
      <w:r w:rsidRPr="00180FB0">
        <w:rPr>
          <w:b/>
          <w:bCs/>
          <w:color w:val="000000"/>
          <w:szCs w:val="22"/>
          <w:lang w:val="hu"/>
        </w:rPr>
        <w:t>2.</w:t>
      </w:r>
      <w:r w:rsidRPr="00180FB0">
        <w:rPr>
          <w:b/>
          <w:bCs/>
          <w:color w:val="000000"/>
          <w:szCs w:val="22"/>
          <w:lang w:val="hu"/>
        </w:rPr>
        <w:tab/>
        <w:t>MINŐSÉGI ÉS MENNYISÉGI ÖSSZETÉTEL</w:t>
      </w:r>
    </w:p>
    <w:p w14:paraId="02AA55B2" w14:textId="77777777" w:rsidR="00B52406" w:rsidRPr="00180FB0" w:rsidRDefault="00B52406" w:rsidP="00B52406">
      <w:pPr>
        <w:keepNext/>
        <w:rPr>
          <w:color w:val="000000"/>
          <w:szCs w:val="22"/>
          <w:lang w:val="hu"/>
        </w:rPr>
      </w:pPr>
    </w:p>
    <w:p w14:paraId="5BA644F6" w14:textId="77777777" w:rsidR="00B52406" w:rsidRPr="00180FB0" w:rsidRDefault="00B52406" w:rsidP="00B52406">
      <w:pPr>
        <w:rPr>
          <w:color w:val="000000"/>
          <w:szCs w:val="22"/>
          <w:lang w:val="hu"/>
        </w:rPr>
      </w:pPr>
      <w:r w:rsidRPr="00180FB0">
        <w:rPr>
          <w:color w:val="000000"/>
          <w:szCs w:val="22"/>
          <w:lang w:val="hu"/>
        </w:rPr>
        <w:t>61 mg mikronizált tafamidiszt tartalmaz lágy kapszulánként.</w:t>
      </w:r>
    </w:p>
    <w:p w14:paraId="14B06D29" w14:textId="77777777" w:rsidR="00B52406" w:rsidRPr="00180FB0" w:rsidRDefault="00B52406" w:rsidP="00B52406">
      <w:pPr>
        <w:rPr>
          <w:color w:val="000000"/>
          <w:szCs w:val="22"/>
          <w:lang w:val="hu"/>
        </w:rPr>
      </w:pPr>
    </w:p>
    <w:p w14:paraId="4F587591" w14:textId="77777777" w:rsidR="00B52406" w:rsidRPr="00180FB0" w:rsidRDefault="00B52406" w:rsidP="00B52406">
      <w:pPr>
        <w:keepNext/>
        <w:rPr>
          <w:color w:val="000000"/>
          <w:szCs w:val="22"/>
          <w:lang w:val="hu"/>
        </w:rPr>
      </w:pPr>
      <w:r w:rsidRPr="00180FB0">
        <w:rPr>
          <w:color w:val="000000"/>
          <w:szCs w:val="22"/>
          <w:u w:val="single"/>
          <w:lang w:val="hu"/>
        </w:rPr>
        <w:t>Ismert hatású segédanyag:</w:t>
      </w:r>
    </w:p>
    <w:p w14:paraId="0FA313F2" w14:textId="77777777" w:rsidR="00B52406" w:rsidRPr="00180FB0" w:rsidRDefault="00B52406" w:rsidP="00B52406">
      <w:pPr>
        <w:keepNext/>
        <w:rPr>
          <w:color w:val="000000"/>
          <w:szCs w:val="22"/>
          <w:lang w:val="hu"/>
        </w:rPr>
      </w:pPr>
    </w:p>
    <w:p w14:paraId="7E40DD56" w14:textId="77777777" w:rsidR="00B52406" w:rsidRPr="00180FB0" w:rsidRDefault="00B52406" w:rsidP="00B52406">
      <w:pPr>
        <w:rPr>
          <w:color w:val="000000"/>
          <w:szCs w:val="22"/>
          <w:lang w:val="hu"/>
        </w:rPr>
      </w:pPr>
      <w:r w:rsidRPr="00180FB0">
        <w:rPr>
          <w:color w:val="000000"/>
          <w:szCs w:val="22"/>
          <w:lang w:val="hu"/>
        </w:rPr>
        <w:t>Legfeljebb 44 mg szorbitot (E 420) tartalmaz lágy kapszulánként.</w:t>
      </w:r>
    </w:p>
    <w:p w14:paraId="197835D0" w14:textId="77777777" w:rsidR="00B52406" w:rsidRPr="00180FB0" w:rsidRDefault="00B52406" w:rsidP="00B52406">
      <w:pPr>
        <w:rPr>
          <w:color w:val="000000"/>
          <w:szCs w:val="22"/>
          <w:lang w:val="hu"/>
        </w:rPr>
      </w:pPr>
    </w:p>
    <w:p w14:paraId="33B532EC" w14:textId="77777777" w:rsidR="00B52406" w:rsidRPr="00180FB0" w:rsidRDefault="00B52406" w:rsidP="00B52406">
      <w:pPr>
        <w:rPr>
          <w:color w:val="000000"/>
          <w:szCs w:val="22"/>
          <w:lang w:val="hu"/>
        </w:rPr>
      </w:pPr>
      <w:r w:rsidRPr="00180FB0">
        <w:rPr>
          <w:color w:val="000000"/>
          <w:szCs w:val="22"/>
          <w:lang w:val="hu"/>
        </w:rPr>
        <w:t>A segédanyagok teljes listáját lásd a 6.1 pontban.</w:t>
      </w:r>
    </w:p>
    <w:p w14:paraId="496F50B7" w14:textId="77777777" w:rsidR="00B52406" w:rsidRPr="00180FB0" w:rsidRDefault="00B52406" w:rsidP="00B52406">
      <w:pPr>
        <w:rPr>
          <w:color w:val="000000"/>
          <w:szCs w:val="22"/>
          <w:lang w:val="hu"/>
        </w:rPr>
      </w:pPr>
    </w:p>
    <w:p w14:paraId="4E78532C" w14:textId="77777777" w:rsidR="00B52406" w:rsidRPr="00180FB0" w:rsidRDefault="00B52406" w:rsidP="00B52406">
      <w:pPr>
        <w:rPr>
          <w:color w:val="000000"/>
          <w:szCs w:val="22"/>
          <w:lang w:val="hu"/>
        </w:rPr>
      </w:pPr>
    </w:p>
    <w:p w14:paraId="791B9EE4" w14:textId="77777777" w:rsidR="00B52406" w:rsidRPr="00180FB0" w:rsidRDefault="00B52406" w:rsidP="00B52406">
      <w:pPr>
        <w:keepNext/>
        <w:rPr>
          <w:b/>
          <w:color w:val="000000"/>
          <w:szCs w:val="22"/>
          <w:lang w:val="hu"/>
        </w:rPr>
      </w:pPr>
      <w:r w:rsidRPr="00180FB0">
        <w:rPr>
          <w:b/>
          <w:bCs/>
          <w:color w:val="000000"/>
          <w:szCs w:val="22"/>
          <w:lang w:val="hu"/>
        </w:rPr>
        <w:t>3.</w:t>
      </w:r>
      <w:r w:rsidRPr="00180FB0">
        <w:rPr>
          <w:b/>
          <w:bCs/>
          <w:color w:val="000000"/>
          <w:szCs w:val="22"/>
          <w:lang w:val="hu"/>
        </w:rPr>
        <w:tab/>
        <w:t>GYÓGYSZERFORMA</w:t>
      </w:r>
    </w:p>
    <w:p w14:paraId="33AB7DDA" w14:textId="77777777" w:rsidR="00B52406" w:rsidRPr="00180FB0" w:rsidRDefault="00B52406" w:rsidP="00B52406">
      <w:pPr>
        <w:keepNext/>
        <w:rPr>
          <w:color w:val="000000"/>
          <w:szCs w:val="22"/>
          <w:lang w:val="hu"/>
        </w:rPr>
      </w:pPr>
    </w:p>
    <w:p w14:paraId="5507D2C2" w14:textId="77777777" w:rsidR="00B52406" w:rsidRPr="00180FB0" w:rsidRDefault="00B52406" w:rsidP="00B52406">
      <w:pPr>
        <w:rPr>
          <w:color w:val="000000"/>
          <w:szCs w:val="22"/>
          <w:lang w:val="hu"/>
        </w:rPr>
      </w:pPr>
      <w:r w:rsidRPr="00180FB0">
        <w:rPr>
          <w:color w:val="000000"/>
          <w:szCs w:val="22"/>
          <w:lang w:val="hu"/>
        </w:rPr>
        <w:t>Lágy kapszula.</w:t>
      </w:r>
    </w:p>
    <w:p w14:paraId="282D5005" w14:textId="77777777" w:rsidR="00B52406" w:rsidRPr="00180FB0" w:rsidRDefault="00B52406" w:rsidP="00B52406">
      <w:pPr>
        <w:rPr>
          <w:color w:val="000000"/>
          <w:szCs w:val="22"/>
          <w:lang w:val="hu"/>
        </w:rPr>
      </w:pPr>
    </w:p>
    <w:p w14:paraId="6D6386BD" w14:textId="77777777" w:rsidR="00B52406" w:rsidRPr="00180FB0" w:rsidRDefault="00B52406" w:rsidP="00B52406">
      <w:pPr>
        <w:rPr>
          <w:color w:val="000000"/>
          <w:szCs w:val="22"/>
          <w:lang w:val="hu"/>
        </w:rPr>
      </w:pPr>
      <w:r w:rsidRPr="00180FB0">
        <w:rPr>
          <w:color w:val="000000"/>
          <w:szCs w:val="22"/>
          <w:lang w:val="hu"/>
        </w:rPr>
        <w:t>Vörösesbarna, nem átlátszó, hosszúkás (megközelítőleg 21 mm</w:t>
      </w:r>
      <w:r w:rsidRPr="00180FB0">
        <w:rPr>
          <w:color w:val="000000"/>
          <w:szCs w:val="22"/>
          <w:lang w:val="hu"/>
        </w:rPr>
        <w:noBreakHyphen/>
        <w:t>es) kapszula, fehér színnel nyomott „VYN 61” jelzéssel.</w:t>
      </w:r>
    </w:p>
    <w:p w14:paraId="1E34DFF9" w14:textId="77777777" w:rsidR="00B52406" w:rsidRPr="00180FB0" w:rsidRDefault="00B52406" w:rsidP="00B52406">
      <w:pPr>
        <w:rPr>
          <w:color w:val="000000"/>
          <w:szCs w:val="22"/>
          <w:lang w:val="hu"/>
        </w:rPr>
      </w:pPr>
    </w:p>
    <w:p w14:paraId="6D8108BB" w14:textId="77777777" w:rsidR="00B52406" w:rsidRPr="00180FB0" w:rsidRDefault="00B52406" w:rsidP="00B52406">
      <w:pPr>
        <w:rPr>
          <w:color w:val="000000"/>
          <w:szCs w:val="22"/>
          <w:lang w:val="hu"/>
        </w:rPr>
      </w:pPr>
    </w:p>
    <w:p w14:paraId="0A38CD65" w14:textId="77777777" w:rsidR="00B52406" w:rsidRPr="00180FB0" w:rsidRDefault="00B52406" w:rsidP="00B52406">
      <w:pPr>
        <w:keepNext/>
        <w:rPr>
          <w:b/>
          <w:color w:val="000000"/>
          <w:szCs w:val="22"/>
          <w:lang w:val="hu"/>
        </w:rPr>
      </w:pPr>
      <w:r w:rsidRPr="00180FB0">
        <w:rPr>
          <w:b/>
          <w:bCs/>
          <w:color w:val="000000"/>
          <w:szCs w:val="22"/>
          <w:lang w:val="hu"/>
        </w:rPr>
        <w:t>4.</w:t>
      </w:r>
      <w:r w:rsidRPr="00180FB0">
        <w:rPr>
          <w:b/>
          <w:bCs/>
          <w:color w:val="000000"/>
          <w:szCs w:val="22"/>
          <w:lang w:val="hu"/>
        </w:rPr>
        <w:tab/>
        <w:t>KLINIKAI JELLEMZŐK</w:t>
      </w:r>
    </w:p>
    <w:p w14:paraId="402C5F0D" w14:textId="77777777" w:rsidR="00B52406" w:rsidRPr="00180FB0" w:rsidRDefault="00B52406" w:rsidP="00B52406">
      <w:pPr>
        <w:keepNext/>
        <w:rPr>
          <w:color w:val="000000"/>
          <w:szCs w:val="22"/>
          <w:lang w:val="hu"/>
        </w:rPr>
      </w:pPr>
    </w:p>
    <w:p w14:paraId="01475AE1" w14:textId="77777777" w:rsidR="00B52406" w:rsidRPr="00180FB0" w:rsidRDefault="00B52406" w:rsidP="00B52406">
      <w:pPr>
        <w:keepNext/>
        <w:rPr>
          <w:b/>
          <w:color w:val="000000"/>
          <w:szCs w:val="22"/>
          <w:lang w:val="hu"/>
        </w:rPr>
      </w:pPr>
      <w:r w:rsidRPr="00180FB0">
        <w:rPr>
          <w:b/>
          <w:bCs/>
          <w:color w:val="000000"/>
          <w:szCs w:val="22"/>
          <w:lang w:val="hu"/>
        </w:rPr>
        <w:t>4.1</w:t>
      </w:r>
      <w:r w:rsidRPr="00180FB0">
        <w:rPr>
          <w:b/>
          <w:bCs/>
          <w:color w:val="000000"/>
          <w:szCs w:val="22"/>
          <w:lang w:val="hu"/>
        </w:rPr>
        <w:tab/>
        <w:t>Terápiás javallatok</w:t>
      </w:r>
    </w:p>
    <w:p w14:paraId="29762575" w14:textId="77777777" w:rsidR="00B52406" w:rsidRPr="00180FB0" w:rsidRDefault="00B52406" w:rsidP="00B52406">
      <w:pPr>
        <w:keepNext/>
        <w:rPr>
          <w:color w:val="000000"/>
          <w:szCs w:val="22"/>
          <w:lang w:val="hu"/>
        </w:rPr>
      </w:pPr>
    </w:p>
    <w:p w14:paraId="3487CA6E" w14:textId="77777777" w:rsidR="00B52406" w:rsidRPr="00180FB0" w:rsidRDefault="00B52406" w:rsidP="00B52406">
      <w:pPr>
        <w:rPr>
          <w:color w:val="000000"/>
          <w:szCs w:val="22"/>
          <w:lang w:val="hu"/>
        </w:rPr>
      </w:pPr>
      <w:r w:rsidRPr="00180FB0">
        <w:rPr>
          <w:color w:val="000000"/>
          <w:szCs w:val="22"/>
          <w:lang w:val="hu"/>
        </w:rPr>
        <w:t>A Vyndaqel a vad típusú vagy örökletes transthyretin amyloidosis kezelésére javallott cardiomyopathiában (ATTR</w:t>
      </w:r>
      <w:r w:rsidRPr="00180FB0">
        <w:rPr>
          <w:color w:val="000000"/>
          <w:szCs w:val="22"/>
          <w:lang w:val="hu"/>
        </w:rPr>
        <w:noBreakHyphen/>
        <w:t>CM) szenvedő felnőtt betegeknél.</w:t>
      </w:r>
    </w:p>
    <w:p w14:paraId="586DA388" w14:textId="77777777" w:rsidR="00B52406" w:rsidRPr="00180FB0" w:rsidRDefault="00B52406" w:rsidP="00B52406">
      <w:pPr>
        <w:rPr>
          <w:color w:val="000000"/>
          <w:szCs w:val="22"/>
          <w:lang w:val="hu"/>
        </w:rPr>
      </w:pPr>
    </w:p>
    <w:p w14:paraId="01277822" w14:textId="77777777" w:rsidR="00B52406" w:rsidRPr="00180FB0" w:rsidRDefault="00B52406" w:rsidP="00B52406">
      <w:pPr>
        <w:keepNext/>
        <w:rPr>
          <w:b/>
          <w:color w:val="000000"/>
          <w:szCs w:val="22"/>
          <w:lang w:val="hu"/>
        </w:rPr>
      </w:pPr>
      <w:r w:rsidRPr="00180FB0">
        <w:rPr>
          <w:b/>
          <w:bCs/>
          <w:color w:val="000000"/>
          <w:szCs w:val="22"/>
          <w:lang w:val="hu"/>
        </w:rPr>
        <w:t>4.2</w:t>
      </w:r>
      <w:r w:rsidRPr="00180FB0">
        <w:rPr>
          <w:b/>
          <w:bCs/>
          <w:color w:val="000000"/>
          <w:szCs w:val="22"/>
          <w:lang w:val="hu"/>
        </w:rPr>
        <w:tab/>
        <w:t>Adagolás és alkalmazás</w:t>
      </w:r>
    </w:p>
    <w:p w14:paraId="6238525E" w14:textId="77777777" w:rsidR="00B52406" w:rsidRPr="00180FB0" w:rsidRDefault="00B52406" w:rsidP="00B52406">
      <w:pPr>
        <w:keepNext/>
        <w:rPr>
          <w:rFonts w:eastAsia="SimSun"/>
          <w:color w:val="000000"/>
          <w:szCs w:val="22"/>
          <w:lang w:val="hu"/>
        </w:rPr>
      </w:pPr>
    </w:p>
    <w:p w14:paraId="25BCCBD3" w14:textId="77777777" w:rsidR="00B52406" w:rsidRPr="00180FB0" w:rsidRDefault="00B52406" w:rsidP="00B52406">
      <w:pPr>
        <w:rPr>
          <w:rFonts w:eastAsia="SimSun"/>
          <w:color w:val="000000"/>
          <w:szCs w:val="22"/>
          <w:lang w:val="hu"/>
        </w:rPr>
      </w:pPr>
      <w:r w:rsidRPr="00180FB0">
        <w:rPr>
          <w:rFonts w:eastAsia="SimSun"/>
          <w:color w:val="000000"/>
          <w:szCs w:val="22"/>
          <w:lang w:val="hu"/>
        </w:rPr>
        <w:t>A kezelést az amyloidosisban vagy cardiomyopathiában szenvedő betegek kezelésében jártas orvos felügyelete alatt kell elkezdeni.</w:t>
      </w:r>
    </w:p>
    <w:p w14:paraId="56E41D44" w14:textId="77777777" w:rsidR="00B52406" w:rsidRPr="00180FB0" w:rsidRDefault="00B52406" w:rsidP="00B52406">
      <w:pPr>
        <w:rPr>
          <w:rFonts w:eastAsia="SimSun"/>
          <w:color w:val="000000"/>
          <w:szCs w:val="22"/>
          <w:lang w:val="hu"/>
        </w:rPr>
      </w:pPr>
    </w:p>
    <w:p w14:paraId="08439BB7" w14:textId="77777777" w:rsidR="00B52406" w:rsidRPr="00180FB0" w:rsidRDefault="00B52406" w:rsidP="00B52406">
      <w:pPr>
        <w:rPr>
          <w:rFonts w:eastAsia="SimSun"/>
          <w:color w:val="000000"/>
          <w:szCs w:val="22"/>
          <w:lang w:val="hu"/>
        </w:rPr>
      </w:pPr>
      <w:r w:rsidRPr="00180FB0">
        <w:rPr>
          <w:rFonts w:eastAsia="SimSun"/>
          <w:color w:val="000000"/>
          <w:szCs w:val="22"/>
          <w:lang w:val="hu"/>
        </w:rPr>
        <w:t>Amennyiben ennek gyanúja merül fel a meghatározott kórelőzménnyel rendelkező, vagy szívelégtelenség vagy cardiomyopathia jeleit mutató betegnél, az amyloidosis vagy a cardiomyopathia kezelésében jártas orvosnak kell felállítania az etiológiai diagnózist az ATTR</w:t>
      </w:r>
      <w:r w:rsidRPr="00180FB0">
        <w:rPr>
          <w:rFonts w:eastAsia="SimSun"/>
          <w:color w:val="000000"/>
          <w:szCs w:val="22"/>
          <w:lang w:val="hu"/>
        </w:rPr>
        <w:noBreakHyphen/>
        <w:t>CM megerősítése és az AL amyloidosis kizárása érdekében a tafamidisz alkalmazásának megkezdése előtt, megfelelő értékelő eszközök, mint például: csontszcintigráfia és vér/vizeletvizsgálat, és/vagy biopsziás szövettani értékelés és a transthyretin (TTR) vad típusúként vagy örökletesként való genotipizálásának használatával.</w:t>
      </w:r>
    </w:p>
    <w:p w14:paraId="24B95F13" w14:textId="77777777" w:rsidR="00B52406" w:rsidRPr="00180FB0" w:rsidRDefault="00B52406" w:rsidP="00B52406">
      <w:pPr>
        <w:rPr>
          <w:color w:val="000000"/>
          <w:szCs w:val="22"/>
          <w:u w:val="single"/>
          <w:lang w:val="hu"/>
        </w:rPr>
      </w:pPr>
    </w:p>
    <w:p w14:paraId="76811A17" w14:textId="77777777" w:rsidR="00B52406" w:rsidRPr="00180FB0" w:rsidRDefault="00B52406" w:rsidP="00B52406">
      <w:pPr>
        <w:keepNext/>
        <w:rPr>
          <w:color w:val="000000"/>
          <w:szCs w:val="22"/>
          <w:u w:val="single"/>
          <w:lang w:val="hu"/>
        </w:rPr>
      </w:pPr>
      <w:r w:rsidRPr="00180FB0">
        <w:rPr>
          <w:color w:val="000000"/>
          <w:szCs w:val="22"/>
          <w:u w:val="single"/>
          <w:lang w:val="hu"/>
        </w:rPr>
        <w:t>Adagolás</w:t>
      </w:r>
    </w:p>
    <w:p w14:paraId="51D2DB6A" w14:textId="77777777" w:rsidR="00B52406" w:rsidRPr="00180FB0" w:rsidRDefault="00B52406" w:rsidP="00B52406">
      <w:pPr>
        <w:keepNext/>
        <w:rPr>
          <w:color w:val="000000"/>
          <w:szCs w:val="22"/>
          <w:lang w:val="hu"/>
        </w:rPr>
      </w:pPr>
    </w:p>
    <w:p w14:paraId="2138637A" w14:textId="77777777" w:rsidR="00B52406" w:rsidRPr="00180FB0" w:rsidRDefault="00B52406" w:rsidP="00B52406">
      <w:pPr>
        <w:rPr>
          <w:color w:val="000000"/>
          <w:szCs w:val="22"/>
          <w:lang w:val="hu"/>
        </w:rPr>
      </w:pPr>
      <w:r w:rsidRPr="00180FB0">
        <w:rPr>
          <w:color w:val="000000"/>
          <w:szCs w:val="22"/>
          <w:lang w:val="hu"/>
        </w:rPr>
        <w:t>A készítmény ajánlott adagja egy kapszula Vyndaqel 61 mg (tafamidisz) szájon át, naponta egyszer (lásd 5.1 pont).</w:t>
      </w:r>
    </w:p>
    <w:p w14:paraId="0B4CFD5D" w14:textId="77777777" w:rsidR="00B52406" w:rsidRPr="00180FB0" w:rsidRDefault="00B52406" w:rsidP="00B52406">
      <w:pPr>
        <w:rPr>
          <w:color w:val="000000"/>
          <w:szCs w:val="22"/>
          <w:lang w:val="hu"/>
        </w:rPr>
      </w:pPr>
    </w:p>
    <w:p w14:paraId="23A09B8C" w14:textId="77777777" w:rsidR="00B52406" w:rsidRPr="00180FB0" w:rsidRDefault="00B52406" w:rsidP="00B52406">
      <w:pPr>
        <w:rPr>
          <w:color w:val="000000"/>
          <w:szCs w:val="22"/>
          <w:lang w:val="hu"/>
        </w:rPr>
      </w:pPr>
      <w:r w:rsidRPr="00180FB0">
        <w:rPr>
          <w:color w:val="000000"/>
          <w:lang w:val="hu"/>
        </w:rPr>
        <w:t>A Vyndaqel 61 mg (tafamidisz) 80 mg tafamidisz</w:t>
      </w:r>
      <w:r w:rsidRPr="00180FB0">
        <w:rPr>
          <w:color w:val="000000"/>
          <w:lang w:val="hu"/>
        </w:rPr>
        <w:noBreakHyphen/>
        <w:t xml:space="preserve">megluminnak felel meg. </w:t>
      </w:r>
      <w:r w:rsidRPr="00180FB0">
        <w:rPr>
          <w:color w:val="000000"/>
          <w:szCs w:val="22"/>
          <w:lang w:val="hu"/>
        </w:rPr>
        <w:t>A tafamidisz és a tafamidisz</w:t>
      </w:r>
      <w:r w:rsidRPr="00180FB0">
        <w:rPr>
          <w:color w:val="000000"/>
          <w:szCs w:val="22"/>
          <w:lang w:val="hu"/>
        </w:rPr>
        <w:noBreakHyphen/>
        <w:t>meglumin mg alapon nem felcserélhetők (lásd 5.2 pont).</w:t>
      </w:r>
    </w:p>
    <w:p w14:paraId="637C1DA1" w14:textId="77777777" w:rsidR="00B52406" w:rsidRPr="00180FB0" w:rsidRDefault="00B52406" w:rsidP="00B52406">
      <w:pPr>
        <w:rPr>
          <w:color w:val="000000"/>
          <w:szCs w:val="22"/>
          <w:lang w:val="hu"/>
        </w:rPr>
      </w:pPr>
    </w:p>
    <w:p w14:paraId="2B89862D" w14:textId="77777777" w:rsidR="00B52406" w:rsidRPr="00180FB0" w:rsidRDefault="00B52406" w:rsidP="00B52406">
      <w:pPr>
        <w:rPr>
          <w:color w:val="000000"/>
          <w:szCs w:val="22"/>
          <w:lang w:val="hu"/>
        </w:rPr>
      </w:pPr>
      <w:r w:rsidRPr="00180FB0">
        <w:rPr>
          <w:color w:val="000000"/>
          <w:szCs w:val="22"/>
          <w:lang w:val="hu"/>
        </w:rPr>
        <w:t>A Vyndaqel alkalmazását a betegség lehető legkorábbi szakaszában kell megkezdeni, amikor jobban észlelhető lehet a betegség progressziójára kifejtett klinikai haszon. Fordítva, előrehaladottabb – például NYHA III. osztályú – amyloiddal összefüggő szívkárosodás esetén a kezelés megkezdéséről vagy fenntartásáról az amyloidosis vagy cardiomyopáthia kezelésében jártas kezelőorvosnak kell belátása szerint döntenie (lásd 5.1 pont). Korlátozottan érhetők el klinikai adatok a NYHA IV. osztályú betegek vonatkozásában.</w:t>
      </w:r>
    </w:p>
    <w:p w14:paraId="55ED3A46" w14:textId="77777777" w:rsidR="00B52406" w:rsidRPr="00180FB0" w:rsidRDefault="00B52406" w:rsidP="00B52406">
      <w:pPr>
        <w:rPr>
          <w:color w:val="000000"/>
          <w:szCs w:val="22"/>
          <w:lang w:val="hu"/>
        </w:rPr>
      </w:pPr>
    </w:p>
    <w:p w14:paraId="08E165AD" w14:textId="77777777" w:rsidR="00B52406" w:rsidRPr="00180FB0" w:rsidRDefault="00B52406" w:rsidP="00B52406">
      <w:pPr>
        <w:rPr>
          <w:color w:val="000000"/>
          <w:szCs w:val="22"/>
          <w:lang w:val="hu"/>
        </w:rPr>
      </w:pPr>
      <w:r w:rsidRPr="00180FB0">
        <w:rPr>
          <w:color w:val="000000"/>
          <w:szCs w:val="22"/>
          <w:lang w:val="hu"/>
        </w:rPr>
        <w:t>Ha a bevételt követően hányás jelentkezik, és az ép Vyndaqel kapszula felismerhető, akkor lehetőség szerint egy újabb Vyndaqel dózist kell bevenni. Ha nincs felismerhető kapszula, akkor újabb adag bevétele nem szükséges, és az adagolást a következő nap a szokásos rend szerint kell folytatni.</w:t>
      </w:r>
    </w:p>
    <w:p w14:paraId="4A0653F2" w14:textId="77777777" w:rsidR="00B52406" w:rsidRPr="00180FB0" w:rsidRDefault="00B52406" w:rsidP="00B52406">
      <w:pPr>
        <w:rPr>
          <w:color w:val="000000"/>
          <w:szCs w:val="22"/>
          <w:u w:val="single"/>
          <w:lang w:val="hu"/>
        </w:rPr>
      </w:pPr>
    </w:p>
    <w:p w14:paraId="6FCF4A4C" w14:textId="77777777" w:rsidR="00B52406" w:rsidRPr="00180FB0" w:rsidRDefault="00B52406" w:rsidP="00B52406">
      <w:pPr>
        <w:keepNext/>
        <w:rPr>
          <w:color w:val="000000"/>
          <w:szCs w:val="22"/>
          <w:u w:val="single"/>
          <w:lang w:val="hu"/>
        </w:rPr>
      </w:pPr>
      <w:r w:rsidRPr="00180FB0">
        <w:rPr>
          <w:color w:val="000000"/>
          <w:szCs w:val="22"/>
          <w:u w:val="single"/>
          <w:lang w:val="hu"/>
        </w:rPr>
        <w:t>Különleges betegcsoportok</w:t>
      </w:r>
    </w:p>
    <w:p w14:paraId="7E622836" w14:textId="77777777" w:rsidR="00B52406" w:rsidRPr="00180FB0" w:rsidRDefault="00B52406" w:rsidP="00B52406">
      <w:pPr>
        <w:keepNext/>
        <w:rPr>
          <w:color w:val="000000"/>
          <w:szCs w:val="22"/>
          <w:lang w:val="hu"/>
        </w:rPr>
      </w:pPr>
    </w:p>
    <w:p w14:paraId="16ADA152" w14:textId="77777777" w:rsidR="00B52406" w:rsidRPr="00180FB0" w:rsidRDefault="00B52406" w:rsidP="00B52406">
      <w:pPr>
        <w:keepNext/>
        <w:rPr>
          <w:i/>
          <w:color w:val="000000"/>
          <w:szCs w:val="22"/>
          <w:lang w:val="hu"/>
        </w:rPr>
      </w:pPr>
      <w:r w:rsidRPr="00180FB0">
        <w:rPr>
          <w:i/>
          <w:iCs/>
          <w:color w:val="000000"/>
          <w:szCs w:val="22"/>
          <w:lang w:val="hu"/>
        </w:rPr>
        <w:t>Idősek</w:t>
      </w:r>
    </w:p>
    <w:p w14:paraId="1E128A74" w14:textId="77777777" w:rsidR="00B52406" w:rsidRPr="00180FB0" w:rsidRDefault="00B52406" w:rsidP="00B52406">
      <w:pPr>
        <w:keepNext/>
        <w:rPr>
          <w:i/>
          <w:color w:val="000000"/>
          <w:szCs w:val="22"/>
          <w:lang w:val="hu"/>
        </w:rPr>
      </w:pPr>
    </w:p>
    <w:p w14:paraId="48563871" w14:textId="77777777" w:rsidR="00B52406" w:rsidRPr="00180FB0" w:rsidRDefault="00B52406" w:rsidP="00B52406">
      <w:pPr>
        <w:rPr>
          <w:color w:val="000000"/>
          <w:szCs w:val="22"/>
          <w:lang w:val="hu"/>
        </w:rPr>
      </w:pPr>
      <w:r w:rsidRPr="00180FB0">
        <w:rPr>
          <w:color w:val="000000"/>
          <w:szCs w:val="22"/>
          <w:lang w:val="hu"/>
        </w:rPr>
        <w:t>Idős (≥ 65 éves) betegeknél nem szükséges a dózis módosítása (lásd 5.2 pont).</w:t>
      </w:r>
    </w:p>
    <w:p w14:paraId="2EC018A6" w14:textId="77777777" w:rsidR="00B52406" w:rsidRPr="00180FB0" w:rsidRDefault="00B52406" w:rsidP="00B52406">
      <w:pPr>
        <w:rPr>
          <w:i/>
          <w:color w:val="000000"/>
          <w:szCs w:val="22"/>
          <w:lang w:val="hu"/>
        </w:rPr>
      </w:pPr>
    </w:p>
    <w:p w14:paraId="1A7E6ABA" w14:textId="77777777" w:rsidR="00B52406" w:rsidRPr="00180FB0" w:rsidRDefault="00B52406" w:rsidP="00B52406">
      <w:pPr>
        <w:keepNext/>
        <w:rPr>
          <w:i/>
          <w:color w:val="000000"/>
          <w:szCs w:val="22"/>
          <w:lang w:val="hu"/>
        </w:rPr>
      </w:pPr>
      <w:r w:rsidRPr="00180FB0">
        <w:rPr>
          <w:i/>
          <w:iCs/>
          <w:color w:val="000000"/>
          <w:szCs w:val="22"/>
          <w:lang w:val="hu"/>
        </w:rPr>
        <w:t>Máj- és vesekárosodás</w:t>
      </w:r>
    </w:p>
    <w:p w14:paraId="7ED133EA" w14:textId="77777777" w:rsidR="00B52406" w:rsidRPr="00180FB0" w:rsidRDefault="00B52406" w:rsidP="00B52406">
      <w:pPr>
        <w:rPr>
          <w:color w:val="000000"/>
          <w:szCs w:val="22"/>
          <w:lang w:val="hu"/>
        </w:rPr>
      </w:pPr>
      <w:r w:rsidRPr="00180FB0">
        <w:rPr>
          <w:color w:val="000000"/>
          <w:szCs w:val="22"/>
          <w:lang w:val="hu"/>
        </w:rPr>
        <w:t>Vesekárosodásban vagy enyhe és közepesen súlyos májkárosodásban szenvedő betegeknél a dózis módosítása nem szükséges. Korlátozott mennyiségű adat áll rendelkezésre súlyos vesekárosodásban szenvedő betegek (kreatinin clearance &lt; 30 ml/perc) kapcsán. A tafamidiszt súlyosan beszűkült májműködésű betegeknél nem vizsgálták, és elővigyázatosság javasolt (lásd 5.2 pont).</w:t>
      </w:r>
    </w:p>
    <w:p w14:paraId="3AC189C0" w14:textId="77777777" w:rsidR="00B52406" w:rsidRPr="00180FB0" w:rsidRDefault="00B52406" w:rsidP="00B52406">
      <w:pPr>
        <w:rPr>
          <w:color w:val="000000"/>
          <w:szCs w:val="22"/>
          <w:lang w:val="hu"/>
        </w:rPr>
      </w:pPr>
    </w:p>
    <w:p w14:paraId="2DCE5A66" w14:textId="77777777" w:rsidR="00B52406" w:rsidRPr="00180FB0" w:rsidRDefault="00B52406" w:rsidP="00B52406">
      <w:pPr>
        <w:keepNext/>
        <w:rPr>
          <w:i/>
          <w:color w:val="000000"/>
          <w:szCs w:val="22"/>
          <w:lang w:val="hu"/>
        </w:rPr>
      </w:pPr>
      <w:r w:rsidRPr="00180FB0">
        <w:rPr>
          <w:i/>
          <w:iCs/>
          <w:color w:val="000000"/>
          <w:szCs w:val="22"/>
          <w:lang w:val="hu"/>
        </w:rPr>
        <w:t>Gyermekek és serdülők</w:t>
      </w:r>
    </w:p>
    <w:p w14:paraId="606ED81D" w14:textId="77777777" w:rsidR="00B52406" w:rsidRPr="00180FB0" w:rsidRDefault="00B52406" w:rsidP="00B52406">
      <w:pPr>
        <w:rPr>
          <w:color w:val="000000"/>
          <w:szCs w:val="22"/>
          <w:lang w:val="hu"/>
        </w:rPr>
      </w:pPr>
      <w:r w:rsidRPr="00180FB0">
        <w:rPr>
          <w:color w:val="000000"/>
          <w:szCs w:val="22"/>
          <w:lang w:val="hu"/>
        </w:rPr>
        <w:t>A tafamidisznek gyermekek esetén nincs releváns alkalmazása.</w:t>
      </w:r>
    </w:p>
    <w:p w14:paraId="1765C14E" w14:textId="77777777" w:rsidR="00B52406" w:rsidRPr="00180FB0" w:rsidRDefault="00B52406" w:rsidP="00B52406">
      <w:pPr>
        <w:rPr>
          <w:color w:val="000000"/>
          <w:szCs w:val="22"/>
          <w:lang w:val="hu"/>
        </w:rPr>
      </w:pPr>
    </w:p>
    <w:p w14:paraId="35B58EF9" w14:textId="77777777" w:rsidR="00B52406" w:rsidRPr="00180FB0" w:rsidRDefault="00B52406" w:rsidP="00B52406">
      <w:pPr>
        <w:keepLines/>
        <w:rPr>
          <w:color w:val="000000"/>
          <w:szCs w:val="22"/>
          <w:u w:val="single"/>
          <w:lang w:val="hu"/>
        </w:rPr>
      </w:pPr>
      <w:r w:rsidRPr="00180FB0">
        <w:rPr>
          <w:color w:val="000000"/>
          <w:szCs w:val="22"/>
          <w:u w:val="single"/>
          <w:lang w:val="hu"/>
        </w:rPr>
        <w:t>Az alkalmazás módja</w:t>
      </w:r>
    </w:p>
    <w:p w14:paraId="113AC4CC" w14:textId="77777777" w:rsidR="00B52406" w:rsidRPr="00180FB0" w:rsidRDefault="00B52406" w:rsidP="00B52406">
      <w:pPr>
        <w:rPr>
          <w:color w:val="000000"/>
          <w:szCs w:val="22"/>
          <w:lang w:val="hu"/>
        </w:rPr>
      </w:pPr>
      <w:r w:rsidRPr="00180FB0">
        <w:rPr>
          <w:color w:val="000000"/>
          <w:szCs w:val="22"/>
          <w:lang w:val="hu"/>
        </w:rPr>
        <w:t>Szájon át történő alkalmazásra.</w:t>
      </w:r>
    </w:p>
    <w:p w14:paraId="169C6D86" w14:textId="77777777" w:rsidR="00B52406" w:rsidRPr="00180FB0" w:rsidRDefault="00B52406" w:rsidP="00B52406">
      <w:pPr>
        <w:rPr>
          <w:color w:val="000000"/>
          <w:szCs w:val="22"/>
          <w:lang w:val="hu"/>
        </w:rPr>
      </w:pPr>
    </w:p>
    <w:p w14:paraId="0A2275FD" w14:textId="77777777" w:rsidR="00B52406" w:rsidRPr="00180FB0" w:rsidRDefault="00B52406" w:rsidP="00B52406">
      <w:pPr>
        <w:rPr>
          <w:color w:val="000000"/>
          <w:szCs w:val="22"/>
          <w:lang w:val="hu"/>
        </w:rPr>
      </w:pPr>
      <w:r w:rsidRPr="00180FB0">
        <w:rPr>
          <w:color w:val="000000"/>
          <w:szCs w:val="22"/>
          <w:lang w:val="hu"/>
        </w:rPr>
        <w:t xml:space="preserve">A lágy kapszulákat egészben kell lenyelni és nem szabad összetörni vagy szétvágni. A Vyndaqel bevehető </w:t>
      </w:r>
      <w:r w:rsidRPr="00180FB0">
        <w:rPr>
          <w:color w:val="000000"/>
        </w:rPr>
        <w:t>étkezés közben vagy étkezéstől függetlenül is</w:t>
      </w:r>
      <w:r w:rsidRPr="00180FB0">
        <w:rPr>
          <w:color w:val="000000"/>
          <w:szCs w:val="22"/>
          <w:lang w:val="hu"/>
        </w:rPr>
        <w:t>.</w:t>
      </w:r>
    </w:p>
    <w:p w14:paraId="67152940" w14:textId="77777777" w:rsidR="00B52406" w:rsidRPr="00180FB0" w:rsidRDefault="00B52406" w:rsidP="00B52406">
      <w:pPr>
        <w:rPr>
          <w:color w:val="000000"/>
          <w:szCs w:val="22"/>
          <w:lang w:val="hu"/>
        </w:rPr>
      </w:pPr>
    </w:p>
    <w:p w14:paraId="31DC5AE3" w14:textId="77777777" w:rsidR="00B52406" w:rsidRPr="00180FB0" w:rsidRDefault="00B52406" w:rsidP="00B52406">
      <w:pPr>
        <w:keepNext/>
        <w:rPr>
          <w:b/>
          <w:color w:val="000000"/>
          <w:szCs w:val="22"/>
          <w:lang w:val="hu"/>
        </w:rPr>
      </w:pPr>
      <w:r w:rsidRPr="00180FB0">
        <w:rPr>
          <w:b/>
          <w:bCs/>
          <w:color w:val="000000"/>
          <w:szCs w:val="22"/>
          <w:lang w:val="hu"/>
        </w:rPr>
        <w:t>4.3</w:t>
      </w:r>
      <w:r w:rsidRPr="00180FB0">
        <w:rPr>
          <w:b/>
          <w:bCs/>
          <w:color w:val="000000"/>
          <w:szCs w:val="22"/>
          <w:lang w:val="hu"/>
        </w:rPr>
        <w:tab/>
        <w:t>Ellenjavallatok</w:t>
      </w:r>
    </w:p>
    <w:p w14:paraId="6D9779BF" w14:textId="77777777" w:rsidR="00B52406" w:rsidRPr="00180FB0" w:rsidRDefault="00B52406" w:rsidP="00B52406">
      <w:pPr>
        <w:keepNext/>
        <w:rPr>
          <w:color w:val="000000"/>
          <w:szCs w:val="22"/>
          <w:lang w:val="hu"/>
        </w:rPr>
      </w:pPr>
    </w:p>
    <w:p w14:paraId="672698EF" w14:textId="77777777" w:rsidR="00B52406" w:rsidRPr="00180FB0" w:rsidRDefault="00B52406" w:rsidP="00B52406">
      <w:pPr>
        <w:rPr>
          <w:color w:val="000000"/>
          <w:szCs w:val="22"/>
          <w:lang w:val="hu"/>
        </w:rPr>
      </w:pPr>
      <w:r w:rsidRPr="00180FB0">
        <w:rPr>
          <w:color w:val="000000"/>
          <w:szCs w:val="22"/>
          <w:lang w:val="hu"/>
        </w:rPr>
        <w:t>A készítmény hatóanyagával vagy a 6.1 pontban felsorolt bármely segédanyagával szembeni túlérzékenység.</w:t>
      </w:r>
    </w:p>
    <w:p w14:paraId="4EC5EF1A" w14:textId="77777777" w:rsidR="00B52406" w:rsidRPr="00180FB0" w:rsidRDefault="00B52406" w:rsidP="00B52406">
      <w:pPr>
        <w:rPr>
          <w:color w:val="000000"/>
          <w:szCs w:val="22"/>
          <w:lang w:val="hu"/>
        </w:rPr>
      </w:pPr>
    </w:p>
    <w:p w14:paraId="1A728FF7" w14:textId="77777777" w:rsidR="00B52406" w:rsidRPr="00180FB0" w:rsidRDefault="00B52406" w:rsidP="00B52406">
      <w:pPr>
        <w:keepNext/>
        <w:rPr>
          <w:b/>
          <w:color w:val="000000"/>
          <w:szCs w:val="22"/>
          <w:lang w:val="hu"/>
        </w:rPr>
      </w:pPr>
      <w:r w:rsidRPr="00180FB0">
        <w:rPr>
          <w:b/>
          <w:bCs/>
          <w:color w:val="000000"/>
          <w:szCs w:val="22"/>
          <w:lang w:val="hu"/>
        </w:rPr>
        <w:t>4.4</w:t>
      </w:r>
      <w:r w:rsidRPr="00180FB0">
        <w:rPr>
          <w:b/>
          <w:bCs/>
          <w:color w:val="000000"/>
          <w:szCs w:val="22"/>
          <w:lang w:val="hu"/>
        </w:rPr>
        <w:tab/>
        <w:t xml:space="preserve">Különleges figyelmeztetések és az alkalmazással kapcsolatos óvintézkedések </w:t>
      </w:r>
    </w:p>
    <w:p w14:paraId="3809B034" w14:textId="77777777" w:rsidR="00B52406" w:rsidRPr="00180FB0" w:rsidRDefault="00B52406" w:rsidP="00B52406">
      <w:pPr>
        <w:keepNext/>
        <w:rPr>
          <w:color w:val="000000"/>
          <w:szCs w:val="22"/>
          <w:lang w:val="hu"/>
        </w:rPr>
      </w:pPr>
    </w:p>
    <w:p w14:paraId="66B97A94" w14:textId="77777777" w:rsidR="00B52406" w:rsidRPr="00180FB0" w:rsidRDefault="00B52406" w:rsidP="00B52406">
      <w:pPr>
        <w:rPr>
          <w:color w:val="000000"/>
          <w:szCs w:val="22"/>
          <w:lang w:val="hu"/>
        </w:rPr>
      </w:pPr>
      <w:r w:rsidRPr="00180FB0">
        <w:rPr>
          <w:color w:val="000000"/>
          <w:szCs w:val="22"/>
          <w:lang w:val="hu"/>
        </w:rPr>
        <w:t>A tafamidisz szedése alatt a fogamzóképes nőknek megfelelő fogamzásgátlást kell alkalmazniuk, és a megfelelő fogamzásgátlás alkalmazását legalább 1 hónapig folytatniuk kell a tafamidisz</w:t>
      </w:r>
      <w:r w:rsidRPr="00180FB0">
        <w:rPr>
          <w:color w:val="000000"/>
          <w:szCs w:val="22"/>
          <w:lang w:val="hu"/>
        </w:rPr>
        <w:noBreakHyphen/>
        <w:t>kezelés abbahagyása után (lásd 4.6 pont).</w:t>
      </w:r>
    </w:p>
    <w:p w14:paraId="74A068BD" w14:textId="77777777" w:rsidR="00B52406" w:rsidRPr="00180FB0" w:rsidRDefault="00B52406" w:rsidP="00B52406">
      <w:pPr>
        <w:rPr>
          <w:color w:val="000000"/>
          <w:szCs w:val="22"/>
          <w:lang w:val="hu"/>
        </w:rPr>
      </w:pPr>
    </w:p>
    <w:p w14:paraId="48DF06DB" w14:textId="77777777" w:rsidR="00B52406" w:rsidRPr="00180FB0" w:rsidRDefault="00B52406" w:rsidP="00B52406">
      <w:pPr>
        <w:rPr>
          <w:color w:val="000000"/>
          <w:szCs w:val="22"/>
          <w:lang w:val="hu"/>
        </w:rPr>
      </w:pPr>
      <w:r w:rsidRPr="00180FB0">
        <w:rPr>
          <w:color w:val="000000"/>
          <w:szCs w:val="22"/>
          <w:lang w:val="hu"/>
        </w:rPr>
        <w:t>A tafamidiszt a transthyretin amyloidosisban szenvedő betegek standard kezelése mellett kell alkalmazni. Az orvosoknak monitorozniuk kell a betegeket, és folyamatosan értékelniük kell az egyéb kezelések, köztük a standard kezelés részét képező szervtranszplantáció szükségességét is. Mivel a tafamidisz szervtranszplantáció után történő alkalmazására vonatkozóan nem állnak rendelkezésre adatok, a szervtranszplantáción áteső betegeknél a tafamidisz adását abba kell hagyni.</w:t>
      </w:r>
    </w:p>
    <w:p w14:paraId="2F16E47D" w14:textId="77777777" w:rsidR="00B52406" w:rsidRPr="00180FB0" w:rsidRDefault="00B52406" w:rsidP="00B52406">
      <w:pPr>
        <w:rPr>
          <w:color w:val="000000"/>
          <w:szCs w:val="22"/>
          <w:lang w:val="hu"/>
        </w:rPr>
      </w:pPr>
    </w:p>
    <w:p w14:paraId="1C485C97" w14:textId="77777777" w:rsidR="00B52406" w:rsidRPr="00180FB0" w:rsidRDefault="00B52406" w:rsidP="00B52406">
      <w:pPr>
        <w:rPr>
          <w:color w:val="000000"/>
          <w:szCs w:val="22"/>
          <w:lang w:val="hu"/>
        </w:rPr>
      </w:pPr>
      <w:r w:rsidRPr="00180FB0">
        <w:rPr>
          <w:color w:val="000000"/>
          <w:szCs w:val="22"/>
          <w:lang w:val="hu"/>
        </w:rPr>
        <w:t>Emelkedett májfunkciós teszt értékek és csökkent tiroxin szint előfordulhat (lásd 4.5 és 4.8 pont).</w:t>
      </w:r>
    </w:p>
    <w:p w14:paraId="1F14C3C8" w14:textId="77777777" w:rsidR="00B52406" w:rsidRPr="00180FB0" w:rsidRDefault="00B52406" w:rsidP="00B52406">
      <w:pPr>
        <w:rPr>
          <w:color w:val="000000"/>
          <w:szCs w:val="22"/>
          <w:lang w:val="hu"/>
        </w:rPr>
      </w:pPr>
    </w:p>
    <w:p w14:paraId="7AA78899" w14:textId="77777777" w:rsidR="00B52406" w:rsidRDefault="00B52406" w:rsidP="00B52406">
      <w:pPr>
        <w:rPr>
          <w:color w:val="000000"/>
          <w:szCs w:val="22"/>
        </w:rPr>
      </w:pPr>
      <w:r w:rsidRPr="00CC276C">
        <w:rPr>
          <w:color w:val="000000"/>
          <w:szCs w:val="22"/>
        </w:rPr>
        <w:t>A tafamidisz és az emlőrákreziszten</w:t>
      </w:r>
      <w:r>
        <w:rPr>
          <w:color w:val="000000"/>
          <w:szCs w:val="22"/>
        </w:rPr>
        <w:t>cia-</w:t>
      </w:r>
      <w:r w:rsidRPr="00CC276C">
        <w:rPr>
          <w:color w:val="000000"/>
          <w:szCs w:val="22"/>
        </w:rPr>
        <w:t xml:space="preserve">fehérje (BCRP) szubsztrátjainak </w:t>
      </w:r>
      <w:r>
        <w:rPr>
          <w:color w:val="000000"/>
          <w:szCs w:val="22"/>
        </w:rPr>
        <w:t>egyidejű</w:t>
      </w:r>
      <w:r w:rsidRPr="00CC276C">
        <w:rPr>
          <w:color w:val="000000"/>
          <w:szCs w:val="22"/>
        </w:rPr>
        <w:t xml:space="preserve"> alkalmazása növelheti a BCRP-szubsztrát expozícióját. Együttes alkalmazás esetén a betegeket figyelemmel kell kísérni a BCRP-szubsztrát</w:t>
      </w:r>
      <w:r>
        <w:rPr>
          <w:color w:val="000000"/>
          <w:szCs w:val="22"/>
        </w:rPr>
        <w:t>okkal</w:t>
      </w:r>
      <w:r w:rsidRPr="00CC276C">
        <w:rPr>
          <w:color w:val="000000"/>
          <w:szCs w:val="22"/>
        </w:rPr>
        <w:t xml:space="preserve"> kapcsolatos mellékhatások szempontjából, és </w:t>
      </w:r>
      <w:r>
        <w:rPr>
          <w:color w:val="000000"/>
          <w:szCs w:val="22"/>
        </w:rPr>
        <w:t>megfontolandó</w:t>
      </w:r>
      <w:r w:rsidRPr="00CC276C">
        <w:rPr>
          <w:color w:val="000000"/>
          <w:szCs w:val="22"/>
        </w:rPr>
        <w:t xml:space="preserve"> a BCRP-szubsztrát </w:t>
      </w:r>
      <w:r>
        <w:rPr>
          <w:color w:val="000000"/>
          <w:szCs w:val="22"/>
        </w:rPr>
        <w:t>dózisának</w:t>
      </w:r>
      <w:r w:rsidRPr="00CC276C">
        <w:rPr>
          <w:color w:val="000000"/>
          <w:szCs w:val="22"/>
        </w:rPr>
        <w:t xml:space="preserve"> csökkent</w:t>
      </w:r>
      <w:r>
        <w:rPr>
          <w:color w:val="000000"/>
          <w:szCs w:val="22"/>
        </w:rPr>
        <w:t>ése</w:t>
      </w:r>
      <w:r w:rsidRPr="00CC276C">
        <w:rPr>
          <w:color w:val="000000"/>
          <w:szCs w:val="22"/>
        </w:rPr>
        <w:t xml:space="preserve"> (lásd 4.5</w:t>
      </w:r>
      <w:r>
        <w:rPr>
          <w:color w:val="000000"/>
          <w:szCs w:val="22"/>
        </w:rPr>
        <w:t> </w:t>
      </w:r>
      <w:r w:rsidRPr="00CC276C">
        <w:rPr>
          <w:color w:val="000000"/>
          <w:szCs w:val="22"/>
        </w:rPr>
        <w:t>pont).</w:t>
      </w:r>
    </w:p>
    <w:p w14:paraId="08305796" w14:textId="77777777" w:rsidR="00B52406" w:rsidRDefault="00B52406" w:rsidP="00B52406">
      <w:pPr>
        <w:rPr>
          <w:color w:val="000000"/>
          <w:szCs w:val="22"/>
        </w:rPr>
      </w:pPr>
    </w:p>
    <w:p w14:paraId="419CCEAA" w14:textId="77777777" w:rsidR="00B52406" w:rsidRPr="00180FB0" w:rsidRDefault="00B52406" w:rsidP="00B52406">
      <w:pPr>
        <w:rPr>
          <w:color w:val="000000"/>
          <w:szCs w:val="22"/>
          <w:lang w:val="hu"/>
        </w:rPr>
      </w:pPr>
      <w:r w:rsidRPr="00180FB0">
        <w:rPr>
          <w:color w:val="000000"/>
          <w:szCs w:val="22"/>
          <w:lang w:val="hu"/>
        </w:rPr>
        <w:t>Ez a gyógyszer legfeljebb 44 mg szorbitot tartalmaz kapszulánként, ami fruktózforrás.</w:t>
      </w:r>
    </w:p>
    <w:p w14:paraId="37B119F0" w14:textId="77777777" w:rsidR="00B52406" w:rsidRPr="00180FB0" w:rsidRDefault="00B52406" w:rsidP="00B52406">
      <w:pPr>
        <w:rPr>
          <w:color w:val="000000"/>
          <w:szCs w:val="22"/>
          <w:lang w:val="hu"/>
        </w:rPr>
      </w:pPr>
    </w:p>
    <w:p w14:paraId="203CDF49" w14:textId="77777777" w:rsidR="00B52406" w:rsidRPr="00180FB0" w:rsidRDefault="00B52406" w:rsidP="00B52406">
      <w:pPr>
        <w:rPr>
          <w:color w:val="000000"/>
          <w:szCs w:val="22"/>
          <w:lang w:val="hu"/>
        </w:rPr>
      </w:pPr>
      <w:r w:rsidRPr="00180FB0">
        <w:rPr>
          <w:color w:val="000000"/>
          <w:szCs w:val="22"/>
          <w:lang w:val="hu"/>
        </w:rPr>
        <w:t>Az egyidejűleg alkalmazott szorbit (vagy fruktóz) tartalmú készítmények és a szorbit (vagy fruktóz) táplálékkal történő bevitelének additív hatását figyelembe kell venni.</w:t>
      </w:r>
    </w:p>
    <w:p w14:paraId="5A4EB7DA" w14:textId="77777777" w:rsidR="00B52406" w:rsidRPr="00180FB0" w:rsidRDefault="00B52406" w:rsidP="00B52406">
      <w:pPr>
        <w:rPr>
          <w:color w:val="000000"/>
          <w:szCs w:val="22"/>
          <w:lang w:val="hu"/>
        </w:rPr>
      </w:pPr>
    </w:p>
    <w:p w14:paraId="18F01937" w14:textId="77777777" w:rsidR="00B52406" w:rsidRPr="00180FB0" w:rsidRDefault="00B52406" w:rsidP="00B52406">
      <w:pPr>
        <w:rPr>
          <w:color w:val="000000"/>
          <w:szCs w:val="22"/>
          <w:lang w:val="hu"/>
        </w:rPr>
      </w:pPr>
      <w:r w:rsidRPr="00180FB0">
        <w:rPr>
          <w:color w:val="000000"/>
          <w:szCs w:val="22"/>
          <w:lang w:val="hu"/>
        </w:rPr>
        <w:t>A szájon át alkalmazott gyógyszerek szorbittartalma befolyásolhatja az egyidejűleg alkalmazott egyéb szájon át alkalmazandó gyógyszerek biohasznosulását.</w:t>
      </w:r>
    </w:p>
    <w:p w14:paraId="4E03FF7D" w14:textId="77777777" w:rsidR="00B52406" w:rsidRPr="00180FB0" w:rsidRDefault="00B52406" w:rsidP="00B52406">
      <w:pPr>
        <w:rPr>
          <w:color w:val="000000"/>
          <w:szCs w:val="22"/>
          <w:lang w:val="hu"/>
        </w:rPr>
      </w:pPr>
    </w:p>
    <w:p w14:paraId="0A6D3435" w14:textId="77777777" w:rsidR="00B52406" w:rsidRPr="00180FB0" w:rsidRDefault="00B52406" w:rsidP="00B52406">
      <w:pPr>
        <w:keepNext/>
        <w:rPr>
          <w:b/>
          <w:color w:val="000000"/>
          <w:szCs w:val="22"/>
          <w:lang w:val="hu"/>
        </w:rPr>
      </w:pPr>
      <w:r w:rsidRPr="00180FB0">
        <w:rPr>
          <w:b/>
          <w:bCs/>
          <w:color w:val="000000"/>
          <w:szCs w:val="22"/>
          <w:lang w:val="hu"/>
        </w:rPr>
        <w:t>4.5</w:t>
      </w:r>
      <w:r w:rsidRPr="00180FB0">
        <w:rPr>
          <w:b/>
          <w:bCs/>
          <w:color w:val="000000"/>
          <w:szCs w:val="22"/>
          <w:lang w:val="hu"/>
        </w:rPr>
        <w:tab/>
        <w:t xml:space="preserve">Gyógyszerkölcsönhatások és egyéb interakciók </w:t>
      </w:r>
    </w:p>
    <w:p w14:paraId="1A7887E8" w14:textId="77777777" w:rsidR="00B52406" w:rsidRPr="00180FB0" w:rsidRDefault="00B52406" w:rsidP="00B52406">
      <w:pPr>
        <w:keepNext/>
        <w:rPr>
          <w:color w:val="000000"/>
          <w:szCs w:val="22"/>
          <w:lang w:val="hu"/>
        </w:rPr>
      </w:pPr>
    </w:p>
    <w:p w14:paraId="1D02A108" w14:textId="77777777" w:rsidR="00B52406" w:rsidRPr="00180FB0" w:rsidRDefault="00B52406" w:rsidP="00B52406">
      <w:pPr>
        <w:rPr>
          <w:color w:val="000000"/>
          <w:szCs w:val="22"/>
          <w:lang w:val="hu"/>
        </w:rPr>
      </w:pPr>
      <w:r w:rsidRPr="00180FB0">
        <w:rPr>
          <w:color w:val="000000"/>
          <w:szCs w:val="22"/>
          <w:lang w:val="hu"/>
        </w:rPr>
        <w:t>Egy egészséges önkéntesekkel végzett klinikai vizsgálatban 20 mg tafamidisz</w:t>
      </w:r>
      <w:r w:rsidRPr="00180FB0">
        <w:rPr>
          <w:color w:val="000000"/>
          <w:szCs w:val="22"/>
          <w:lang w:val="hu"/>
        </w:rPr>
        <w:noBreakHyphen/>
        <w:t>meglumin nem indukálta vagy gátolta a CYP3A4 citokróm P450 enzimet.</w:t>
      </w:r>
    </w:p>
    <w:p w14:paraId="08E869E8" w14:textId="77777777" w:rsidR="00B52406" w:rsidRPr="00180FB0" w:rsidRDefault="00B52406" w:rsidP="00B52406">
      <w:pPr>
        <w:rPr>
          <w:i/>
          <w:color w:val="000000"/>
          <w:szCs w:val="22"/>
          <w:lang w:val="hu"/>
        </w:rPr>
      </w:pPr>
    </w:p>
    <w:p w14:paraId="57338D05" w14:textId="77777777" w:rsidR="00B52406" w:rsidRPr="00180FB0" w:rsidRDefault="00B52406" w:rsidP="00B52406">
      <w:pPr>
        <w:rPr>
          <w:color w:val="000000"/>
        </w:rPr>
      </w:pPr>
      <w:r w:rsidRPr="00180FB0">
        <w:rPr>
          <w:color w:val="000000"/>
          <w:szCs w:val="22"/>
          <w:lang w:val="hu"/>
        </w:rPr>
        <w:t xml:space="preserve">A tafamidisz napi 61 mg dózisban </w:t>
      </w:r>
      <w:r w:rsidRPr="00180FB0">
        <w:rPr>
          <w:i/>
          <w:iCs/>
          <w:color w:val="000000"/>
          <w:szCs w:val="22"/>
          <w:lang w:val="hu"/>
        </w:rPr>
        <w:t>in vitro</w:t>
      </w:r>
      <w:r w:rsidRPr="00180FB0">
        <w:rPr>
          <w:color w:val="000000"/>
          <w:szCs w:val="22"/>
          <w:lang w:val="hu"/>
        </w:rPr>
        <w:t xml:space="preserve"> gátolja a BCRP efflux transzportert IC50=1,16 µM értékkel, és klinikailag releváns koncentrációkban gyógyszerkölcsönhatásba léphet ezen transzporter szubsztrátjaival (pl. metotrexát, rozuvasztatin, </w:t>
      </w:r>
      <w:r w:rsidRPr="00344B33">
        <w:t>atorvas</w:t>
      </w:r>
      <w:r>
        <w:t>z</w:t>
      </w:r>
      <w:r w:rsidRPr="00344B33">
        <w:t>tatin, apixab</w:t>
      </w:r>
      <w:r>
        <w:t>á</w:t>
      </w:r>
      <w:r w:rsidRPr="00344B33">
        <w:t>n, rivaroxab</w:t>
      </w:r>
      <w:r>
        <w:t>á</w:t>
      </w:r>
      <w:r w:rsidRPr="00344B33">
        <w:t>n,</w:t>
      </w:r>
      <w:r>
        <w:t xml:space="preserve"> </w:t>
      </w:r>
      <w:r w:rsidRPr="00180FB0">
        <w:rPr>
          <w:color w:val="000000"/>
          <w:szCs w:val="22"/>
          <w:lang w:val="hu"/>
        </w:rPr>
        <w:t xml:space="preserve">imatinib). </w:t>
      </w:r>
      <w:r w:rsidRPr="00180FB0">
        <w:rPr>
          <w:color w:val="000000"/>
          <w:szCs w:val="22"/>
        </w:rPr>
        <w:t xml:space="preserve">Egy egészséges résztvevőkkel végzett klinikai vizsgálatban a BCRP-szubsztrát </w:t>
      </w:r>
      <w:r w:rsidRPr="00180FB0">
        <w:rPr>
          <w:color w:val="000000"/>
          <w:szCs w:val="22"/>
          <w:lang w:val="hu"/>
        </w:rPr>
        <w:t>rozuvasztatin expozíciója</w:t>
      </w:r>
      <w:r w:rsidRPr="00180FB0">
        <w:rPr>
          <w:color w:val="000000"/>
          <w:szCs w:val="22"/>
        </w:rPr>
        <w:t xml:space="preserve"> körülbelül kétszeresére emelkedett </w:t>
      </w:r>
      <w:r w:rsidRPr="00180FB0">
        <w:rPr>
          <w:color w:val="000000"/>
          <w:szCs w:val="22"/>
          <w:lang w:val="hu"/>
        </w:rPr>
        <w:t>napi 61 mg tafamidisz többszöri adagját követően.</w:t>
      </w:r>
      <w:r>
        <w:rPr>
          <w:color w:val="000000"/>
          <w:szCs w:val="22"/>
          <w:lang w:val="hu"/>
        </w:rPr>
        <w:t xml:space="preserve"> </w:t>
      </w:r>
      <w:r w:rsidRPr="008A60E2">
        <w:rPr>
          <w:color w:val="000000"/>
          <w:szCs w:val="22"/>
        </w:rPr>
        <w:t xml:space="preserve">Ezért </w:t>
      </w:r>
      <w:r>
        <w:rPr>
          <w:color w:val="000000"/>
          <w:szCs w:val="22"/>
        </w:rPr>
        <w:t xml:space="preserve">a </w:t>
      </w:r>
      <w:r w:rsidRPr="008A60E2">
        <w:rPr>
          <w:color w:val="000000"/>
          <w:szCs w:val="22"/>
        </w:rPr>
        <w:t>tafamidis</w:t>
      </w:r>
      <w:r>
        <w:rPr>
          <w:color w:val="000000"/>
          <w:szCs w:val="22"/>
        </w:rPr>
        <w:t>z</w:t>
      </w:r>
      <w:r w:rsidRPr="008A60E2">
        <w:rPr>
          <w:color w:val="000000"/>
          <w:szCs w:val="22"/>
        </w:rPr>
        <w:t xml:space="preserve"> </w:t>
      </w:r>
      <w:r>
        <w:rPr>
          <w:color w:val="000000"/>
          <w:szCs w:val="22"/>
        </w:rPr>
        <w:t>egyidejű</w:t>
      </w:r>
      <w:r w:rsidRPr="008A60E2">
        <w:rPr>
          <w:color w:val="000000"/>
          <w:szCs w:val="22"/>
        </w:rPr>
        <w:t xml:space="preserve"> alkalmazás</w:t>
      </w:r>
      <w:r>
        <w:rPr>
          <w:color w:val="000000"/>
          <w:szCs w:val="22"/>
        </w:rPr>
        <w:t>a</w:t>
      </w:r>
      <w:r w:rsidRPr="008A60E2">
        <w:rPr>
          <w:color w:val="000000"/>
          <w:szCs w:val="22"/>
        </w:rPr>
        <w:t xml:space="preserve"> esetén figyelemmel kell kísérni </w:t>
      </w:r>
      <w:r>
        <w:rPr>
          <w:color w:val="000000"/>
          <w:szCs w:val="22"/>
        </w:rPr>
        <w:t xml:space="preserve">a betegeket </w:t>
      </w:r>
      <w:r w:rsidRPr="008A60E2">
        <w:rPr>
          <w:color w:val="000000"/>
          <w:szCs w:val="22"/>
        </w:rPr>
        <w:t xml:space="preserve">a BCRP-szubsztrátokkal kapcsolatos mellékhatások szempontjából. </w:t>
      </w:r>
      <w:r>
        <w:rPr>
          <w:color w:val="000000"/>
          <w:szCs w:val="22"/>
        </w:rPr>
        <w:t>Megfontolandó</w:t>
      </w:r>
      <w:r w:rsidRPr="008A60E2">
        <w:rPr>
          <w:color w:val="000000"/>
          <w:szCs w:val="22"/>
        </w:rPr>
        <w:t xml:space="preserve"> a BCRP-szubsztrát </w:t>
      </w:r>
      <w:r>
        <w:rPr>
          <w:color w:val="000000"/>
          <w:szCs w:val="22"/>
        </w:rPr>
        <w:t>dózisának</w:t>
      </w:r>
      <w:r w:rsidRPr="008A60E2">
        <w:rPr>
          <w:color w:val="000000"/>
          <w:szCs w:val="22"/>
        </w:rPr>
        <w:t xml:space="preserve"> csökkentése (lásd 4.4</w:t>
      </w:r>
      <w:r>
        <w:rPr>
          <w:color w:val="000000"/>
          <w:szCs w:val="22"/>
        </w:rPr>
        <w:t> </w:t>
      </w:r>
      <w:r w:rsidRPr="008A60E2">
        <w:rPr>
          <w:color w:val="000000"/>
          <w:szCs w:val="22"/>
        </w:rPr>
        <w:t>pont).</w:t>
      </w:r>
    </w:p>
    <w:p w14:paraId="6FB5EB4E" w14:textId="77777777" w:rsidR="00B52406" w:rsidRPr="00180FB0" w:rsidRDefault="00B52406" w:rsidP="00B52406">
      <w:pPr>
        <w:rPr>
          <w:color w:val="000000"/>
          <w:szCs w:val="22"/>
          <w:lang w:val="hu"/>
        </w:rPr>
      </w:pPr>
    </w:p>
    <w:p w14:paraId="3110FE28" w14:textId="77777777" w:rsidR="00B52406" w:rsidRPr="00180FB0" w:rsidRDefault="00B52406" w:rsidP="00B52406">
      <w:pPr>
        <w:rPr>
          <w:color w:val="000000"/>
          <w:szCs w:val="22"/>
          <w:lang w:val="hu"/>
        </w:rPr>
      </w:pPr>
      <w:r w:rsidRPr="00180FB0">
        <w:rPr>
          <w:color w:val="000000"/>
          <w:szCs w:val="22"/>
          <w:lang w:val="hu"/>
        </w:rPr>
        <w:t xml:space="preserve">Hasonlóan, a tafamidisz gátolja az OAT1 és OAT3 uptake transzportereket (szervesanion-transzportereket) IC50=2,9 µM, illetve IC50=2,36 µM értékkel, és klinikailag releváns koncentrációkban gyógyszerkölcsönhatásba léphet ezen transzporterek szubsztrátjaival (pl. nem szteroid gyulladásgátlók, bumetanid, furoszemid, lamivudin, metotrexát, oszeltamivir, tenofovir, ganciklovir, adefovir, cidofovir, zidovudin, zalcitabin). </w:t>
      </w:r>
      <w:r w:rsidRPr="00180FB0">
        <w:rPr>
          <w:i/>
          <w:iCs/>
          <w:color w:val="000000"/>
          <w:szCs w:val="22"/>
          <w:lang w:val="hu"/>
        </w:rPr>
        <w:t>In vitro</w:t>
      </w:r>
      <w:r w:rsidRPr="00180FB0">
        <w:rPr>
          <w:color w:val="000000"/>
          <w:szCs w:val="22"/>
          <w:lang w:val="hu"/>
        </w:rPr>
        <w:t xml:space="preserve"> adatok alapján az OAT1- és az OAT3-szubsztrátok AUC-jének maximális előrejelzett változásait kevesebb mint 1,25</w:t>
      </w:r>
      <w:r w:rsidRPr="00180FB0">
        <w:rPr>
          <w:color w:val="000000"/>
          <w:szCs w:val="22"/>
          <w:lang w:val="hu"/>
        </w:rPr>
        <w:noBreakHyphen/>
        <w:t>nek határozták meg a tafamidisz 61 mg</w:t>
      </w:r>
      <w:r w:rsidRPr="00180FB0">
        <w:rPr>
          <w:color w:val="000000"/>
          <w:szCs w:val="22"/>
          <w:lang w:val="hu"/>
        </w:rPr>
        <w:noBreakHyphen/>
        <w:t>os dózisára vonatkozóan, ezért az OAT1- vagy OAT3</w:t>
      </w:r>
      <w:r w:rsidRPr="00180FB0">
        <w:rPr>
          <w:color w:val="000000"/>
          <w:szCs w:val="22"/>
          <w:lang w:val="hu"/>
        </w:rPr>
        <w:noBreakHyphen/>
        <w:t>transzporterek tafamidisz általi gátlása várhatólag nem eredményez klinikailag szignifikáns interakciókat.</w:t>
      </w:r>
    </w:p>
    <w:p w14:paraId="73F310E1" w14:textId="77777777" w:rsidR="00B52406" w:rsidRPr="00180FB0" w:rsidRDefault="00B52406" w:rsidP="00B52406">
      <w:pPr>
        <w:rPr>
          <w:color w:val="000000"/>
          <w:szCs w:val="22"/>
          <w:lang w:val="hu"/>
        </w:rPr>
      </w:pPr>
    </w:p>
    <w:p w14:paraId="4EDB8B76" w14:textId="77777777" w:rsidR="00B52406" w:rsidRPr="00180FB0" w:rsidRDefault="00B52406" w:rsidP="00B52406">
      <w:pPr>
        <w:rPr>
          <w:color w:val="000000"/>
          <w:szCs w:val="22"/>
          <w:lang w:val="hu"/>
        </w:rPr>
      </w:pPr>
      <w:r w:rsidRPr="00180FB0">
        <w:rPr>
          <w:color w:val="000000"/>
          <w:szCs w:val="22"/>
          <w:lang w:val="hu"/>
        </w:rPr>
        <w:t>Egyéb gyógyszerek tafamidiszre gyakorolt hatását értékelő interakciós vizsgálatokat nem végeztek.</w:t>
      </w:r>
    </w:p>
    <w:p w14:paraId="5782144B" w14:textId="77777777" w:rsidR="00B52406" w:rsidRPr="00180FB0" w:rsidRDefault="00B52406" w:rsidP="00B52406">
      <w:pPr>
        <w:rPr>
          <w:color w:val="000000"/>
          <w:szCs w:val="22"/>
          <w:lang w:val="hu"/>
        </w:rPr>
      </w:pPr>
    </w:p>
    <w:p w14:paraId="345166B3" w14:textId="77777777" w:rsidR="00B52406" w:rsidRPr="00180FB0" w:rsidRDefault="00B52406" w:rsidP="00B52406">
      <w:pPr>
        <w:keepNext/>
        <w:rPr>
          <w:color w:val="000000"/>
          <w:szCs w:val="22"/>
          <w:u w:val="single"/>
          <w:lang w:val="hu"/>
        </w:rPr>
      </w:pPr>
      <w:r w:rsidRPr="00180FB0">
        <w:rPr>
          <w:color w:val="000000"/>
          <w:szCs w:val="22"/>
          <w:u w:val="single"/>
          <w:lang w:val="hu"/>
        </w:rPr>
        <w:t xml:space="preserve">Laborvizsgálati teszt eltérések </w:t>
      </w:r>
    </w:p>
    <w:p w14:paraId="31DDB89F" w14:textId="77777777" w:rsidR="00B52406" w:rsidRPr="00180FB0" w:rsidRDefault="00B52406" w:rsidP="00B52406">
      <w:pPr>
        <w:keepNext/>
        <w:rPr>
          <w:color w:val="000000"/>
          <w:szCs w:val="22"/>
          <w:u w:val="single"/>
          <w:lang w:val="hu"/>
        </w:rPr>
      </w:pPr>
    </w:p>
    <w:p w14:paraId="22006C34" w14:textId="77777777" w:rsidR="00B52406" w:rsidRPr="00180FB0" w:rsidRDefault="00B52406" w:rsidP="00B52406">
      <w:pPr>
        <w:rPr>
          <w:color w:val="000000"/>
          <w:szCs w:val="22"/>
          <w:lang w:val="hu"/>
        </w:rPr>
      </w:pPr>
      <w:r w:rsidRPr="00180FB0">
        <w:rPr>
          <w:color w:val="000000"/>
          <w:szCs w:val="22"/>
          <w:lang w:val="hu"/>
        </w:rPr>
        <w:t>A tafamidisz csökkentheti a teljes tiroxin szérumkoncentrációját anélkül, hogy emellett megváltozna a szabad tiroxin (T4) vagy pajzsmirigyserkentő hormon (TSH) szintje. Ez a teljes tiroxinértékekre vonatkozó megfigyelés valószínűleg abból ered, hogy a tiroxin kisebb mértékben kötődik vagy leválik a TTR-ről a tafamidisz TTR tiroxin receptor iránti nagy kötő affinitása következtében. Nem észleltek olyan ennek megfelelő klinikai leleteket, amelyek a pajzsmirigy működési zavarára utalnának.</w:t>
      </w:r>
    </w:p>
    <w:p w14:paraId="0543C276" w14:textId="77777777" w:rsidR="00B52406" w:rsidRPr="00180FB0" w:rsidRDefault="00B52406" w:rsidP="00B52406">
      <w:pPr>
        <w:rPr>
          <w:color w:val="000000"/>
          <w:szCs w:val="22"/>
          <w:lang w:val="hu"/>
        </w:rPr>
      </w:pPr>
    </w:p>
    <w:p w14:paraId="1387EBDB" w14:textId="77777777" w:rsidR="00B52406" w:rsidRPr="00180FB0" w:rsidRDefault="00B52406" w:rsidP="00B52406">
      <w:pPr>
        <w:keepNext/>
        <w:rPr>
          <w:b/>
          <w:color w:val="000000"/>
          <w:szCs w:val="22"/>
          <w:lang w:val="hu"/>
        </w:rPr>
      </w:pPr>
      <w:r w:rsidRPr="00180FB0">
        <w:rPr>
          <w:b/>
          <w:bCs/>
          <w:color w:val="000000"/>
          <w:szCs w:val="22"/>
          <w:lang w:val="hu"/>
        </w:rPr>
        <w:t>4.6</w:t>
      </w:r>
      <w:r w:rsidRPr="00180FB0">
        <w:rPr>
          <w:b/>
          <w:bCs/>
          <w:color w:val="000000"/>
          <w:szCs w:val="22"/>
          <w:lang w:val="hu"/>
        </w:rPr>
        <w:tab/>
        <w:t>Termékenység, terhesség és szoptatás</w:t>
      </w:r>
    </w:p>
    <w:p w14:paraId="606FF2DE" w14:textId="77777777" w:rsidR="00B52406" w:rsidRPr="00180FB0" w:rsidRDefault="00B52406" w:rsidP="00B52406">
      <w:pPr>
        <w:keepNext/>
        <w:rPr>
          <w:color w:val="000000"/>
          <w:szCs w:val="22"/>
          <w:u w:val="single"/>
          <w:lang w:val="hu"/>
        </w:rPr>
      </w:pPr>
    </w:p>
    <w:p w14:paraId="41C52556" w14:textId="77777777" w:rsidR="00B52406" w:rsidRPr="00180FB0" w:rsidRDefault="00B52406" w:rsidP="00B52406">
      <w:pPr>
        <w:keepNext/>
        <w:rPr>
          <w:color w:val="000000"/>
          <w:szCs w:val="22"/>
          <w:u w:val="single"/>
          <w:lang w:val="hu"/>
        </w:rPr>
      </w:pPr>
      <w:r w:rsidRPr="00180FB0">
        <w:rPr>
          <w:color w:val="000000"/>
          <w:szCs w:val="22"/>
          <w:u w:val="single"/>
          <w:lang w:val="hu"/>
        </w:rPr>
        <w:t>Fogamzóképes korú nők</w:t>
      </w:r>
    </w:p>
    <w:p w14:paraId="4336234B" w14:textId="77777777" w:rsidR="00B52406" w:rsidRPr="00180FB0" w:rsidRDefault="00B52406" w:rsidP="00B52406">
      <w:pPr>
        <w:keepNext/>
        <w:rPr>
          <w:color w:val="000000"/>
          <w:szCs w:val="22"/>
          <w:u w:val="single"/>
          <w:lang w:val="hu"/>
        </w:rPr>
      </w:pPr>
    </w:p>
    <w:p w14:paraId="0EF4BFED" w14:textId="77777777" w:rsidR="00B52406" w:rsidRPr="00180FB0" w:rsidRDefault="00B52406" w:rsidP="00B52406">
      <w:pPr>
        <w:rPr>
          <w:color w:val="000000"/>
          <w:szCs w:val="22"/>
          <w:lang w:val="hu"/>
        </w:rPr>
      </w:pPr>
      <w:r w:rsidRPr="00180FB0">
        <w:rPr>
          <w:color w:val="000000"/>
          <w:szCs w:val="22"/>
          <w:lang w:val="hu"/>
        </w:rPr>
        <w:t>A megnyúlt felezési idő miatt a fogamzóképes korú nőknek a tafamidisz</w:t>
      </w:r>
      <w:r w:rsidRPr="00180FB0">
        <w:rPr>
          <w:color w:val="000000"/>
          <w:szCs w:val="22"/>
          <w:lang w:val="hu"/>
        </w:rPr>
        <w:noBreakHyphen/>
        <w:t>kezelés alatt és a kezelés abbahagyása után még egy hónapig fogamzásgátlást kell alkalmazniuk.</w:t>
      </w:r>
    </w:p>
    <w:p w14:paraId="5E73AC1B" w14:textId="77777777" w:rsidR="00B52406" w:rsidRPr="00180FB0" w:rsidRDefault="00B52406" w:rsidP="00B52406">
      <w:pPr>
        <w:rPr>
          <w:color w:val="000000"/>
          <w:szCs w:val="22"/>
          <w:lang w:val="hu"/>
        </w:rPr>
      </w:pPr>
    </w:p>
    <w:p w14:paraId="169E6CD1" w14:textId="77777777" w:rsidR="00B52406" w:rsidRPr="00180FB0" w:rsidRDefault="00B52406" w:rsidP="00B52406">
      <w:pPr>
        <w:keepNext/>
        <w:rPr>
          <w:color w:val="000000"/>
          <w:szCs w:val="22"/>
          <w:u w:val="single"/>
          <w:lang w:val="hu"/>
        </w:rPr>
      </w:pPr>
      <w:r w:rsidRPr="00180FB0">
        <w:rPr>
          <w:color w:val="000000"/>
          <w:szCs w:val="22"/>
          <w:u w:val="single"/>
          <w:lang w:val="hu"/>
        </w:rPr>
        <w:t>Terhesség</w:t>
      </w:r>
    </w:p>
    <w:p w14:paraId="56C13BB5" w14:textId="77777777" w:rsidR="00B52406" w:rsidRPr="00180FB0" w:rsidRDefault="00B52406" w:rsidP="00B52406">
      <w:pPr>
        <w:keepNext/>
        <w:rPr>
          <w:color w:val="000000"/>
          <w:szCs w:val="22"/>
          <w:lang w:val="hu"/>
        </w:rPr>
      </w:pPr>
    </w:p>
    <w:p w14:paraId="4E1C67EB" w14:textId="77777777" w:rsidR="00B52406" w:rsidRPr="00180FB0" w:rsidRDefault="00B52406" w:rsidP="00B52406">
      <w:pPr>
        <w:rPr>
          <w:color w:val="000000"/>
          <w:szCs w:val="22"/>
          <w:lang w:val="hu"/>
        </w:rPr>
      </w:pPr>
      <w:r w:rsidRPr="00180FB0">
        <w:rPr>
          <w:color w:val="000000"/>
          <w:szCs w:val="22"/>
          <w:lang w:val="hu"/>
        </w:rPr>
        <w:t>A tafamidisz terhes nőknél történő alkalmazása tekintetében nem áll rendelkezésre információ. Az állatkísérletek fejlődési toxicitást mutattak (lásd 5.3 pont). A tafamidisz alkalmazása a terhesség alatt és a fogamzásgátlást nem alkalmazó, fogamzóképes korú nőknél nem ajánlott.</w:t>
      </w:r>
    </w:p>
    <w:p w14:paraId="32CB820E" w14:textId="77777777" w:rsidR="00B52406" w:rsidRPr="00180FB0" w:rsidRDefault="00B52406" w:rsidP="00B52406">
      <w:pPr>
        <w:rPr>
          <w:color w:val="000000"/>
          <w:szCs w:val="22"/>
          <w:lang w:val="hu"/>
        </w:rPr>
      </w:pPr>
    </w:p>
    <w:p w14:paraId="44492B34" w14:textId="77777777" w:rsidR="00B52406" w:rsidRPr="00180FB0" w:rsidRDefault="00B52406" w:rsidP="00B52406">
      <w:pPr>
        <w:keepNext/>
        <w:rPr>
          <w:color w:val="000000"/>
          <w:szCs w:val="22"/>
          <w:u w:val="single"/>
          <w:lang w:val="hu"/>
        </w:rPr>
      </w:pPr>
      <w:r w:rsidRPr="00180FB0">
        <w:rPr>
          <w:color w:val="000000"/>
          <w:szCs w:val="22"/>
          <w:u w:val="single"/>
          <w:lang w:val="hu"/>
        </w:rPr>
        <w:t>Szoptatás</w:t>
      </w:r>
    </w:p>
    <w:p w14:paraId="460B34BE" w14:textId="77777777" w:rsidR="00B52406" w:rsidRPr="00180FB0" w:rsidRDefault="00B52406" w:rsidP="00B52406">
      <w:pPr>
        <w:keepNext/>
        <w:rPr>
          <w:color w:val="000000"/>
          <w:szCs w:val="22"/>
          <w:lang w:val="hu"/>
        </w:rPr>
      </w:pPr>
    </w:p>
    <w:p w14:paraId="36F34879" w14:textId="77777777" w:rsidR="00B52406" w:rsidRPr="00180FB0" w:rsidRDefault="00B52406" w:rsidP="00B52406">
      <w:pPr>
        <w:rPr>
          <w:color w:val="000000"/>
          <w:szCs w:val="22"/>
          <w:lang w:val="hu"/>
        </w:rPr>
      </w:pPr>
      <w:r w:rsidRPr="00180FB0">
        <w:rPr>
          <w:color w:val="000000"/>
          <w:szCs w:val="22"/>
          <w:lang w:val="hu"/>
        </w:rPr>
        <w:t>Az állatkísérletekből rendelkezésre álló adatok a tafamidisz anyatejbe történő kiválasztódását igazolták. Újszülöttekre/csecsemőkre nézve a kockázatot nem lehet kizárni. A tafamidisz alkalmazása szoptatás alatt nem ajánlott.</w:t>
      </w:r>
    </w:p>
    <w:p w14:paraId="2E300F91" w14:textId="77777777" w:rsidR="00B52406" w:rsidRPr="00180FB0" w:rsidRDefault="00B52406" w:rsidP="00B52406">
      <w:pPr>
        <w:rPr>
          <w:color w:val="000000"/>
          <w:szCs w:val="22"/>
          <w:lang w:val="hu"/>
        </w:rPr>
      </w:pPr>
    </w:p>
    <w:p w14:paraId="04D1FDB4" w14:textId="77777777" w:rsidR="00B52406" w:rsidRPr="00180FB0" w:rsidRDefault="00B52406" w:rsidP="00B52406">
      <w:pPr>
        <w:keepNext/>
        <w:rPr>
          <w:color w:val="000000"/>
          <w:szCs w:val="22"/>
          <w:u w:val="single"/>
          <w:lang w:val="hu"/>
        </w:rPr>
      </w:pPr>
      <w:r w:rsidRPr="00180FB0">
        <w:rPr>
          <w:color w:val="000000"/>
          <w:szCs w:val="22"/>
          <w:u w:val="single"/>
          <w:lang w:val="hu"/>
        </w:rPr>
        <w:t>Termékenység</w:t>
      </w:r>
    </w:p>
    <w:p w14:paraId="06FE9592" w14:textId="77777777" w:rsidR="00B52406" w:rsidRPr="00180FB0" w:rsidRDefault="00B52406" w:rsidP="00B52406">
      <w:pPr>
        <w:keepNext/>
        <w:rPr>
          <w:color w:val="000000"/>
          <w:szCs w:val="22"/>
          <w:u w:val="single"/>
          <w:lang w:val="hu"/>
        </w:rPr>
      </w:pPr>
    </w:p>
    <w:p w14:paraId="6FBCB7D6" w14:textId="77777777" w:rsidR="00B52406" w:rsidRPr="00180FB0" w:rsidRDefault="00B52406" w:rsidP="00B52406">
      <w:pPr>
        <w:rPr>
          <w:color w:val="000000"/>
          <w:szCs w:val="22"/>
          <w:lang w:val="hu"/>
        </w:rPr>
      </w:pPr>
      <w:r w:rsidRPr="00180FB0">
        <w:rPr>
          <w:color w:val="000000"/>
          <w:szCs w:val="22"/>
          <w:lang w:val="hu"/>
        </w:rPr>
        <w:t>A nem klinikai vizsgálatokban nem észlelték a fertilitás romlását (lásd 5.3 pont).</w:t>
      </w:r>
    </w:p>
    <w:p w14:paraId="35E5769E" w14:textId="77777777" w:rsidR="00B52406" w:rsidRPr="00180FB0" w:rsidRDefault="00B52406" w:rsidP="00B52406">
      <w:pPr>
        <w:rPr>
          <w:color w:val="000000"/>
          <w:szCs w:val="22"/>
          <w:lang w:val="hu"/>
        </w:rPr>
      </w:pPr>
    </w:p>
    <w:p w14:paraId="3F045833" w14:textId="77777777" w:rsidR="00B52406" w:rsidRPr="00180FB0" w:rsidRDefault="00B52406" w:rsidP="00B52406">
      <w:pPr>
        <w:keepNext/>
        <w:rPr>
          <w:b/>
          <w:color w:val="000000"/>
          <w:szCs w:val="22"/>
          <w:lang w:val="hu"/>
        </w:rPr>
      </w:pPr>
      <w:r w:rsidRPr="00180FB0">
        <w:rPr>
          <w:b/>
          <w:bCs/>
          <w:color w:val="000000"/>
          <w:szCs w:val="22"/>
          <w:lang w:val="hu"/>
        </w:rPr>
        <w:t>4.7</w:t>
      </w:r>
      <w:r w:rsidRPr="00180FB0">
        <w:rPr>
          <w:b/>
          <w:bCs/>
          <w:color w:val="000000"/>
          <w:szCs w:val="22"/>
          <w:lang w:val="hu"/>
        </w:rPr>
        <w:tab/>
        <w:t>A készítmény hatásai a gépjárművezetéshez és a gépek kezeléséhez szükséges képességekre</w:t>
      </w:r>
    </w:p>
    <w:p w14:paraId="24B87D56" w14:textId="77777777" w:rsidR="00B52406" w:rsidRPr="00180FB0" w:rsidRDefault="00B52406" w:rsidP="00B52406">
      <w:pPr>
        <w:keepNext/>
        <w:rPr>
          <w:color w:val="000000"/>
          <w:szCs w:val="22"/>
          <w:lang w:val="hu"/>
        </w:rPr>
      </w:pPr>
    </w:p>
    <w:p w14:paraId="54AD19CB" w14:textId="77777777" w:rsidR="00B52406" w:rsidRPr="00180FB0" w:rsidRDefault="00B52406" w:rsidP="00B52406">
      <w:pPr>
        <w:rPr>
          <w:color w:val="000000"/>
          <w:szCs w:val="22"/>
          <w:lang w:val="hu"/>
        </w:rPr>
      </w:pPr>
      <w:r w:rsidRPr="00180FB0">
        <w:rPr>
          <w:color w:val="000000"/>
          <w:szCs w:val="22"/>
          <w:lang w:val="hu"/>
        </w:rPr>
        <w:t>A farmakodinámiás és farmakokinetikai profil alapján a tafamidisz nem, vagy csak elhanyagolható mértékben befolyásolja a gépjárművezetéshez és a gépek kezeléséhez szükséges képességeket.</w:t>
      </w:r>
    </w:p>
    <w:p w14:paraId="0FC35A83" w14:textId="77777777" w:rsidR="00B52406" w:rsidRPr="00180FB0" w:rsidRDefault="00B52406" w:rsidP="00B52406">
      <w:pPr>
        <w:rPr>
          <w:color w:val="000000"/>
          <w:szCs w:val="22"/>
          <w:lang w:val="hu"/>
        </w:rPr>
      </w:pPr>
    </w:p>
    <w:p w14:paraId="54741E4B" w14:textId="77777777" w:rsidR="00B52406" w:rsidRPr="00180FB0" w:rsidRDefault="00B52406" w:rsidP="00B52406">
      <w:pPr>
        <w:keepNext/>
        <w:rPr>
          <w:b/>
          <w:color w:val="000000"/>
          <w:szCs w:val="22"/>
          <w:lang w:val="hu"/>
        </w:rPr>
      </w:pPr>
      <w:r w:rsidRPr="00180FB0">
        <w:rPr>
          <w:b/>
          <w:bCs/>
          <w:color w:val="000000"/>
          <w:szCs w:val="22"/>
          <w:lang w:val="hu"/>
        </w:rPr>
        <w:t>4.8</w:t>
      </w:r>
      <w:r w:rsidRPr="00180FB0">
        <w:rPr>
          <w:b/>
          <w:bCs/>
          <w:color w:val="000000"/>
          <w:szCs w:val="22"/>
          <w:lang w:val="hu"/>
        </w:rPr>
        <w:tab/>
        <w:t>Nemkívánatos hatások, mellékhatások</w:t>
      </w:r>
    </w:p>
    <w:p w14:paraId="05BB00C3" w14:textId="77777777" w:rsidR="00B52406" w:rsidRPr="00180FB0" w:rsidRDefault="00B52406" w:rsidP="00B52406">
      <w:pPr>
        <w:keepNext/>
        <w:autoSpaceDE w:val="0"/>
        <w:autoSpaceDN w:val="0"/>
        <w:adjustRightInd w:val="0"/>
        <w:rPr>
          <w:color w:val="000000"/>
          <w:szCs w:val="22"/>
          <w:lang w:val="hu"/>
        </w:rPr>
      </w:pPr>
    </w:p>
    <w:p w14:paraId="7218E053" w14:textId="77777777" w:rsidR="00B52406" w:rsidRPr="00180FB0" w:rsidRDefault="00B52406" w:rsidP="00B52406">
      <w:pPr>
        <w:keepNext/>
        <w:autoSpaceDE w:val="0"/>
        <w:autoSpaceDN w:val="0"/>
        <w:adjustRightInd w:val="0"/>
        <w:rPr>
          <w:color w:val="000000"/>
          <w:szCs w:val="22"/>
          <w:u w:val="single"/>
          <w:lang w:val="hu"/>
        </w:rPr>
      </w:pPr>
      <w:r w:rsidRPr="00180FB0">
        <w:rPr>
          <w:color w:val="000000"/>
          <w:szCs w:val="22"/>
          <w:u w:val="single"/>
          <w:lang w:val="hu"/>
        </w:rPr>
        <w:t>A biztonságossági profil összefoglalása</w:t>
      </w:r>
    </w:p>
    <w:p w14:paraId="3F62C5CA" w14:textId="77777777" w:rsidR="00B52406" w:rsidRPr="00180FB0" w:rsidRDefault="00B52406" w:rsidP="00B52406">
      <w:pPr>
        <w:keepNext/>
        <w:autoSpaceDE w:val="0"/>
        <w:autoSpaceDN w:val="0"/>
        <w:adjustRightInd w:val="0"/>
        <w:rPr>
          <w:color w:val="000000"/>
          <w:szCs w:val="22"/>
          <w:lang w:val="hu"/>
        </w:rPr>
      </w:pPr>
    </w:p>
    <w:p w14:paraId="4B4AB71D" w14:textId="77777777" w:rsidR="00B52406" w:rsidRPr="00180FB0" w:rsidRDefault="00B52406" w:rsidP="00B52406">
      <w:pPr>
        <w:rPr>
          <w:color w:val="000000"/>
          <w:szCs w:val="22"/>
          <w:lang w:val="hu"/>
        </w:rPr>
      </w:pPr>
      <w:r w:rsidRPr="00180FB0">
        <w:rPr>
          <w:color w:val="000000"/>
          <w:szCs w:val="22"/>
          <w:lang w:val="hu"/>
        </w:rPr>
        <w:t>A biztonságossági adatok 176 ATTR</w:t>
      </w:r>
      <w:r w:rsidRPr="00180FB0">
        <w:rPr>
          <w:color w:val="000000"/>
          <w:szCs w:val="22"/>
          <w:lang w:val="hu"/>
        </w:rPr>
        <w:noBreakHyphen/>
        <w:t>CM-es betegnek adott 80 mg (4×20 mg formájában alkalmazott) tafamidisz</w:t>
      </w:r>
      <w:r w:rsidRPr="00180FB0">
        <w:rPr>
          <w:color w:val="000000"/>
          <w:szCs w:val="22"/>
          <w:lang w:val="hu"/>
        </w:rPr>
        <w:noBreakHyphen/>
        <w:t>meglumin naponta történő, egy 30 hónapos placebokontrollos vizsgálatban, ATTR</w:t>
      </w:r>
      <w:r w:rsidRPr="00180FB0">
        <w:rPr>
          <w:color w:val="000000"/>
          <w:szCs w:val="22"/>
          <w:lang w:val="hu"/>
        </w:rPr>
        <w:noBreakHyphen/>
        <w:t xml:space="preserve">CM-mel diagnosztizált betegek körében végzett alkalmazására vonatkoznak (lásd 5.1 pont). </w:t>
      </w:r>
    </w:p>
    <w:p w14:paraId="0C5FC07C" w14:textId="77777777" w:rsidR="00B52406" w:rsidRPr="00180FB0" w:rsidRDefault="00B52406" w:rsidP="00B52406">
      <w:pPr>
        <w:rPr>
          <w:color w:val="000000"/>
          <w:szCs w:val="22"/>
          <w:lang w:val="hu"/>
        </w:rPr>
      </w:pPr>
    </w:p>
    <w:p w14:paraId="50680C91" w14:textId="77777777" w:rsidR="00B52406" w:rsidRPr="00180FB0" w:rsidRDefault="00B52406" w:rsidP="00B52406">
      <w:pPr>
        <w:rPr>
          <w:color w:val="000000"/>
          <w:szCs w:val="22"/>
          <w:lang w:val="hu"/>
        </w:rPr>
      </w:pPr>
      <w:r w:rsidRPr="00180FB0">
        <w:rPr>
          <w:color w:val="000000"/>
          <w:szCs w:val="22"/>
          <w:lang w:val="hu"/>
        </w:rPr>
        <w:t>A nemkívánatos események gyakorisága a 80</w:t>
      </w:r>
      <w:r>
        <w:rPr>
          <w:color w:val="000000"/>
          <w:szCs w:val="22"/>
          <w:lang w:val="hu"/>
        </w:rPr>
        <w:t> </w:t>
      </w:r>
      <w:r w:rsidRPr="00180FB0">
        <w:rPr>
          <w:color w:val="000000"/>
          <w:szCs w:val="22"/>
          <w:lang w:val="hu"/>
        </w:rPr>
        <w:t>mg tafamidis megluminnal kezelt betegeknél általában hasonló és összehasonlítható volt a placebóval.</w:t>
      </w:r>
    </w:p>
    <w:p w14:paraId="42B7075E" w14:textId="77777777" w:rsidR="00B52406" w:rsidRPr="00180FB0" w:rsidRDefault="00B52406" w:rsidP="00B52406">
      <w:pPr>
        <w:rPr>
          <w:color w:val="000000"/>
          <w:szCs w:val="22"/>
          <w:lang w:val="hu"/>
        </w:rPr>
      </w:pPr>
    </w:p>
    <w:p w14:paraId="02A2822F" w14:textId="77777777" w:rsidR="00B52406" w:rsidRPr="00180FB0" w:rsidRDefault="00B52406" w:rsidP="00B52406">
      <w:pPr>
        <w:rPr>
          <w:color w:val="000000"/>
          <w:szCs w:val="22"/>
          <w:lang w:val="hu"/>
        </w:rPr>
      </w:pPr>
      <w:r w:rsidRPr="00180FB0">
        <w:rPr>
          <w:color w:val="000000"/>
          <w:szCs w:val="22"/>
          <w:lang w:val="hu"/>
        </w:rPr>
        <w:t>A következő mellékhatásokról gyakrabban számoltak be a 80 mg-os tafamidis megluminnal kezelt betegeknél a placebóhoz képest: puffadás [8 beteg (4,5%), szemben a 3 beteggel (1,7%)] és emelkedett májfunkciósteszt-értékek [6 beteg (3,4%)], szemben a 2 beteggel (1,1%)]. Ok-okozati összefüggést nem állapítottak meg.</w:t>
      </w:r>
    </w:p>
    <w:p w14:paraId="2F69012B" w14:textId="77777777" w:rsidR="00B52406" w:rsidRPr="00180FB0" w:rsidRDefault="00B52406" w:rsidP="00B52406">
      <w:pPr>
        <w:rPr>
          <w:color w:val="000000"/>
          <w:szCs w:val="22"/>
          <w:lang w:val="hu"/>
        </w:rPr>
      </w:pPr>
    </w:p>
    <w:p w14:paraId="6A5E9C06" w14:textId="77777777" w:rsidR="00B52406" w:rsidRDefault="00B52406" w:rsidP="00B52406">
      <w:pPr>
        <w:rPr>
          <w:color w:val="000000"/>
          <w:szCs w:val="22"/>
          <w:lang w:val="hu"/>
        </w:rPr>
      </w:pPr>
      <w:r w:rsidRPr="00180FB0">
        <w:rPr>
          <w:color w:val="000000"/>
          <w:szCs w:val="22"/>
          <w:lang w:val="hu"/>
        </w:rPr>
        <w:t>A 61</w:t>
      </w:r>
      <w:r>
        <w:rPr>
          <w:color w:val="000000"/>
          <w:szCs w:val="22"/>
          <w:lang w:val="hu"/>
        </w:rPr>
        <w:t> </w:t>
      </w:r>
      <w:r w:rsidRPr="00180FB0">
        <w:rPr>
          <w:color w:val="000000"/>
          <w:szCs w:val="22"/>
          <w:lang w:val="hu"/>
        </w:rPr>
        <w:t>mg</w:t>
      </w:r>
      <w:r>
        <w:rPr>
          <w:color w:val="000000"/>
          <w:szCs w:val="22"/>
          <w:lang w:val="hu"/>
        </w:rPr>
        <w:t>-os</w:t>
      </w:r>
      <w:r w:rsidRPr="00180FB0">
        <w:rPr>
          <w:color w:val="000000"/>
          <w:szCs w:val="22"/>
          <w:lang w:val="hu"/>
        </w:rPr>
        <w:t xml:space="preserve"> tafamidis biztonságossági adatai rendelkezésre</w:t>
      </w:r>
      <w:r>
        <w:rPr>
          <w:color w:val="000000"/>
          <w:szCs w:val="22"/>
          <w:lang w:val="hu"/>
        </w:rPr>
        <w:t xml:space="preserve"> állnak</w:t>
      </w:r>
      <w:r w:rsidRPr="001079F8">
        <w:rPr>
          <w:color w:val="000000"/>
          <w:szCs w:val="22"/>
          <w:lang w:val="hu"/>
        </w:rPr>
        <w:t xml:space="preserve"> </w:t>
      </w:r>
      <w:r>
        <w:rPr>
          <w:color w:val="000000"/>
          <w:szCs w:val="22"/>
          <w:lang w:val="hu"/>
        </w:rPr>
        <w:t>a nyílt elrendezésű hosszú távú kiterjesztéses vizsgálatból.</w:t>
      </w:r>
    </w:p>
    <w:p w14:paraId="4A947503" w14:textId="77777777" w:rsidR="00B52406" w:rsidRDefault="00B52406" w:rsidP="00B52406">
      <w:pPr>
        <w:rPr>
          <w:color w:val="000000"/>
          <w:szCs w:val="22"/>
          <w:lang w:val="hu"/>
        </w:rPr>
      </w:pPr>
    </w:p>
    <w:p w14:paraId="3C59BDF8" w14:textId="77777777" w:rsidR="00B52406" w:rsidRPr="000167B1" w:rsidRDefault="00B52406" w:rsidP="00B52406">
      <w:pPr>
        <w:rPr>
          <w:color w:val="000000"/>
          <w:szCs w:val="22"/>
          <w:u w:val="single"/>
          <w:lang w:val="hu"/>
        </w:rPr>
      </w:pPr>
      <w:r w:rsidRPr="000167B1">
        <w:rPr>
          <w:color w:val="000000"/>
          <w:szCs w:val="22"/>
          <w:u w:val="single"/>
          <w:lang w:val="hu"/>
        </w:rPr>
        <w:t>A mellékhatások táblázatos felsorolása</w:t>
      </w:r>
    </w:p>
    <w:p w14:paraId="59D9B0AE" w14:textId="77777777" w:rsidR="00B52406" w:rsidRDefault="00B52406" w:rsidP="00B52406">
      <w:pPr>
        <w:rPr>
          <w:color w:val="000000"/>
          <w:szCs w:val="22"/>
          <w:lang w:val="hu"/>
        </w:rPr>
      </w:pPr>
    </w:p>
    <w:p w14:paraId="0F5BD808" w14:textId="77777777" w:rsidR="00B52406" w:rsidRDefault="00B52406" w:rsidP="00B52406">
      <w:r>
        <w:t>A mellékhatások az alábbiakban MedDRA szervrendszeri kategóriánként és a standard konvenciót alkalmazó gyakorisági kategóriák szerint vannak felsorolva: nagyon gyakori (≥ 1/10); gyakori (≥ 1/100 – &lt; 1/10), nem gyakori (≥ 1/1000 – &lt; 1/100). Az egyes gyakorisági kategóriákon belül a mellékhatások csökkenő súlyosság szerint kerülnek megadásra. Az alábbi táblázatban felsorolt mellékhatások az ATTR-CM-mel diagnosztizált résztvevők kumulatív klinikai adataiból származnak.</w:t>
      </w:r>
    </w:p>
    <w:p w14:paraId="517B760F" w14:textId="77777777" w:rsidR="00B52406" w:rsidRDefault="00B52406" w:rsidP="00B52406">
      <w:pPr>
        <w:rPr>
          <w:szCs w:val="22"/>
        </w:rPr>
      </w:pPr>
    </w:p>
    <w:tbl>
      <w:tblPr>
        <w:tblStyle w:val="TableGrid"/>
        <w:tblW w:w="0" w:type="auto"/>
        <w:tblLook w:val="04A0" w:firstRow="1" w:lastRow="0" w:firstColumn="1" w:lastColumn="0" w:noHBand="0" w:noVBand="1"/>
      </w:tblPr>
      <w:tblGrid>
        <w:gridCol w:w="4532"/>
        <w:gridCol w:w="4531"/>
      </w:tblGrid>
      <w:tr w:rsidR="00B52406" w14:paraId="444BA397" w14:textId="77777777" w:rsidTr="002109D0">
        <w:tc>
          <w:tcPr>
            <w:tcW w:w="4537" w:type="dxa"/>
          </w:tcPr>
          <w:p w14:paraId="086CFE69" w14:textId="77777777" w:rsidR="00B52406" w:rsidRPr="000177F9" w:rsidRDefault="00B52406" w:rsidP="002109D0">
            <w:pPr>
              <w:rPr>
                <w:szCs w:val="22"/>
              </w:rPr>
            </w:pPr>
            <w:r w:rsidRPr="000177F9">
              <w:rPr>
                <w:b/>
                <w:szCs w:val="22"/>
              </w:rPr>
              <w:t>Szervrendszer</w:t>
            </w:r>
            <w:r>
              <w:rPr>
                <w:b/>
                <w:szCs w:val="22"/>
              </w:rPr>
              <w:t>i kategória</w:t>
            </w:r>
          </w:p>
        </w:tc>
        <w:tc>
          <w:tcPr>
            <w:tcW w:w="4538" w:type="dxa"/>
          </w:tcPr>
          <w:p w14:paraId="5868B744" w14:textId="77777777" w:rsidR="00B52406" w:rsidRPr="000E05D2" w:rsidRDefault="00B52406" w:rsidP="002109D0">
            <w:pPr>
              <w:rPr>
                <w:b/>
                <w:bCs/>
                <w:szCs w:val="22"/>
              </w:rPr>
            </w:pPr>
            <w:r w:rsidRPr="00093356">
              <w:rPr>
                <w:b/>
                <w:bCs/>
                <w:szCs w:val="22"/>
              </w:rPr>
              <w:t>Gyakori</w:t>
            </w:r>
          </w:p>
        </w:tc>
      </w:tr>
      <w:tr w:rsidR="00B52406" w14:paraId="6C16109F" w14:textId="77777777" w:rsidTr="002109D0">
        <w:tc>
          <w:tcPr>
            <w:tcW w:w="4537" w:type="dxa"/>
          </w:tcPr>
          <w:p w14:paraId="24CFA34F" w14:textId="77777777" w:rsidR="00B52406" w:rsidRDefault="00B52406" w:rsidP="002109D0">
            <w:pPr>
              <w:rPr>
                <w:szCs w:val="22"/>
              </w:rPr>
            </w:pPr>
            <w:r>
              <w:rPr>
                <w:szCs w:val="22"/>
              </w:rPr>
              <w:t>Emésztőrendszeri betegségek és tünetek</w:t>
            </w:r>
          </w:p>
        </w:tc>
        <w:tc>
          <w:tcPr>
            <w:tcW w:w="4538" w:type="dxa"/>
          </w:tcPr>
          <w:p w14:paraId="4CB8E42B" w14:textId="77777777" w:rsidR="00B52406" w:rsidRDefault="00B52406" w:rsidP="002109D0">
            <w:pPr>
              <w:rPr>
                <w:szCs w:val="22"/>
              </w:rPr>
            </w:pPr>
            <w:r>
              <w:rPr>
                <w:szCs w:val="22"/>
              </w:rPr>
              <w:t>Hasmenés</w:t>
            </w:r>
          </w:p>
        </w:tc>
      </w:tr>
      <w:tr w:rsidR="00B52406" w14:paraId="5E65E4F9" w14:textId="77777777" w:rsidTr="002109D0">
        <w:tc>
          <w:tcPr>
            <w:tcW w:w="4537" w:type="dxa"/>
          </w:tcPr>
          <w:p w14:paraId="25889D26" w14:textId="77777777" w:rsidR="00B52406" w:rsidRPr="00905CEB" w:rsidRDefault="00B52406" w:rsidP="002109D0">
            <w:pPr>
              <w:rPr>
                <w:szCs w:val="22"/>
              </w:rPr>
            </w:pPr>
            <w:r>
              <w:rPr>
                <w:szCs w:val="22"/>
              </w:rPr>
              <w:t>A bőr és a bőr alatti szövet betegségei és tünetei</w:t>
            </w:r>
          </w:p>
        </w:tc>
        <w:tc>
          <w:tcPr>
            <w:tcW w:w="4538" w:type="dxa"/>
          </w:tcPr>
          <w:p w14:paraId="0501782D" w14:textId="77777777" w:rsidR="00B52406" w:rsidRDefault="00B52406" w:rsidP="002109D0">
            <w:pPr>
              <w:rPr>
                <w:szCs w:val="22"/>
              </w:rPr>
            </w:pPr>
            <w:r>
              <w:rPr>
                <w:szCs w:val="22"/>
              </w:rPr>
              <w:t>Kiütés</w:t>
            </w:r>
          </w:p>
          <w:p w14:paraId="246C00C2" w14:textId="77777777" w:rsidR="00B52406" w:rsidRPr="00905CEB" w:rsidRDefault="00B52406" w:rsidP="002109D0">
            <w:pPr>
              <w:rPr>
                <w:szCs w:val="22"/>
              </w:rPr>
            </w:pPr>
            <w:r>
              <w:rPr>
                <w:szCs w:val="22"/>
              </w:rPr>
              <w:t>Viszketés</w:t>
            </w:r>
          </w:p>
        </w:tc>
      </w:tr>
    </w:tbl>
    <w:p w14:paraId="060DFDC7" w14:textId="77777777" w:rsidR="00B52406" w:rsidRPr="00180FB0" w:rsidRDefault="00B52406" w:rsidP="00B52406">
      <w:pPr>
        <w:rPr>
          <w:color w:val="000000"/>
          <w:szCs w:val="22"/>
          <w:lang w:val="hu"/>
        </w:rPr>
      </w:pPr>
    </w:p>
    <w:p w14:paraId="61CD5C2F" w14:textId="77777777" w:rsidR="00B52406" w:rsidRPr="00180FB0" w:rsidRDefault="00B52406" w:rsidP="00B52406">
      <w:pPr>
        <w:keepNext/>
        <w:rPr>
          <w:color w:val="000000"/>
          <w:szCs w:val="22"/>
          <w:u w:val="single"/>
          <w:lang w:val="hu"/>
        </w:rPr>
      </w:pPr>
      <w:r w:rsidRPr="00180FB0">
        <w:rPr>
          <w:color w:val="000000"/>
          <w:szCs w:val="22"/>
          <w:u w:val="single"/>
          <w:lang w:val="hu"/>
        </w:rPr>
        <w:t>Feltételezett mellékhatások bejelentése</w:t>
      </w:r>
    </w:p>
    <w:p w14:paraId="1E566D50" w14:textId="77777777" w:rsidR="00B52406" w:rsidRPr="00180FB0" w:rsidRDefault="00B52406" w:rsidP="00B52406">
      <w:pPr>
        <w:rPr>
          <w:color w:val="000000"/>
          <w:szCs w:val="22"/>
          <w:lang w:val="hu"/>
        </w:rPr>
      </w:pPr>
      <w:r w:rsidRPr="00180FB0">
        <w:rPr>
          <w:color w:val="000000"/>
          <w:szCs w:val="22"/>
          <w:lang w:val="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3" w:history="1">
        <w:r w:rsidRPr="0062196B">
          <w:rPr>
            <w:rStyle w:val="Hyperlink"/>
            <w:highlight w:val="lightGray"/>
            <w:lang w:eastAsia="en-US"/>
          </w:rPr>
          <w:t>V. függelékben</w:t>
        </w:r>
      </w:hyperlink>
      <w:r w:rsidRPr="0062196B">
        <w:rPr>
          <w:color w:val="000000"/>
          <w:szCs w:val="22"/>
          <w:highlight w:val="lightGray"/>
          <w:lang w:val="hu"/>
        </w:rPr>
        <w:t xml:space="preserve"> található elérhetőségek valamelyikén keresztül</w:t>
      </w:r>
      <w:r w:rsidRPr="00180FB0">
        <w:rPr>
          <w:color w:val="000000"/>
          <w:szCs w:val="22"/>
          <w:highlight w:val="lightGray"/>
          <w:lang w:val="hu"/>
        </w:rPr>
        <w:t>.</w:t>
      </w:r>
    </w:p>
    <w:p w14:paraId="74AC61AA" w14:textId="77777777" w:rsidR="00B52406" w:rsidRPr="00180FB0" w:rsidRDefault="00B52406" w:rsidP="00B52406">
      <w:pPr>
        <w:autoSpaceDE w:val="0"/>
        <w:autoSpaceDN w:val="0"/>
        <w:adjustRightInd w:val="0"/>
        <w:rPr>
          <w:color w:val="000000"/>
          <w:szCs w:val="22"/>
          <w:lang w:val="hu"/>
        </w:rPr>
      </w:pPr>
    </w:p>
    <w:p w14:paraId="142B9B2A" w14:textId="77777777" w:rsidR="00B52406" w:rsidRPr="00180FB0" w:rsidRDefault="00B52406" w:rsidP="00B52406">
      <w:pPr>
        <w:keepNext/>
        <w:rPr>
          <w:b/>
          <w:color w:val="000000"/>
          <w:szCs w:val="22"/>
          <w:lang w:val="hu"/>
        </w:rPr>
      </w:pPr>
      <w:r w:rsidRPr="00180FB0">
        <w:rPr>
          <w:b/>
          <w:bCs/>
          <w:color w:val="000000"/>
          <w:szCs w:val="22"/>
          <w:lang w:val="hu"/>
        </w:rPr>
        <w:t>4.9</w:t>
      </w:r>
      <w:r w:rsidRPr="00180FB0">
        <w:rPr>
          <w:b/>
          <w:bCs/>
          <w:color w:val="000000"/>
          <w:szCs w:val="22"/>
          <w:lang w:val="hu"/>
        </w:rPr>
        <w:tab/>
        <w:t>Túladagolás</w:t>
      </w:r>
    </w:p>
    <w:p w14:paraId="67EC5D04" w14:textId="77777777" w:rsidR="00B52406" w:rsidRPr="00180FB0" w:rsidRDefault="00B52406" w:rsidP="00B52406">
      <w:pPr>
        <w:keepNext/>
        <w:rPr>
          <w:color w:val="000000"/>
          <w:szCs w:val="22"/>
          <w:lang w:val="hu"/>
        </w:rPr>
      </w:pPr>
    </w:p>
    <w:p w14:paraId="71B95C95" w14:textId="77777777" w:rsidR="00B52406" w:rsidRPr="00180FB0" w:rsidRDefault="00B52406" w:rsidP="00B52406">
      <w:pPr>
        <w:keepNext/>
        <w:rPr>
          <w:color w:val="000000"/>
          <w:szCs w:val="22"/>
          <w:u w:val="single"/>
          <w:lang w:val="hu"/>
        </w:rPr>
      </w:pPr>
      <w:r w:rsidRPr="00180FB0">
        <w:rPr>
          <w:color w:val="000000"/>
          <w:szCs w:val="22"/>
          <w:u w:val="single"/>
          <w:lang w:val="hu"/>
        </w:rPr>
        <w:t>Tünetek</w:t>
      </w:r>
    </w:p>
    <w:p w14:paraId="6F21C32D" w14:textId="77777777" w:rsidR="00B52406" w:rsidRPr="00180FB0" w:rsidRDefault="00B52406" w:rsidP="00B52406">
      <w:pPr>
        <w:keepNext/>
        <w:rPr>
          <w:color w:val="000000"/>
          <w:szCs w:val="22"/>
          <w:lang w:val="hu"/>
        </w:rPr>
      </w:pPr>
    </w:p>
    <w:p w14:paraId="7D4989B5" w14:textId="77777777" w:rsidR="00B52406" w:rsidRPr="00180FB0" w:rsidRDefault="00B52406" w:rsidP="00B52406">
      <w:pPr>
        <w:rPr>
          <w:color w:val="000000"/>
          <w:szCs w:val="22"/>
          <w:lang w:val="hu"/>
        </w:rPr>
      </w:pPr>
      <w:r w:rsidRPr="00180FB0">
        <w:rPr>
          <w:color w:val="000000"/>
          <w:szCs w:val="22"/>
          <w:lang w:val="hu"/>
        </w:rPr>
        <w:t>A túladagolással kapcsolatban minimális klinikai tapasztalat áll rendelkezésre. Klinikai vizsgálatokban két, ATTR</w:t>
      </w:r>
      <w:r w:rsidRPr="00180FB0">
        <w:rPr>
          <w:color w:val="000000"/>
          <w:szCs w:val="22"/>
          <w:lang w:val="hu"/>
        </w:rPr>
        <w:noBreakHyphen/>
        <w:t>CM-mel diagnosztizált beteg véletlenül 160 mg tafamidisz</w:t>
      </w:r>
      <w:r w:rsidRPr="00180FB0">
        <w:rPr>
          <w:color w:val="000000"/>
          <w:szCs w:val="22"/>
          <w:lang w:val="hu"/>
        </w:rPr>
        <w:noBreakHyphen/>
        <w:t>meglumin egyszeri adagját vette be, az ezzel összefüggő nemkívánatos események kialakulása nélkül. A tafamidisz</w:t>
      </w:r>
      <w:r w:rsidRPr="00180FB0">
        <w:rPr>
          <w:color w:val="000000"/>
          <w:szCs w:val="22"/>
          <w:lang w:val="hu"/>
        </w:rPr>
        <w:noBreakHyphen/>
        <w:t>meglumin klinikai vizsgálatban egészséges résztevőknek adott legmagasabb dózisa 480 mg egyszeri dózis volt. Ezen adag mellett egy esetben számoltak be enyhe hordeolumról a kezeléssel összefüggő nemkívánatos eseményként.</w:t>
      </w:r>
    </w:p>
    <w:p w14:paraId="0934E868" w14:textId="77777777" w:rsidR="00B52406" w:rsidRPr="00180FB0" w:rsidRDefault="00B52406" w:rsidP="00B52406">
      <w:pPr>
        <w:rPr>
          <w:bCs/>
          <w:iCs/>
          <w:color w:val="000000"/>
          <w:szCs w:val="22"/>
          <w:lang w:val="hu"/>
        </w:rPr>
      </w:pPr>
    </w:p>
    <w:p w14:paraId="4DC496CD" w14:textId="77777777" w:rsidR="00B52406" w:rsidRPr="00180FB0" w:rsidRDefault="00B52406" w:rsidP="00B52406">
      <w:pPr>
        <w:keepNext/>
        <w:rPr>
          <w:bCs/>
          <w:iCs/>
          <w:color w:val="000000"/>
          <w:szCs w:val="22"/>
          <w:u w:val="single"/>
          <w:lang w:val="hu"/>
        </w:rPr>
      </w:pPr>
      <w:r w:rsidRPr="00180FB0">
        <w:rPr>
          <w:color w:val="000000"/>
          <w:szCs w:val="22"/>
          <w:u w:val="single"/>
          <w:lang w:val="hu"/>
        </w:rPr>
        <w:t>Kezelés</w:t>
      </w:r>
    </w:p>
    <w:p w14:paraId="09DA1915" w14:textId="77777777" w:rsidR="00B52406" w:rsidRPr="00180FB0" w:rsidRDefault="00B52406" w:rsidP="00B52406">
      <w:pPr>
        <w:keepNext/>
        <w:rPr>
          <w:bCs/>
          <w:iCs/>
          <w:color w:val="000000"/>
          <w:szCs w:val="22"/>
          <w:u w:val="single"/>
          <w:lang w:val="hu"/>
        </w:rPr>
      </w:pPr>
    </w:p>
    <w:p w14:paraId="0F00EF9B" w14:textId="77777777" w:rsidR="00B52406" w:rsidRPr="00180FB0" w:rsidRDefault="00B52406" w:rsidP="00B52406">
      <w:pPr>
        <w:rPr>
          <w:color w:val="000000"/>
          <w:szCs w:val="22"/>
          <w:lang w:val="hu"/>
        </w:rPr>
      </w:pPr>
      <w:r w:rsidRPr="00180FB0">
        <w:rPr>
          <w:color w:val="000000"/>
          <w:szCs w:val="22"/>
          <w:lang w:val="hu"/>
        </w:rPr>
        <w:t>Túladagolás esetén szükség esetén a standard szupportív kezelést kell alkalmazni.</w:t>
      </w:r>
    </w:p>
    <w:p w14:paraId="31F4D0E5" w14:textId="77777777" w:rsidR="00B52406" w:rsidRPr="00180FB0" w:rsidRDefault="00B52406" w:rsidP="00B52406">
      <w:pPr>
        <w:rPr>
          <w:color w:val="000000"/>
          <w:szCs w:val="22"/>
          <w:lang w:val="hu"/>
        </w:rPr>
      </w:pPr>
    </w:p>
    <w:p w14:paraId="17FEB4E4" w14:textId="77777777" w:rsidR="00B52406" w:rsidRPr="00180FB0" w:rsidRDefault="00B52406" w:rsidP="00B52406">
      <w:pPr>
        <w:rPr>
          <w:bCs/>
          <w:iCs/>
          <w:color w:val="000000"/>
          <w:szCs w:val="22"/>
          <w:lang w:val="hu"/>
        </w:rPr>
      </w:pPr>
    </w:p>
    <w:p w14:paraId="216E3E2F" w14:textId="77777777" w:rsidR="00B52406" w:rsidRPr="00180FB0" w:rsidRDefault="00B52406" w:rsidP="00B52406">
      <w:pPr>
        <w:keepNext/>
        <w:rPr>
          <w:b/>
          <w:color w:val="000000"/>
          <w:szCs w:val="22"/>
          <w:lang w:val="hu"/>
        </w:rPr>
      </w:pPr>
      <w:r w:rsidRPr="00180FB0">
        <w:rPr>
          <w:b/>
          <w:bCs/>
          <w:color w:val="000000"/>
          <w:szCs w:val="22"/>
          <w:lang w:val="hu"/>
        </w:rPr>
        <w:t>5.</w:t>
      </w:r>
      <w:r w:rsidRPr="00180FB0">
        <w:rPr>
          <w:b/>
          <w:bCs/>
          <w:color w:val="000000"/>
          <w:szCs w:val="22"/>
          <w:lang w:val="hu"/>
        </w:rPr>
        <w:tab/>
        <w:t>FARMAKOLÓGIAI TULAJDONSÁGOK</w:t>
      </w:r>
    </w:p>
    <w:p w14:paraId="1D546320" w14:textId="77777777" w:rsidR="00B52406" w:rsidRPr="00180FB0" w:rsidRDefault="00B52406" w:rsidP="00B52406">
      <w:pPr>
        <w:keepNext/>
        <w:rPr>
          <w:color w:val="000000"/>
          <w:szCs w:val="22"/>
          <w:lang w:val="hu"/>
        </w:rPr>
      </w:pPr>
    </w:p>
    <w:p w14:paraId="496B7221" w14:textId="77777777" w:rsidR="00B52406" w:rsidRPr="00180FB0" w:rsidRDefault="00B52406" w:rsidP="00B52406">
      <w:pPr>
        <w:keepNext/>
        <w:rPr>
          <w:b/>
          <w:color w:val="000000"/>
          <w:szCs w:val="22"/>
          <w:lang w:val="hu"/>
        </w:rPr>
      </w:pPr>
      <w:r w:rsidRPr="00180FB0">
        <w:rPr>
          <w:b/>
          <w:bCs/>
          <w:color w:val="000000"/>
          <w:szCs w:val="22"/>
          <w:lang w:val="hu"/>
        </w:rPr>
        <w:t>5.1</w:t>
      </w:r>
      <w:r w:rsidRPr="00180FB0">
        <w:rPr>
          <w:b/>
          <w:bCs/>
          <w:color w:val="000000"/>
          <w:szCs w:val="22"/>
          <w:lang w:val="hu"/>
        </w:rPr>
        <w:tab/>
        <w:t>Farmakodinámiás tulajdonságok</w:t>
      </w:r>
    </w:p>
    <w:p w14:paraId="3A063BF9" w14:textId="77777777" w:rsidR="00B52406" w:rsidRPr="00180FB0" w:rsidRDefault="00B52406" w:rsidP="00B52406">
      <w:pPr>
        <w:keepNext/>
        <w:rPr>
          <w:color w:val="000000"/>
          <w:szCs w:val="22"/>
          <w:lang w:val="hu"/>
        </w:rPr>
      </w:pPr>
    </w:p>
    <w:p w14:paraId="1C378D16" w14:textId="77777777" w:rsidR="00B52406" w:rsidRPr="00180FB0" w:rsidRDefault="00B52406" w:rsidP="00B52406">
      <w:pPr>
        <w:rPr>
          <w:color w:val="000000"/>
          <w:szCs w:val="22"/>
          <w:lang w:val="hu"/>
        </w:rPr>
      </w:pPr>
      <w:r w:rsidRPr="00180FB0">
        <w:rPr>
          <w:color w:val="000000"/>
          <w:szCs w:val="22"/>
          <w:lang w:val="hu"/>
        </w:rPr>
        <w:t>Farmakoterápiás csoport: Az idegrendszer egyéb gyógyszerei, ATC kód: N07XX08</w:t>
      </w:r>
    </w:p>
    <w:p w14:paraId="1A2C3F5D" w14:textId="77777777" w:rsidR="00B52406" w:rsidRPr="00180FB0" w:rsidRDefault="00B52406" w:rsidP="00B52406">
      <w:pPr>
        <w:rPr>
          <w:color w:val="000000"/>
          <w:szCs w:val="22"/>
          <w:lang w:val="hu"/>
        </w:rPr>
      </w:pPr>
    </w:p>
    <w:p w14:paraId="2E87995E" w14:textId="77777777" w:rsidR="00B52406" w:rsidRPr="00180FB0" w:rsidRDefault="00B52406" w:rsidP="00B52406">
      <w:pPr>
        <w:keepNext/>
        <w:rPr>
          <w:color w:val="000000"/>
          <w:szCs w:val="22"/>
          <w:u w:val="single"/>
          <w:lang w:val="hu"/>
        </w:rPr>
      </w:pPr>
      <w:r w:rsidRPr="00180FB0">
        <w:rPr>
          <w:color w:val="000000"/>
          <w:szCs w:val="22"/>
          <w:u w:val="single"/>
          <w:lang w:val="hu"/>
        </w:rPr>
        <w:t>Hatásmechanizmus</w:t>
      </w:r>
    </w:p>
    <w:p w14:paraId="23138909" w14:textId="77777777" w:rsidR="00B52406" w:rsidRPr="00180FB0" w:rsidRDefault="00B52406" w:rsidP="00B52406">
      <w:pPr>
        <w:keepNext/>
        <w:rPr>
          <w:color w:val="000000"/>
          <w:szCs w:val="22"/>
          <w:u w:val="single"/>
          <w:lang w:val="hu"/>
        </w:rPr>
      </w:pPr>
    </w:p>
    <w:p w14:paraId="3F7CE899" w14:textId="77777777" w:rsidR="00B52406" w:rsidRPr="00180FB0" w:rsidRDefault="00B52406" w:rsidP="00B52406">
      <w:pPr>
        <w:rPr>
          <w:color w:val="000000"/>
          <w:szCs w:val="22"/>
          <w:lang w:val="hu"/>
        </w:rPr>
      </w:pPr>
      <w:r w:rsidRPr="00180FB0">
        <w:rPr>
          <w:color w:val="000000"/>
          <w:szCs w:val="22"/>
          <w:lang w:val="hu"/>
        </w:rPr>
        <w:t>A tafamidisz egy szelektív TTR stabilizátor. A tafamidisz a tiroxin kötőhelyén kapcsolódik a TTR</w:t>
      </w:r>
      <w:r w:rsidRPr="00180FB0">
        <w:rPr>
          <w:color w:val="000000"/>
          <w:szCs w:val="22"/>
          <w:lang w:val="hu"/>
        </w:rPr>
        <w:noBreakHyphen/>
        <w:t>hez, stabilizálja a tetramert és lelassítja a monomerekké történő disszociációt, az amyloidogén folyamat sebességmeghatározó lépését.</w:t>
      </w:r>
    </w:p>
    <w:p w14:paraId="35F4169D" w14:textId="77777777" w:rsidR="00B52406" w:rsidRPr="00180FB0" w:rsidRDefault="00B52406" w:rsidP="00B52406">
      <w:pPr>
        <w:rPr>
          <w:color w:val="000000"/>
          <w:szCs w:val="22"/>
          <w:lang w:val="hu"/>
        </w:rPr>
      </w:pPr>
    </w:p>
    <w:p w14:paraId="7014677D" w14:textId="77777777" w:rsidR="00B52406" w:rsidRPr="00180FB0" w:rsidRDefault="00B52406" w:rsidP="00B52406">
      <w:pPr>
        <w:keepNext/>
        <w:rPr>
          <w:color w:val="000000"/>
          <w:szCs w:val="22"/>
          <w:u w:val="single"/>
          <w:lang w:val="hu"/>
        </w:rPr>
      </w:pPr>
      <w:r w:rsidRPr="00180FB0">
        <w:rPr>
          <w:color w:val="000000"/>
          <w:szCs w:val="22"/>
          <w:u w:val="single"/>
          <w:lang w:val="hu"/>
        </w:rPr>
        <w:t>Farmakodinámiás hatások</w:t>
      </w:r>
    </w:p>
    <w:p w14:paraId="59D31A2C" w14:textId="77777777" w:rsidR="00B52406" w:rsidRPr="00180FB0" w:rsidRDefault="00B52406" w:rsidP="00B52406">
      <w:pPr>
        <w:keepNext/>
        <w:rPr>
          <w:color w:val="000000"/>
          <w:szCs w:val="22"/>
          <w:u w:val="single"/>
          <w:lang w:val="hu"/>
        </w:rPr>
      </w:pPr>
    </w:p>
    <w:p w14:paraId="129FFC41" w14:textId="77777777" w:rsidR="00B52406" w:rsidRPr="00180FB0" w:rsidRDefault="00B52406" w:rsidP="00B52406">
      <w:pPr>
        <w:rPr>
          <w:color w:val="000000"/>
          <w:szCs w:val="22"/>
          <w:lang w:val="hu"/>
        </w:rPr>
      </w:pPr>
      <w:r w:rsidRPr="00180FB0">
        <w:rPr>
          <w:color w:val="000000"/>
          <w:szCs w:val="22"/>
          <w:lang w:val="hu"/>
        </w:rPr>
        <w:t>A transthyretin amyloidosis súlyos kórforma, amelyet az vált ki, hogy különböző, oldhatatlan szálas fehérjék - vagy amyloid - halmozódnak fel a szövetekben olyan mennyiségben, hogy károsítják azok normális működését. A transthyretin tetramer monomerekké történő disszociációja a transthyretin amyloidosis patogenezisének sebességmeghatározó lépése. Az összehajtogatott monomerek részleges denaturáción mennek keresztül, ennek következtében másként összehajtogatott monomer amyloidogén intermediereket alkotnak. Ezután ezek az intermedierek hibásan, oldható oligomerekké, profilamentumokká, filamentumokká és amyloid szálakká állnak össze. A tafamidisz a transthyretin natív, tetramer formáján, negatívan együttműködő módon kötődik a két thyroxin</w:t>
      </w:r>
      <w:r w:rsidRPr="00180FB0">
        <w:rPr>
          <w:color w:val="000000"/>
          <w:szCs w:val="22"/>
          <w:lang w:val="hu"/>
        </w:rPr>
        <w:noBreakHyphen/>
        <w:t>kötő helyhez, megelőzve a monomerekké történő disszociációt. A TTR tetramer disszociációjának gátlása alapozza meg a tafamidisz alkalmazását ATTR</w:t>
      </w:r>
      <w:r w:rsidRPr="00180FB0">
        <w:rPr>
          <w:color w:val="000000"/>
          <w:szCs w:val="22"/>
          <w:lang w:val="hu"/>
        </w:rPr>
        <w:noBreakHyphen/>
        <w:t>CM-es betegeknél.</w:t>
      </w:r>
    </w:p>
    <w:p w14:paraId="1E9CFD2B" w14:textId="77777777" w:rsidR="00B52406" w:rsidRPr="00180FB0" w:rsidRDefault="00B52406" w:rsidP="00B52406">
      <w:pPr>
        <w:rPr>
          <w:color w:val="000000"/>
          <w:szCs w:val="22"/>
          <w:lang w:val="hu"/>
        </w:rPr>
      </w:pPr>
    </w:p>
    <w:p w14:paraId="07A90CE7" w14:textId="77777777" w:rsidR="00B52406" w:rsidRPr="00180FB0" w:rsidRDefault="00B52406" w:rsidP="00B52406">
      <w:pPr>
        <w:rPr>
          <w:color w:val="000000"/>
          <w:szCs w:val="22"/>
          <w:lang w:val="hu"/>
        </w:rPr>
      </w:pPr>
      <w:r w:rsidRPr="00180FB0">
        <w:rPr>
          <w:color w:val="000000"/>
          <w:szCs w:val="22"/>
          <w:lang w:val="hu"/>
        </w:rPr>
        <w:t xml:space="preserve">Farmakodinámiás markerként TTR stabilizációs vizsgálatot végeztek, amelyben a TTR tetramer stabilitását értékelték. </w:t>
      </w:r>
    </w:p>
    <w:p w14:paraId="7B60A8D2" w14:textId="77777777" w:rsidR="00B52406" w:rsidRPr="00180FB0" w:rsidRDefault="00B52406" w:rsidP="00B52406">
      <w:pPr>
        <w:rPr>
          <w:color w:val="000000"/>
          <w:szCs w:val="22"/>
          <w:lang w:val="hu"/>
        </w:rPr>
      </w:pPr>
    </w:p>
    <w:p w14:paraId="46397541" w14:textId="77777777" w:rsidR="00B52406" w:rsidRPr="00180FB0" w:rsidRDefault="00B52406" w:rsidP="00B52406">
      <w:pPr>
        <w:rPr>
          <w:color w:val="000000"/>
          <w:szCs w:val="22"/>
          <w:lang w:val="hu"/>
        </w:rPr>
      </w:pPr>
      <w:r w:rsidRPr="00180FB0">
        <w:rPr>
          <w:color w:val="000000"/>
          <w:szCs w:val="22"/>
          <w:lang w:val="hu"/>
        </w:rPr>
        <w:t xml:space="preserve">A tafamidisz a vad típusú TTR tetramert és 14 variáns TTR tetramerjeit egyaránt stabilizálta a tafamidisz napi egyszeri adagolása utáni klinikai tesztelés során. Továbbá a tafamidisz 25 tesztelt variáns esetében </w:t>
      </w:r>
      <w:r w:rsidRPr="00180FB0">
        <w:rPr>
          <w:i/>
          <w:iCs/>
          <w:color w:val="000000"/>
          <w:szCs w:val="22"/>
          <w:lang w:val="hu"/>
        </w:rPr>
        <w:t>ex vivo</w:t>
      </w:r>
      <w:r w:rsidRPr="00180FB0">
        <w:rPr>
          <w:color w:val="000000"/>
          <w:szCs w:val="22"/>
          <w:lang w:val="hu"/>
        </w:rPr>
        <w:t xml:space="preserve"> stabilizálta a TTR tetramert, vagyis 40 amyloidogén TTR genotípus TTR stabilizálása igazolt. </w:t>
      </w:r>
    </w:p>
    <w:p w14:paraId="255406EC" w14:textId="77777777" w:rsidR="00B52406" w:rsidRPr="00180FB0" w:rsidRDefault="00B52406" w:rsidP="00B52406">
      <w:pPr>
        <w:rPr>
          <w:color w:val="000000"/>
          <w:szCs w:val="22"/>
          <w:lang w:val="hu"/>
        </w:rPr>
      </w:pPr>
    </w:p>
    <w:p w14:paraId="239A4A14" w14:textId="77777777" w:rsidR="00B52406" w:rsidRPr="00180FB0" w:rsidRDefault="00B52406" w:rsidP="00B52406">
      <w:pPr>
        <w:rPr>
          <w:color w:val="000000"/>
          <w:szCs w:val="22"/>
          <w:highlight w:val="green"/>
          <w:lang w:val="hu"/>
        </w:rPr>
      </w:pPr>
      <w:r w:rsidRPr="00180FB0">
        <w:rPr>
          <w:color w:val="000000"/>
          <w:szCs w:val="22"/>
          <w:lang w:val="hu"/>
        </w:rPr>
        <w:t>Egy multicentrikus, nemzetközi, kettős vak, placebokontrollos, randomizált vizsgálatban (lásd a Klinikai hatásosság és biztonságosság részt) a TTR stabilizációját figyelték meg 1 hónap után, és ez a 30. hónapig fennmaradt.</w:t>
      </w:r>
    </w:p>
    <w:p w14:paraId="71189989" w14:textId="77777777" w:rsidR="00B52406" w:rsidRPr="00180FB0" w:rsidRDefault="00B52406" w:rsidP="00B52406">
      <w:pPr>
        <w:rPr>
          <w:color w:val="000000"/>
          <w:szCs w:val="22"/>
          <w:highlight w:val="green"/>
          <w:lang w:val="hu"/>
        </w:rPr>
      </w:pPr>
    </w:p>
    <w:p w14:paraId="57C7066B" w14:textId="77777777" w:rsidR="00B52406" w:rsidRPr="00180FB0" w:rsidRDefault="00B52406" w:rsidP="00B52406">
      <w:pPr>
        <w:rPr>
          <w:color w:val="000000"/>
          <w:szCs w:val="22"/>
          <w:lang w:val="hu"/>
        </w:rPr>
      </w:pPr>
      <w:r w:rsidRPr="00180FB0">
        <w:rPr>
          <w:color w:val="000000"/>
          <w:lang w:val="hu"/>
        </w:rPr>
        <w:t>A szívelégtelenséggel összefüggő biomarkerek (NT-proBNP és Troponin I) a Vyndaqel esetében kedvezőbbek voltak, mint placebónál.</w:t>
      </w:r>
    </w:p>
    <w:p w14:paraId="094E1536" w14:textId="77777777" w:rsidR="00B52406" w:rsidRPr="00180FB0" w:rsidRDefault="00B52406" w:rsidP="00B52406">
      <w:pPr>
        <w:rPr>
          <w:color w:val="000000"/>
          <w:szCs w:val="22"/>
          <w:lang w:val="hu"/>
        </w:rPr>
      </w:pPr>
    </w:p>
    <w:p w14:paraId="13906008" w14:textId="77777777" w:rsidR="00B52406" w:rsidRPr="00180FB0" w:rsidRDefault="00B52406" w:rsidP="00B52406">
      <w:pPr>
        <w:keepNext/>
        <w:rPr>
          <w:color w:val="000000"/>
          <w:szCs w:val="22"/>
          <w:u w:val="single"/>
          <w:lang w:val="hu"/>
        </w:rPr>
      </w:pPr>
      <w:r w:rsidRPr="00180FB0">
        <w:rPr>
          <w:color w:val="000000"/>
          <w:szCs w:val="22"/>
          <w:u w:val="single"/>
          <w:lang w:val="hu"/>
        </w:rPr>
        <w:t xml:space="preserve">Klinikai hatásosság és biztonságosság </w:t>
      </w:r>
    </w:p>
    <w:p w14:paraId="24C0DB37" w14:textId="77777777" w:rsidR="00B52406" w:rsidRPr="00180FB0" w:rsidRDefault="00B52406" w:rsidP="00B52406">
      <w:pPr>
        <w:keepNext/>
        <w:rPr>
          <w:color w:val="000000"/>
          <w:szCs w:val="22"/>
          <w:u w:val="single"/>
          <w:lang w:val="hu"/>
        </w:rPr>
      </w:pPr>
    </w:p>
    <w:p w14:paraId="15A68B53" w14:textId="77777777" w:rsidR="00B52406" w:rsidRPr="00180FB0" w:rsidRDefault="00B52406" w:rsidP="00B52406">
      <w:pPr>
        <w:rPr>
          <w:color w:val="000000"/>
          <w:szCs w:val="22"/>
          <w:lang w:val="hu"/>
        </w:rPr>
      </w:pPr>
      <w:r w:rsidRPr="00180FB0">
        <w:rPr>
          <w:color w:val="000000"/>
          <w:szCs w:val="22"/>
          <w:lang w:val="hu"/>
        </w:rPr>
        <w:t>A hatásosságot egy multicentrikus, nemzetközi, kettős vak, placebokontrollos, randomizált, 3 karú vizsgálatban igazolták 441 vad típusú vagy örökletes ATTR</w:t>
      </w:r>
      <w:r w:rsidRPr="00180FB0">
        <w:rPr>
          <w:color w:val="000000"/>
          <w:szCs w:val="22"/>
          <w:lang w:val="hu"/>
        </w:rPr>
        <w:noBreakHyphen/>
        <w:t>CM-es beteg részvételével.</w:t>
      </w:r>
    </w:p>
    <w:p w14:paraId="313BA76D" w14:textId="77777777" w:rsidR="00B52406" w:rsidRPr="00180FB0" w:rsidRDefault="00B52406" w:rsidP="00B52406">
      <w:pPr>
        <w:rPr>
          <w:i/>
          <w:color w:val="000000"/>
          <w:szCs w:val="22"/>
          <w:lang w:val="hu"/>
        </w:rPr>
      </w:pPr>
    </w:p>
    <w:p w14:paraId="5892C3E2" w14:textId="77777777" w:rsidR="00B52406" w:rsidRPr="00180FB0" w:rsidRDefault="00B52406" w:rsidP="00B52406">
      <w:pPr>
        <w:rPr>
          <w:color w:val="000000"/>
          <w:szCs w:val="22"/>
          <w:lang w:val="hu"/>
        </w:rPr>
      </w:pPr>
      <w:r w:rsidRPr="00180FB0">
        <w:rPr>
          <w:color w:val="000000"/>
          <w:szCs w:val="22"/>
          <w:lang w:val="hu"/>
        </w:rPr>
        <w:t>A betegek véletlen besorolás szerint 20 mg tafamidisz</w:t>
      </w:r>
      <w:r w:rsidRPr="00180FB0">
        <w:rPr>
          <w:color w:val="000000"/>
          <w:szCs w:val="22"/>
          <w:lang w:val="hu"/>
        </w:rPr>
        <w:noBreakHyphen/>
        <w:t>meglumint (n = 88) vagy 80 mg tafamidisz</w:t>
      </w:r>
      <w:r w:rsidRPr="00180FB0">
        <w:rPr>
          <w:color w:val="000000"/>
          <w:szCs w:val="22"/>
          <w:lang w:val="hu"/>
        </w:rPr>
        <w:noBreakHyphen/>
        <w:t>meglumint [négy, egyenként 20 mg</w:t>
      </w:r>
      <w:r w:rsidRPr="00180FB0">
        <w:rPr>
          <w:color w:val="000000"/>
          <w:szCs w:val="22"/>
          <w:lang w:val="hu"/>
        </w:rPr>
        <w:noBreakHyphen/>
        <w:t>os kapszula formájában beadva] (n = 176) vagy azonos küllemű placebót (n = 177) kaptak naponta egyszer a standard kezelés (pl. diuretikumok) mellett 30 hónapig. A hozzárendelt kezelés variáns TTR genotípus megléte vagy hiánya, valamint a betegség kiinduláskori súlyossága (NYHA osztályozás) alapján rétegezték. Az 1. táblázat ismerteti a betegek demográfiai adatait és kiindulási jellemzőit.</w:t>
      </w:r>
    </w:p>
    <w:p w14:paraId="1171934A" w14:textId="77777777" w:rsidR="00B52406" w:rsidRPr="00180FB0" w:rsidRDefault="00B52406" w:rsidP="00B52406">
      <w:pPr>
        <w:rPr>
          <w:color w:val="000000"/>
          <w:szCs w:val="22"/>
          <w:lang w:val="hu"/>
        </w:rPr>
      </w:pPr>
    </w:p>
    <w:p w14:paraId="4D2C3DB9" w14:textId="77777777" w:rsidR="00B52406" w:rsidRPr="00180FB0" w:rsidRDefault="00B52406" w:rsidP="00B52406">
      <w:pPr>
        <w:keepNext/>
        <w:rPr>
          <w:b/>
          <w:color w:val="000000"/>
          <w:szCs w:val="22"/>
          <w:lang w:val="hu"/>
        </w:rPr>
      </w:pPr>
      <w:r w:rsidRPr="00180FB0">
        <w:rPr>
          <w:b/>
          <w:bCs/>
          <w:color w:val="000000"/>
          <w:szCs w:val="22"/>
          <w:lang w:val="hu"/>
        </w:rPr>
        <w:t>1. táblázat: A betegek demográfiai adatai és kiindulási jellemzői</w:t>
      </w:r>
    </w:p>
    <w:p w14:paraId="3548B2C2" w14:textId="77777777" w:rsidR="00B52406" w:rsidRPr="00180FB0" w:rsidRDefault="00B52406" w:rsidP="00B52406">
      <w:pPr>
        <w:keepNext/>
        <w:rPr>
          <w:b/>
          <w:color w:val="000000"/>
          <w:szCs w:val="22"/>
          <w:lang w:val="hu"/>
        </w:rPr>
      </w:pPr>
    </w:p>
    <w:tbl>
      <w:tblPr>
        <w:tblW w:w="4883" w:type="pct"/>
        <w:tblCellMar>
          <w:left w:w="0" w:type="dxa"/>
          <w:right w:w="0" w:type="dxa"/>
        </w:tblCellMar>
        <w:tblLook w:val="04A0" w:firstRow="1" w:lastRow="0" w:firstColumn="1" w:lastColumn="0" w:noHBand="0" w:noVBand="1"/>
      </w:tblPr>
      <w:tblGrid>
        <w:gridCol w:w="3174"/>
        <w:gridCol w:w="2840"/>
        <w:gridCol w:w="2827"/>
      </w:tblGrid>
      <w:tr w:rsidR="00B52406" w:rsidRPr="00180FB0" w14:paraId="1CE61244" w14:textId="77777777" w:rsidTr="002109D0">
        <w:trPr>
          <w:tblHeader/>
        </w:trPr>
        <w:tc>
          <w:tcPr>
            <w:tcW w:w="3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FE7A11" w14:textId="77777777" w:rsidR="00B52406" w:rsidRPr="00180FB0" w:rsidRDefault="00B52406" w:rsidP="002109D0">
            <w:pPr>
              <w:keepNext/>
              <w:rPr>
                <w:b/>
                <w:bCs/>
                <w:color w:val="000000"/>
                <w:szCs w:val="22"/>
                <w:lang w:val="en-GB"/>
              </w:rPr>
            </w:pPr>
            <w:r w:rsidRPr="00180FB0">
              <w:rPr>
                <w:b/>
                <w:bCs/>
                <w:color w:val="000000"/>
                <w:szCs w:val="22"/>
                <w:lang w:val="hu"/>
              </w:rPr>
              <w:t>Jellemző</w:t>
            </w:r>
          </w:p>
        </w:tc>
        <w:tc>
          <w:tcPr>
            <w:tcW w:w="29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9DC3DA" w14:textId="77777777" w:rsidR="00B52406" w:rsidRPr="00180FB0" w:rsidRDefault="00B52406" w:rsidP="002109D0">
            <w:pPr>
              <w:keepNext/>
              <w:jc w:val="center"/>
              <w:rPr>
                <w:rFonts w:eastAsia="Times New Roman"/>
                <w:b/>
                <w:bCs/>
                <w:color w:val="000000"/>
                <w:szCs w:val="22"/>
                <w:lang w:val="en-GB"/>
              </w:rPr>
            </w:pPr>
            <w:r w:rsidRPr="00180FB0">
              <w:rPr>
                <w:b/>
                <w:bCs/>
                <w:color w:val="000000"/>
                <w:szCs w:val="22"/>
                <w:lang w:val="hu"/>
              </w:rPr>
              <w:t>Összevont Tafamidisz</w:t>
            </w:r>
          </w:p>
          <w:p w14:paraId="286F6EB1" w14:textId="77777777" w:rsidR="00B52406" w:rsidRPr="00180FB0" w:rsidRDefault="00B52406" w:rsidP="002109D0">
            <w:pPr>
              <w:keepNext/>
              <w:jc w:val="center"/>
              <w:rPr>
                <w:b/>
                <w:bCs/>
                <w:color w:val="000000"/>
                <w:szCs w:val="22"/>
                <w:lang w:val="en-GB"/>
              </w:rPr>
            </w:pPr>
            <w:r w:rsidRPr="00180FB0">
              <w:rPr>
                <w:b/>
                <w:bCs/>
                <w:color w:val="000000"/>
                <w:szCs w:val="22"/>
                <w:lang w:val="hu"/>
              </w:rPr>
              <w:t>N = 264</w:t>
            </w:r>
          </w:p>
        </w:tc>
        <w:tc>
          <w:tcPr>
            <w:tcW w:w="291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F656BD" w14:textId="77777777" w:rsidR="00B52406" w:rsidRPr="00180FB0" w:rsidRDefault="00B52406" w:rsidP="002109D0">
            <w:pPr>
              <w:keepNext/>
              <w:jc w:val="center"/>
              <w:rPr>
                <w:rFonts w:eastAsia="Times New Roman"/>
                <w:b/>
                <w:bCs/>
                <w:color w:val="000000"/>
                <w:szCs w:val="22"/>
                <w:lang w:val="en-GB"/>
              </w:rPr>
            </w:pPr>
            <w:r w:rsidRPr="00180FB0">
              <w:rPr>
                <w:b/>
                <w:bCs/>
                <w:color w:val="000000"/>
                <w:szCs w:val="22"/>
                <w:lang w:val="hu"/>
              </w:rPr>
              <w:t>Placebo</w:t>
            </w:r>
          </w:p>
          <w:p w14:paraId="666A73B7" w14:textId="77777777" w:rsidR="00B52406" w:rsidRPr="00180FB0" w:rsidRDefault="00B52406" w:rsidP="002109D0">
            <w:pPr>
              <w:keepNext/>
              <w:jc w:val="center"/>
              <w:rPr>
                <w:b/>
                <w:bCs/>
                <w:color w:val="000000"/>
                <w:szCs w:val="22"/>
                <w:lang w:val="en-GB"/>
              </w:rPr>
            </w:pPr>
            <w:r w:rsidRPr="00180FB0">
              <w:rPr>
                <w:b/>
                <w:bCs/>
                <w:color w:val="000000"/>
                <w:szCs w:val="22"/>
                <w:lang w:val="hu"/>
              </w:rPr>
              <w:t>N = 177</w:t>
            </w:r>
          </w:p>
        </w:tc>
      </w:tr>
      <w:tr w:rsidR="00B52406" w:rsidRPr="00180FB0" w14:paraId="569FD90A" w14:textId="77777777" w:rsidTr="002109D0">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78BED" w14:textId="77777777" w:rsidR="00B52406" w:rsidRPr="00180FB0" w:rsidRDefault="00B52406" w:rsidP="002109D0">
            <w:pPr>
              <w:keepNext/>
              <w:rPr>
                <w:rFonts w:eastAsia="Times New Roman"/>
                <w:color w:val="000000"/>
                <w:szCs w:val="22"/>
                <w:lang w:val="en-GB"/>
              </w:rPr>
            </w:pPr>
            <w:r w:rsidRPr="00180FB0">
              <w:rPr>
                <w:color w:val="000000"/>
                <w:szCs w:val="22"/>
                <w:lang w:val="hu"/>
              </w:rPr>
              <w:t>Életkor – év</w:t>
            </w:r>
          </w:p>
        </w:tc>
      </w:tr>
      <w:tr w:rsidR="00B52406" w:rsidRPr="00180FB0" w14:paraId="68107F72"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563B95" w14:textId="77777777" w:rsidR="00B52406" w:rsidRPr="00180FB0" w:rsidRDefault="00B52406" w:rsidP="002109D0">
            <w:pPr>
              <w:keepNext/>
              <w:ind w:left="169"/>
              <w:rPr>
                <w:rFonts w:eastAsia="Times New Roman"/>
                <w:color w:val="000000"/>
                <w:szCs w:val="22"/>
                <w:lang w:val="en-GB"/>
              </w:rPr>
            </w:pPr>
            <w:r w:rsidRPr="00180FB0">
              <w:rPr>
                <w:color w:val="000000"/>
                <w:szCs w:val="22"/>
                <w:lang w:val="hu"/>
              </w:rPr>
              <w:t>Átlag (szórás)</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0038B300" w14:textId="77777777" w:rsidR="00B52406" w:rsidRPr="00180FB0" w:rsidRDefault="00B52406" w:rsidP="002109D0">
            <w:pPr>
              <w:keepNext/>
              <w:jc w:val="center"/>
              <w:rPr>
                <w:color w:val="000000"/>
                <w:szCs w:val="22"/>
                <w:lang w:val="en-GB"/>
              </w:rPr>
            </w:pPr>
            <w:r w:rsidRPr="00180FB0">
              <w:rPr>
                <w:color w:val="000000"/>
                <w:szCs w:val="22"/>
                <w:lang w:val="hu"/>
              </w:rPr>
              <w:t>74,5 (7,2)</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1A37C1BF" w14:textId="77777777" w:rsidR="00B52406" w:rsidRPr="00180FB0" w:rsidRDefault="00B52406" w:rsidP="002109D0">
            <w:pPr>
              <w:keepNext/>
              <w:jc w:val="center"/>
              <w:rPr>
                <w:color w:val="000000"/>
                <w:szCs w:val="22"/>
                <w:lang w:val="en-GB"/>
              </w:rPr>
            </w:pPr>
            <w:r w:rsidRPr="00180FB0">
              <w:rPr>
                <w:color w:val="000000"/>
                <w:szCs w:val="22"/>
                <w:lang w:val="hu"/>
              </w:rPr>
              <w:t>74,1 (6,7)</w:t>
            </w:r>
          </w:p>
        </w:tc>
      </w:tr>
      <w:tr w:rsidR="00B52406" w:rsidRPr="00180FB0" w14:paraId="2B8B373B"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6366C" w14:textId="77777777" w:rsidR="00B52406" w:rsidRPr="00180FB0" w:rsidRDefault="00B52406" w:rsidP="002109D0">
            <w:pPr>
              <w:keepNext/>
              <w:ind w:left="169"/>
              <w:rPr>
                <w:rFonts w:eastAsia="Times New Roman"/>
                <w:color w:val="000000"/>
                <w:szCs w:val="22"/>
                <w:lang w:val="en-GB"/>
              </w:rPr>
            </w:pPr>
            <w:r w:rsidRPr="00180FB0">
              <w:rPr>
                <w:color w:val="000000"/>
                <w:szCs w:val="22"/>
                <w:lang w:val="hu"/>
              </w:rPr>
              <w:t>Medián (minimum, maximum)</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0F92C2E0" w14:textId="77777777" w:rsidR="00B52406" w:rsidRPr="00180FB0" w:rsidRDefault="00B52406" w:rsidP="002109D0">
            <w:pPr>
              <w:keepNext/>
              <w:jc w:val="center"/>
              <w:rPr>
                <w:color w:val="000000"/>
                <w:szCs w:val="22"/>
                <w:lang w:val="en-GB"/>
              </w:rPr>
            </w:pPr>
            <w:r w:rsidRPr="00180FB0">
              <w:rPr>
                <w:color w:val="000000"/>
                <w:szCs w:val="22"/>
                <w:lang w:val="hu"/>
              </w:rPr>
              <w:t>75 (46, 88)</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0C4AC599" w14:textId="77777777" w:rsidR="00B52406" w:rsidRPr="00180FB0" w:rsidRDefault="00B52406" w:rsidP="002109D0">
            <w:pPr>
              <w:keepNext/>
              <w:jc w:val="center"/>
              <w:rPr>
                <w:color w:val="000000"/>
                <w:szCs w:val="22"/>
                <w:lang w:val="en-GB"/>
              </w:rPr>
            </w:pPr>
            <w:r w:rsidRPr="00180FB0">
              <w:rPr>
                <w:color w:val="000000"/>
                <w:szCs w:val="22"/>
                <w:lang w:val="hu"/>
              </w:rPr>
              <w:t>74 (51, 89)</w:t>
            </w:r>
          </w:p>
        </w:tc>
      </w:tr>
      <w:tr w:rsidR="00B52406" w:rsidRPr="00180FB0" w14:paraId="273F781C" w14:textId="77777777" w:rsidTr="002109D0">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29233" w14:textId="77777777" w:rsidR="00B52406" w:rsidRPr="00180FB0" w:rsidRDefault="00B52406" w:rsidP="002109D0">
            <w:pPr>
              <w:keepNext/>
              <w:rPr>
                <w:rFonts w:eastAsia="Times New Roman"/>
                <w:color w:val="000000"/>
                <w:szCs w:val="22"/>
                <w:lang w:val="en-GB"/>
              </w:rPr>
            </w:pPr>
            <w:r w:rsidRPr="00180FB0">
              <w:rPr>
                <w:color w:val="000000"/>
                <w:szCs w:val="22"/>
                <w:lang w:val="hu"/>
              </w:rPr>
              <w:t>Nem – szám (%)</w:t>
            </w:r>
          </w:p>
        </w:tc>
      </w:tr>
      <w:tr w:rsidR="00B52406" w:rsidRPr="00180FB0" w14:paraId="2779E65F"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F8BE2" w14:textId="77777777" w:rsidR="00B52406" w:rsidRPr="00180FB0" w:rsidRDefault="00B52406" w:rsidP="002109D0">
            <w:pPr>
              <w:keepNext/>
              <w:ind w:left="168"/>
              <w:rPr>
                <w:rFonts w:eastAsia="Times New Roman"/>
                <w:color w:val="000000"/>
                <w:szCs w:val="22"/>
                <w:lang w:val="en-GB"/>
              </w:rPr>
            </w:pPr>
            <w:r w:rsidRPr="00180FB0">
              <w:rPr>
                <w:color w:val="000000"/>
                <w:szCs w:val="22"/>
                <w:lang w:val="hu"/>
              </w:rPr>
              <w:t>Férfi</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28D64268" w14:textId="77777777" w:rsidR="00B52406" w:rsidRPr="00180FB0" w:rsidRDefault="00B52406" w:rsidP="002109D0">
            <w:pPr>
              <w:keepNext/>
              <w:jc w:val="center"/>
              <w:rPr>
                <w:color w:val="000000"/>
                <w:szCs w:val="22"/>
                <w:lang w:val="en-GB"/>
              </w:rPr>
            </w:pPr>
            <w:r w:rsidRPr="00180FB0">
              <w:rPr>
                <w:color w:val="000000"/>
                <w:szCs w:val="22"/>
                <w:lang w:val="hu"/>
              </w:rPr>
              <w:t>241 (91,3)</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3EBE5970" w14:textId="77777777" w:rsidR="00B52406" w:rsidRPr="00180FB0" w:rsidRDefault="00B52406" w:rsidP="002109D0">
            <w:pPr>
              <w:keepNext/>
              <w:jc w:val="center"/>
              <w:rPr>
                <w:color w:val="000000"/>
                <w:szCs w:val="22"/>
                <w:lang w:val="en-GB"/>
              </w:rPr>
            </w:pPr>
            <w:r w:rsidRPr="00180FB0">
              <w:rPr>
                <w:color w:val="000000"/>
                <w:szCs w:val="22"/>
                <w:lang w:val="hu"/>
              </w:rPr>
              <w:t>157 (88,7)</w:t>
            </w:r>
          </w:p>
        </w:tc>
      </w:tr>
      <w:tr w:rsidR="00B52406" w:rsidRPr="00180FB0" w14:paraId="5BFE0D69"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78556" w14:textId="77777777" w:rsidR="00B52406" w:rsidRPr="00180FB0" w:rsidRDefault="00B52406" w:rsidP="002109D0">
            <w:pPr>
              <w:ind w:left="168"/>
              <w:rPr>
                <w:rFonts w:eastAsia="Times New Roman"/>
                <w:color w:val="000000"/>
                <w:szCs w:val="22"/>
                <w:lang w:val="en-GB"/>
              </w:rPr>
            </w:pPr>
            <w:r w:rsidRPr="00180FB0">
              <w:rPr>
                <w:color w:val="000000"/>
                <w:szCs w:val="22"/>
                <w:lang w:val="hu"/>
              </w:rPr>
              <w:t>Nő</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0C12D7E9" w14:textId="77777777" w:rsidR="00B52406" w:rsidRPr="00180FB0" w:rsidRDefault="00B52406" w:rsidP="002109D0">
            <w:pPr>
              <w:jc w:val="center"/>
              <w:rPr>
                <w:color w:val="000000"/>
                <w:szCs w:val="22"/>
                <w:lang w:val="en-GB"/>
              </w:rPr>
            </w:pPr>
            <w:r w:rsidRPr="00180FB0">
              <w:rPr>
                <w:color w:val="000000"/>
                <w:szCs w:val="22"/>
                <w:lang w:val="hu"/>
              </w:rPr>
              <w:t>23 (8,7)</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49F1CACE" w14:textId="77777777" w:rsidR="00B52406" w:rsidRPr="00180FB0" w:rsidRDefault="00B52406" w:rsidP="002109D0">
            <w:pPr>
              <w:jc w:val="center"/>
              <w:rPr>
                <w:color w:val="000000"/>
                <w:szCs w:val="22"/>
                <w:lang w:val="en-GB"/>
              </w:rPr>
            </w:pPr>
            <w:r w:rsidRPr="00180FB0">
              <w:rPr>
                <w:color w:val="000000"/>
                <w:szCs w:val="22"/>
                <w:lang w:val="hu"/>
              </w:rPr>
              <w:t>20 (11,3)</w:t>
            </w:r>
          </w:p>
        </w:tc>
      </w:tr>
      <w:tr w:rsidR="00B52406" w:rsidRPr="00180FB0" w14:paraId="336D010F" w14:textId="77777777" w:rsidTr="002109D0">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556769" w14:textId="77777777" w:rsidR="00B52406" w:rsidRPr="00180FB0" w:rsidRDefault="00B52406" w:rsidP="002109D0">
            <w:pPr>
              <w:keepNext/>
              <w:rPr>
                <w:rFonts w:eastAsia="Times New Roman"/>
                <w:color w:val="000000"/>
                <w:szCs w:val="22"/>
                <w:lang w:val="en-GB"/>
              </w:rPr>
            </w:pPr>
            <w:r w:rsidRPr="00180FB0">
              <w:rPr>
                <w:i/>
                <w:iCs/>
                <w:color w:val="000000"/>
                <w:szCs w:val="22"/>
                <w:lang w:val="hu"/>
              </w:rPr>
              <w:t>TTR</w:t>
            </w:r>
            <w:r w:rsidRPr="00180FB0">
              <w:rPr>
                <w:color w:val="000000"/>
                <w:szCs w:val="22"/>
                <w:lang w:val="hu"/>
              </w:rPr>
              <w:t xml:space="preserve"> genotípus – szám (%)</w:t>
            </w:r>
          </w:p>
        </w:tc>
      </w:tr>
      <w:tr w:rsidR="00B52406" w:rsidRPr="00180FB0" w14:paraId="3BDE178B"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E7516" w14:textId="77777777" w:rsidR="00B52406" w:rsidRPr="00180FB0" w:rsidRDefault="00B52406" w:rsidP="002109D0">
            <w:pPr>
              <w:keepNext/>
              <w:ind w:left="168"/>
              <w:rPr>
                <w:rFonts w:eastAsia="Times New Roman"/>
                <w:color w:val="000000"/>
                <w:szCs w:val="22"/>
                <w:lang w:val="en-GB"/>
              </w:rPr>
            </w:pPr>
            <w:r w:rsidRPr="00180FB0">
              <w:rPr>
                <w:color w:val="000000"/>
                <w:szCs w:val="22"/>
                <w:lang w:val="hu"/>
              </w:rPr>
              <w:t xml:space="preserve">ATTRm </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466EC8A0" w14:textId="77777777" w:rsidR="00B52406" w:rsidRPr="00180FB0" w:rsidRDefault="00B52406" w:rsidP="002109D0">
            <w:pPr>
              <w:keepNext/>
              <w:jc w:val="center"/>
              <w:rPr>
                <w:color w:val="000000"/>
                <w:szCs w:val="22"/>
                <w:lang w:val="en-GB"/>
              </w:rPr>
            </w:pPr>
            <w:r w:rsidRPr="00180FB0">
              <w:rPr>
                <w:color w:val="000000"/>
                <w:szCs w:val="22"/>
                <w:lang w:val="hu"/>
              </w:rPr>
              <w:t>63 (23,9)</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231370E0" w14:textId="77777777" w:rsidR="00B52406" w:rsidRPr="00180FB0" w:rsidRDefault="00B52406" w:rsidP="002109D0">
            <w:pPr>
              <w:keepNext/>
              <w:jc w:val="center"/>
              <w:rPr>
                <w:color w:val="000000"/>
                <w:szCs w:val="22"/>
                <w:lang w:val="en-GB"/>
              </w:rPr>
            </w:pPr>
            <w:r w:rsidRPr="00180FB0">
              <w:rPr>
                <w:color w:val="000000"/>
                <w:szCs w:val="22"/>
                <w:lang w:val="hu"/>
              </w:rPr>
              <w:t>43 (24,3)</w:t>
            </w:r>
          </w:p>
        </w:tc>
      </w:tr>
      <w:tr w:rsidR="00B52406" w:rsidRPr="00180FB0" w14:paraId="43326E85"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3A04FD" w14:textId="77777777" w:rsidR="00B52406" w:rsidRPr="00180FB0" w:rsidRDefault="00B52406" w:rsidP="002109D0">
            <w:pPr>
              <w:ind w:left="168"/>
              <w:rPr>
                <w:rFonts w:eastAsia="Times New Roman"/>
                <w:color w:val="000000"/>
                <w:szCs w:val="22"/>
                <w:lang w:val="en-GB"/>
              </w:rPr>
            </w:pPr>
            <w:r w:rsidRPr="00180FB0">
              <w:rPr>
                <w:color w:val="000000"/>
                <w:szCs w:val="22"/>
                <w:lang w:val="hu"/>
              </w:rPr>
              <w:t xml:space="preserve">ATTRwt </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16DE416B" w14:textId="77777777" w:rsidR="00B52406" w:rsidRPr="00180FB0" w:rsidRDefault="00B52406" w:rsidP="002109D0">
            <w:pPr>
              <w:jc w:val="center"/>
              <w:rPr>
                <w:color w:val="000000"/>
                <w:szCs w:val="22"/>
                <w:lang w:val="en-GB"/>
              </w:rPr>
            </w:pPr>
            <w:r w:rsidRPr="00180FB0">
              <w:rPr>
                <w:color w:val="000000"/>
                <w:szCs w:val="22"/>
                <w:lang w:val="hu"/>
              </w:rPr>
              <w:t>201 (76,1)</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678061BD" w14:textId="77777777" w:rsidR="00B52406" w:rsidRPr="00180FB0" w:rsidRDefault="00B52406" w:rsidP="002109D0">
            <w:pPr>
              <w:jc w:val="center"/>
              <w:rPr>
                <w:color w:val="000000"/>
                <w:szCs w:val="22"/>
                <w:lang w:val="en-GB"/>
              </w:rPr>
            </w:pPr>
            <w:r w:rsidRPr="00180FB0">
              <w:rPr>
                <w:color w:val="000000"/>
                <w:szCs w:val="22"/>
                <w:lang w:val="hu"/>
              </w:rPr>
              <w:t>134 (75,7)</w:t>
            </w:r>
          </w:p>
        </w:tc>
      </w:tr>
      <w:tr w:rsidR="00B52406" w:rsidRPr="00180FB0" w14:paraId="71075962"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6BC83" w14:textId="77777777" w:rsidR="00B52406" w:rsidRPr="00180FB0" w:rsidRDefault="00B52406" w:rsidP="002109D0">
            <w:pPr>
              <w:rPr>
                <w:rFonts w:eastAsia="Times New Roman"/>
                <w:color w:val="000000"/>
                <w:szCs w:val="22"/>
                <w:lang w:val="en-GB"/>
              </w:rPr>
            </w:pPr>
            <w:r w:rsidRPr="00180FB0">
              <w:rPr>
                <w:color w:val="000000"/>
                <w:szCs w:val="22"/>
                <w:lang w:val="hu"/>
              </w:rPr>
              <w:t>NYHA osztályozás – szám (%)</w:t>
            </w:r>
          </w:p>
        </w:tc>
        <w:tc>
          <w:tcPr>
            <w:tcW w:w="2912" w:type="dxa"/>
            <w:tcBorders>
              <w:top w:val="nil"/>
              <w:left w:val="nil"/>
              <w:bottom w:val="single" w:sz="8" w:space="0" w:color="auto"/>
              <w:right w:val="single" w:sz="8" w:space="0" w:color="auto"/>
            </w:tcBorders>
            <w:tcMar>
              <w:top w:w="0" w:type="dxa"/>
              <w:left w:w="108" w:type="dxa"/>
              <w:bottom w:w="0" w:type="dxa"/>
              <w:right w:w="108" w:type="dxa"/>
            </w:tcMar>
          </w:tcPr>
          <w:p w14:paraId="633A990C" w14:textId="77777777" w:rsidR="00B52406" w:rsidRPr="00180FB0" w:rsidRDefault="00B52406" w:rsidP="002109D0">
            <w:pPr>
              <w:jc w:val="center"/>
              <w:rPr>
                <w:color w:val="000000"/>
                <w:szCs w:val="22"/>
                <w:lang w:val="en-GB"/>
              </w:rPr>
            </w:pPr>
          </w:p>
        </w:tc>
        <w:tc>
          <w:tcPr>
            <w:tcW w:w="2913" w:type="dxa"/>
            <w:tcBorders>
              <w:top w:val="nil"/>
              <w:left w:val="nil"/>
              <w:bottom w:val="single" w:sz="8" w:space="0" w:color="auto"/>
              <w:right w:val="single" w:sz="8" w:space="0" w:color="auto"/>
            </w:tcBorders>
            <w:tcMar>
              <w:top w:w="0" w:type="dxa"/>
              <w:left w:w="108" w:type="dxa"/>
              <w:bottom w:w="0" w:type="dxa"/>
              <w:right w:w="108" w:type="dxa"/>
            </w:tcMar>
          </w:tcPr>
          <w:p w14:paraId="5A0E48AF" w14:textId="77777777" w:rsidR="00B52406" w:rsidRPr="00180FB0" w:rsidRDefault="00B52406" w:rsidP="002109D0">
            <w:pPr>
              <w:jc w:val="center"/>
              <w:rPr>
                <w:color w:val="000000"/>
                <w:szCs w:val="22"/>
                <w:lang w:val="en-GB"/>
              </w:rPr>
            </w:pPr>
          </w:p>
        </w:tc>
      </w:tr>
      <w:tr w:rsidR="00B52406" w:rsidRPr="00180FB0" w14:paraId="1A40CD9E"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CEF73" w14:textId="77777777" w:rsidR="00B52406" w:rsidRPr="00180FB0" w:rsidRDefault="00B52406" w:rsidP="002109D0">
            <w:pPr>
              <w:ind w:left="168"/>
              <w:rPr>
                <w:rFonts w:eastAsia="Times New Roman"/>
                <w:color w:val="000000"/>
                <w:szCs w:val="22"/>
                <w:lang w:val="en-GB"/>
              </w:rPr>
            </w:pPr>
            <w:r w:rsidRPr="00180FB0">
              <w:rPr>
                <w:color w:val="000000"/>
                <w:szCs w:val="22"/>
                <w:lang w:val="hu"/>
              </w:rPr>
              <w:t>NYHA 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1F7AE985" w14:textId="77777777" w:rsidR="00B52406" w:rsidRPr="00180FB0" w:rsidRDefault="00B52406" w:rsidP="002109D0">
            <w:pPr>
              <w:jc w:val="center"/>
              <w:rPr>
                <w:color w:val="000000"/>
                <w:szCs w:val="22"/>
                <w:lang w:val="en-GB"/>
              </w:rPr>
            </w:pPr>
            <w:r w:rsidRPr="00180FB0">
              <w:rPr>
                <w:color w:val="000000"/>
                <w:szCs w:val="22"/>
                <w:lang w:val="hu"/>
              </w:rPr>
              <w:t>24 (9,1)</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495D4585" w14:textId="77777777" w:rsidR="00B52406" w:rsidRPr="00180FB0" w:rsidRDefault="00B52406" w:rsidP="002109D0">
            <w:pPr>
              <w:jc w:val="center"/>
              <w:rPr>
                <w:color w:val="000000"/>
                <w:szCs w:val="22"/>
                <w:lang w:val="en-GB"/>
              </w:rPr>
            </w:pPr>
            <w:r w:rsidRPr="00180FB0">
              <w:rPr>
                <w:color w:val="000000"/>
                <w:szCs w:val="22"/>
                <w:lang w:val="hu"/>
              </w:rPr>
              <w:t>13 (7,3)</w:t>
            </w:r>
          </w:p>
        </w:tc>
      </w:tr>
      <w:tr w:rsidR="00B52406" w:rsidRPr="00180FB0" w14:paraId="22E32188"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1CF91F" w14:textId="77777777" w:rsidR="00B52406" w:rsidRPr="00180FB0" w:rsidRDefault="00B52406" w:rsidP="002109D0">
            <w:pPr>
              <w:ind w:left="168"/>
              <w:rPr>
                <w:rFonts w:eastAsia="Times New Roman"/>
                <w:color w:val="000000"/>
                <w:szCs w:val="22"/>
                <w:lang w:val="en-GB"/>
              </w:rPr>
            </w:pPr>
            <w:r w:rsidRPr="00180FB0">
              <w:rPr>
                <w:color w:val="000000"/>
                <w:szCs w:val="22"/>
                <w:lang w:val="hu"/>
              </w:rPr>
              <w:t>NYHA II.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498DE21E" w14:textId="77777777" w:rsidR="00B52406" w:rsidRPr="00180FB0" w:rsidRDefault="00B52406" w:rsidP="002109D0">
            <w:pPr>
              <w:jc w:val="center"/>
              <w:rPr>
                <w:color w:val="000000"/>
                <w:szCs w:val="22"/>
                <w:lang w:val="en-GB"/>
              </w:rPr>
            </w:pPr>
            <w:r w:rsidRPr="00180FB0">
              <w:rPr>
                <w:color w:val="000000"/>
                <w:szCs w:val="22"/>
                <w:lang w:val="hu"/>
              </w:rPr>
              <w:t>162 (61,4)</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63287A27" w14:textId="77777777" w:rsidR="00B52406" w:rsidRPr="00180FB0" w:rsidRDefault="00B52406" w:rsidP="002109D0">
            <w:pPr>
              <w:jc w:val="center"/>
              <w:rPr>
                <w:color w:val="000000"/>
                <w:szCs w:val="22"/>
                <w:lang w:val="en-GB"/>
              </w:rPr>
            </w:pPr>
            <w:r w:rsidRPr="00180FB0">
              <w:rPr>
                <w:color w:val="000000"/>
                <w:szCs w:val="22"/>
                <w:lang w:val="hu"/>
              </w:rPr>
              <w:t>101 (57,1)</w:t>
            </w:r>
          </w:p>
        </w:tc>
      </w:tr>
      <w:tr w:rsidR="00B52406" w:rsidRPr="00180FB0" w14:paraId="5715B996" w14:textId="77777777" w:rsidTr="002109D0">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A1F71" w14:textId="77777777" w:rsidR="00B52406" w:rsidRPr="00180FB0" w:rsidRDefault="00B52406" w:rsidP="002109D0">
            <w:pPr>
              <w:ind w:left="168"/>
              <w:rPr>
                <w:rFonts w:eastAsia="Times New Roman"/>
                <w:color w:val="000000"/>
                <w:szCs w:val="22"/>
                <w:lang w:val="en-GB"/>
              </w:rPr>
            </w:pPr>
            <w:r w:rsidRPr="00180FB0">
              <w:rPr>
                <w:color w:val="000000"/>
                <w:szCs w:val="22"/>
                <w:lang w:val="hu"/>
              </w:rPr>
              <w:t>NYHA III.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13E5255E" w14:textId="77777777" w:rsidR="00B52406" w:rsidRPr="00180FB0" w:rsidRDefault="00B52406" w:rsidP="002109D0">
            <w:pPr>
              <w:jc w:val="center"/>
              <w:rPr>
                <w:color w:val="000000"/>
                <w:szCs w:val="22"/>
                <w:lang w:val="en-GB"/>
              </w:rPr>
            </w:pPr>
            <w:r w:rsidRPr="00180FB0">
              <w:rPr>
                <w:color w:val="000000"/>
                <w:szCs w:val="22"/>
                <w:lang w:val="hu"/>
              </w:rPr>
              <w:t>78 (29,5)</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58D74F9A" w14:textId="77777777" w:rsidR="00B52406" w:rsidRPr="00180FB0" w:rsidRDefault="00B52406" w:rsidP="002109D0">
            <w:pPr>
              <w:jc w:val="center"/>
              <w:rPr>
                <w:color w:val="000000"/>
                <w:szCs w:val="22"/>
                <w:lang w:val="en-GB"/>
              </w:rPr>
            </w:pPr>
            <w:r w:rsidRPr="00180FB0">
              <w:rPr>
                <w:color w:val="000000"/>
                <w:szCs w:val="22"/>
                <w:lang w:val="hu"/>
              </w:rPr>
              <w:t>63 (35,6)</w:t>
            </w:r>
          </w:p>
        </w:tc>
      </w:tr>
    </w:tbl>
    <w:p w14:paraId="777D85E2" w14:textId="77777777" w:rsidR="00B52406" w:rsidRPr="00545C98" w:rsidRDefault="00B52406" w:rsidP="00B52406">
      <w:pPr>
        <w:rPr>
          <w:color w:val="000000"/>
          <w:sz w:val="16"/>
          <w:szCs w:val="16"/>
        </w:rPr>
      </w:pPr>
      <w:r w:rsidRPr="00545C98">
        <w:rPr>
          <w:color w:val="000000"/>
          <w:sz w:val="16"/>
          <w:szCs w:val="16"/>
          <w:lang w:val="hu"/>
        </w:rPr>
        <w:t>Rövidítések: ATTRm: variáns transthyretin amyloid, ATTRwt: vad típusú transthyretin amyloid, NYHA: New York Heart Association.</w:t>
      </w:r>
    </w:p>
    <w:p w14:paraId="25861980" w14:textId="77777777" w:rsidR="00B52406" w:rsidRPr="00180FB0" w:rsidRDefault="00B52406" w:rsidP="00B52406">
      <w:pPr>
        <w:rPr>
          <w:color w:val="000000"/>
          <w:szCs w:val="22"/>
        </w:rPr>
      </w:pPr>
    </w:p>
    <w:p w14:paraId="248D1AA5" w14:textId="77777777" w:rsidR="00B52406" w:rsidRPr="00180FB0" w:rsidRDefault="00B52406" w:rsidP="00B52406">
      <w:pPr>
        <w:rPr>
          <w:color w:val="000000"/>
          <w:szCs w:val="22"/>
          <w:lang w:val="hu"/>
        </w:rPr>
      </w:pPr>
      <w:r w:rsidRPr="00180FB0">
        <w:rPr>
          <w:color w:val="000000"/>
          <w:szCs w:val="22"/>
          <w:lang w:val="hu"/>
        </w:rPr>
        <w:t>Az elsődleges elemzésben hierarchikus kombinációt használtak, a Finkelstein–Schoenfeld (F-S) módszert alkalmazva a bármely okból bekövetkező mortalitáshoz és a cardiovascularis eseménnyel összefüggő hospitalizációhoz, amely alatt a vizsgálati alany cardiovascularis rendszerrel összefüggő morbiditás miatti hospitalizációinak (például kórházi felvételeinek) száma értendő. A módszer mindegyik rétegben minden beteget minden másik beteggel összehasonlított párosított, hierarchikusan haladó módon a bármely okból bekövetkezett halálozást, azt követően pedig a cardiovascularis eseménnyel összefüggő hospitalizációk gyakoriságát felhasználva, amikor a betegeket nem lehet a mortalitás alapján elkülöníteni.</w:t>
      </w:r>
    </w:p>
    <w:p w14:paraId="5443E8EF" w14:textId="77777777" w:rsidR="00B52406" w:rsidRPr="00180FB0" w:rsidRDefault="00B52406" w:rsidP="00B52406">
      <w:pPr>
        <w:rPr>
          <w:color w:val="000000"/>
          <w:szCs w:val="22"/>
          <w:lang w:val="hu"/>
        </w:rPr>
      </w:pPr>
    </w:p>
    <w:p w14:paraId="4C4BED1E" w14:textId="77777777" w:rsidR="00B52406" w:rsidRPr="00180FB0" w:rsidRDefault="00B52406" w:rsidP="00B52406">
      <w:pPr>
        <w:rPr>
          <w:color w:val="000000"/>
          <w:szCs w:val="22"/>
          <w:lang w:val="hu"/>
        </w:rPr>
      </w:pPr>
      <w:r w:rsidRPr="00180FB0">
        <w:rPr>
          <w:color w:val="000000"/>
          <w:szCs w:val="22"/>
          <w:lang w:val="hu"/>
        </w:rPr>
        <w:t>Az elemzés a bármely okból bekövetkező halálozás, valamint a cardiovascularis eseménnyel összefüggő hospitalizációk szignifikáns csökkenését (p = 0,0006) igazolta a 20 mg és 80 mg tafamidiszt kapók összevont csoportjában, a placebóval összehasonlítva (2. táblázat).</w:t>
      </w:r>
    </w:p>
    <w:p w14:paraId="17D47F01" w14:textId="77777777" w:rsidR="00B52406" w:rsidRPr="00180FB0" w:rsidRDefault="00B52406" w:rsidP="00B52406">
      <w:pPr>
        <w:rPr>
          <w:color w:val="000000"/>
          <w:szCs w:val="22"/>
          <w:lang w:val="hu"/>
        </w:rPr>
      </w:pPr>
    </w:p>
    <w:p w14:paraId="4E18FA71" w14:textId="77777777" w:rsidR="00B52406" w:rsidRPr="00180FB0" w:rsidRDefault="00B52406" w:rsidP="00B52406">
      <w:pPr>
        <w:keepNext/>
        <w:rPr>
          <w:b/>
          <w:bCs/>
          <w:color w:val="000000"/>
          <w:szCs w:val="22"/>
          <w:lang w:val="hu"/>
        </w:rPr>
      </w:pPr>
      <w:r w:rsidRPr="00180FB0">
        <w:rPr>
          <w:b/>
          <w:bCs/>
          <w:color w:val="000000"/>
          <w:szCs w:val="22"/>
          <w:lang w:val="hu"/>
        </w:rPr>
        <w:t>2. táblázat:</w:t>
      </w:r>
      <w:r w:rsidRPr="00180FB0">
        <w:rPr>
          <w:color w:val="000000"/>
          <w:szCs w:val="22"/>
          <w:lang w:val="hu"/>
        </w:rPr>
        <w:t xml:space="preserve"> </w:t>
      </w:r>
      <w:r w:rsidRPr="00180FB0">
        <w:rPr>
          <w:b/>
          <w:bCs/>
          <w:color w:val="000000"/>
          <w:szCs w:val="22"/>
          <w:lang w:val="hu"/>
        </w:rPr>
        <w:t>A bármely okból bekövetkező mortalitás és a cardiovascularis eseménnyel összefüggő hospitalizáció Finkelstein–Schoenfeld (F-S) módszerrel végzett elsődleges elemzése</w:t>
      </w:r>
    </w:p>
    <w:p w14:paraId="2F4C99EB" w14:textId="77777777" w:rsidR="00B52406" w:rsidRPr="00180FB0" w:rsidRDefault="00B52406" w:rsidP="00B52406">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0"/>
        <w:gridCol w:w="1891"/>
        <w:gridCol w:w="1892"/>
      </w:tblGrid>
      <w:tr w:rsidR="00B52406" w:rsidRPr="00180FB0" w14:paraId="5ED41064" w14:textId="77777777" w:rsidTr="002109D0">
        <w:tc>
          <w:tcPr>
            <w:tcW w:w="2913" w:type="pct"/>
          </w:tcPr>
          <w:p w14:paraId="28B9902F" w14:textId="77777777" w:rsidR="00B52406" w:rsidRPr="00180FB0" w:rsidRDefault="00B52406" w:rsidP="002109D0">
            <w:pPr>
              <w:keepNext/>
              <w:rPr>
                <w:b/>
                <w:color w:val="000000"/>
                <w:szCs w:val="22"/>
                <w:lang w:val="en-GB"/>
              </w:rPr>
            </w:pPr>
            <w:r w:rsidRPr="00180FB0">
              <w:rPr>
                <w:b/>
                <w:bCs/>
                <w:color w:val="000000"/>
                <w:szCs w:val="22"/>
                <w:lang w:val="hu"/>
              </w:rPr>
              <w:t>Elsődleges elemzés</w:t>
            </w:r>
          </w:p>
        </w:tc>
        <w:tc>
          <w:tcPr>
            <w:tcW w:w="1043" w:type="pct"/>
          </w:tcPr>
          <w:p w14:paraId="71DD1D4F" w14:textId="77777777" w:rsidR="00B52406" w:rsidRPr="00180FB0" w:rsidRDefault="00B52406" w:rsidP="002109D0">
            <w:pPr>
              <w:keepNext/>
              <w:jc w:val="center"/>
              <w:rPr>
                <w:b/>
                <w:color w:val="000000"/>
                <w:szCs w:val="22"/>
                <w:lang w:val="en-GB"/>
              </w:rPr>
            </w:pPr>
            <w:r w:rsidRPr="00180FB0">
              <w:rPr>
                <w:b/>
                <w:bCs/>
                <w:color w:val="000000"/>
                <w:szCs w:val="22"/>
                <w:lang w:val="hu"/>
              </w:rPr>
              <w:t>Összevont Tafamidisz</w:t>
            </w:r>
          </w:p>
          <w:p w14:paraId="4ABA4F6B" w14:textId="77777777" w:rsidR="00B52406" w:rsidRPr="00180FB0" w:rsidRDefault="00B52406" w:rsidP="002109D0">
            <w:pPr>
              <w:keepNext/>
              <w:jc w:val="center"/>
              <w:rPr>
                <w:b/>
                <w:color w:val="000000"/>
                <w:szCs w:val="22"/>
                <w:lang w:val="en-GB"/>
              </w:rPr>
            </w:pPr>
            <w:r w:rsidRPr="00180FB0">
              <w:rPr>
                <w:b/>
                <w:bCs/>
                <w:color w:val="000000"/>
                <w:szCs w:val="22"/>
                <w:lang w:val="hu"/>
              </w:rPr>
              <w:t>N = 264</w:t>
            </w:r>
          </w:p>
        </w:tc>
        <w:tc>
          <w:tcPr>
            <w:tcW w:w="1043" w:type="pct"/>
          </w:tcPr>
          <w:p w14:paraId="68858F1D" w14:textId="77777777" w:rsidR="00B52406" w:rsidRPr="00180FB0" w:rsidRDefault="00B52406" w:rsidP="002109D0">
            <w:pPr>
              <w:keepNext/>
              <w:jc w:val="center"/>
              <w:rPr>
                <w:b/>
                <w:color w:val="000000"/>
                <w:szCs w:val="22"/>
                <w:lang w:val="en-GB"/>
              </w:rPr>
            </w:pPr>
            <w:r w:rsidRPr="00180FB0">
              <w:rPr>
                <w:b/>
                <w:bCs/>
                <w:color w:val="000000"/>
                <w:szCs w:val="22"/>
                <w:lang w:val="hu"/>
              </w:rPr>
              <w:t>Placebo</w:t>
            </w:r>
          </w:p>
          <w:p w14:paraId="66D0442B" w14:textId="77777777" w:rsidR="00B52406" w:rsidRPr="00180FB0" w:rsidRDefault="00B52406" w:rsidP="002109D0">
            <w:pPr>
              <w:keepNext/>
              <w:jc w:val="center"/>
              <w:rPr>
                <w:b/>
                <w:color w:val="000000"/>
                <w:szCs w:val="22"/>
                <w:lang w:val="en-GB"/>
              </w:rPr>
            </w:pPr>
            <w:r w:rsidRPr="00180FB0">
              <w:rPr>
                <w:b/>
                <w:bCs/>
                <w:color w:val="000000"/>
                <w:szCs w:val="22"/>
                <w:lang w:val="hu"/>
              </w:rPr>
              <w:t>N = 177</w:t>
            </w:r>
          </w:p>
        </w:tc>
      </w:tr>
      <w:tr w:rsidR="00B52406" w:rsidRPr="00180FB0" w14:paraId="6AEE796D" w14:textId="77777777" w:rsidTr="002109D0">
        <w:tc>
          <w:tcPr>
            <w:tcW w:w="2913" w:type="pct"/>
          </w:tcPr>
          <w:p w14:paraId="0885C651" w14:textId="77777777" w:rsidR="00B52406" w:rsidRPr="00180FB0" w:rsidRDefault="00B52406" w:rsidP="002109D0">
            <w:pPr>
              <w:keepNext/>
              <w:rPr>
                <w:color w:val="000000"/>
                <w:szCs w:val="22"/>
              </w:rPr>
            </w:pPr>
            <w:r w:rsidRPr="00180FB0">
              <w:rPr>
                <w:color w:val="000000"/>
                <w:szCs w:val="22"/>
                <w:lang w:val="hu"/>
              </w:rPr>
              <w:t xml:space="preserve">A 30. hónapban életben levő* vizsgálati alanyok száma (%) </w:t>
            </w:r>
          </w:p>
        </w:tc>
        <w:tc>
          <w:tcPr>
            <w:tcW w:w="1043" w:type="pct"/>
          </w:tcPr>
          <w:p w14:paraId="0F15B9D1" w14:textId="77777777" w:rsidR="00B52406" w:rsidRPr="00180FB0" w:rsidRDefault="00B52406" w:rsidP="002109D0">
            <w:pPr>
              <w:keepNext/>
              <w:jc w:val="center"/>
              <w:rPr>
                <w:color w:val="000000"/>
                <w:szCs w:val="22"/>
                <w:lang w:val="en-GB"/>
              </w:rPr>
            </w:pPr>
            <w:r w:rsidRPr="00180FB0">
              <w:rPr>
                <w:color w:val="000000"/>
                <w:kern w:val="24"/>
                <w:szCs w:val="22"/>
                <w:lang w:val="hu"/>
              </w:rPr>
              <w:t>186 (70,5)</w:t>
            </w:r>
          </w:p>
        </w:tc>
        <w:tc>
          <w:tcPr>
            <w:tcW w:w="1043" w:type="pct"/>
          </w:tcPr>
          <w:p w14:paraId="4F8636BB" w14:textId="77777777" w:rsidR="00B52406" w:rsidRPr="00180FB0" w:rsidRDefault="00B52406" w:rsidP="002109D0">
            <w:pPr>
              <w:keepNext/>
              <w:jc w:val="center"/>
              <w:rPr>
                <w:color w:val="000000"/>
                <w:szCs w:val="22"/>
                <w:lang w:val="en-GB"/>
              </w:rPr>
            </w:pPr>
            <w:r w:rsidRPr="00180FB0">
              <w:rPr>
                <w:color w:val="000000"/>
                <w:kern w:val="24"/>
                <w:szCs w:val="22"/>
                <w:lang w:val="hu"/>
              </w:rPr>
              <w:t>101 (57,1)</w:t>
            </w:r>
          </w:p>
        </w:tc>
      </w:tr>
      <w:tr w:rsidR="00B52406" w:rsidRPr="00180FB0" w14:paraId="0CF2DBF3" w14:textId="77777777" w:rsidTr="002109D0">
        <w:tc>
          <w:tcPr>
            <w:tcW w:w="2913" w:type="pct"/>
          </w:tcPr>
          <w:p w14:paraId="59B52E1A" w14:textId="77777777" w:rsidR="00B52406" w:rsidRPr="00180FB0" w:rsidRDefault="00B52406" w:rsidP="002109D0">
            <w:pPr>
              <w:rPr>
                <w:color w:val="000000"/>
                <w:szCs w:val="22"/>
              </w:rPr>
            </w:pPr>
            <w:r w:rsidRPr="00180FB0">
              <w:rPr>
                <w:color w:val="000000"/>
                <w:szCs w:val="22"/>
                <w:lang w:val="hu"/>
              </w:rPr>
              <w:t>Cardiovascularis esemény miatti hospitalizáció átlaga 30 hónap alatt (betegenként és évenként) azok körében, akik életben vannak a 30. hónapan</w:t>
            </w:r>
            <w:r w:rsidRPr="00180FB0">
              <w:rPr>
                <w:color w:val="000000"/>
                <w:szCs w:val="22"/>
                <w:vertAlign w:val="superscript"/>
                <w:lang w:val="hu"/>
              </w:rPr>
              <w:t>†</w:t>
            </w:r>
          </w:p>
        </w:tc>
        <w:tc>
          <w:tcPr>
            <w:tcW w:w="1043" w:type="pct"/>
          </w:tcPr>
          <w:p w14:paraId="16B67DAE" w14:textId="77777777" w:rsidR="00B52406" w:rsidRPr="00180FB0" w:rsidRDefault="00B52406" w:rsidP="002109D0">
            <w:pPr>
              <w:jc w:val="center"/>
              <w:rPr>
                <w:color w:val="000000"/>
                <w:szCs w:val="22"/>
                <w:lang w:val="en-GB"/>
              </w:rPr>
            </w:pPr>
            <w:r w:rsidRPr="00180FB0">
              <w:rPr>
                <w:color w:val="000000"/>
                <w:kern w:val="24"/>
                <w:szCs w:val="22"/>
                <w:lang w:val="hu"/>
              </w:rPr>
              <w:t>0,297</w:t>
            </w:r>
          </w:p>
        </w:tc>
        <w:tc>
          <w:tcPr>
            <w:tcW w:w="1043" w:type="pct"/>
          </w:tcPr>
          <w:p w14:paraId="720034B4" w14:textId="77777777" w:rsidR="00B52406" w:rsidRPr="00180FB0" w:rsidRDefault="00B52406" w:rsidP="002109D0">
            <w:pPr>
              <w:jc w:val="center"/>
              <w:rPr>
                <w:color w:val="000000"/>
                <w:szCs w:val="22"/>
                <w:lang w:val="en-GB"/>
              </w:rPr>
            </w:pPr>
            <w:r w:rsidRPr="00180FB0">
              <w:rPr>
                <w:color w:val="000000"/>
                <w:kern w:val="24"/>
                <w:szCs w:val="22"/>
                <w:lang w:val="hu"/>
              </w:rPr>
              <w:t>0,455</w:t>
            </w:r>
          </w:p>
        </w:tc>
      </w:tr>
      <w:tr w:rsidR="00B52406" w:rsidRPr="00180FB0" w14:paraId="3E09D500" w14:textId="77777777" w:rsidTr="002109D0">
        <w:tc>
          <w:tcPr>
            <w:tcW w:w="2913" w:type="pct"/>
          </w:tcPr>
          <w:p w14:paraId="5BECA4CF" w14:textId="77777777" w:rsidR="00B52406" w:rsidRPr="00180FB0" w:rsidRDefault="00B52406" w:rsidP="002109D0">
            <w:pPr>
              <w:rPr>
                <w:color w:val="000000"/>
                <w:szCs w:val="22"/>
              </w:rPr>
            </w:pPr>
            <w:r w:rsidRPr="00180FB0">
              <w:rPr>
                <w:color w:val="000000"/>
                <w:szCs w:val="22"/>
                <w:lang w:val="hu"/>
              </w:rPr>
              <w:t>F-S módszerrel számított p-érték</w:t>
            </w:r>
          </w:p>
        </w:tc>
        <w:tc>
          <w:tcPr>
            <w:tcW w:w="2087" w:type="pct"/>
            <w:gridSpan w:val="2"/>
          </w:tcPr>
          <w:p w14:paraId="207B877F" w14:textId="77777777" w:rsidR="00B52406" w:rsidRPr="00180FB0" w:rsidRDefault="00B52406" w:rsidP="002109D0">
            <w:pPr>
              <w:jc w:val="center"/>
              <w:rPr>
                <w:color w:val="000000"/>
                <w:szCs w:val="22"/>
                <w:lang w:val="en-GB"/>
              </w:rPr>
            </w:pPr>
            <w:r w:rsidRPr="00180FB0">
              <w:rPr>
                <w:color w:val="000000"/>
                <w:szCs w:val="22"/>
                <w:lang w:val="hu"/>
              </w:rPr>
              <w:t>0,0006</w:t>
            </w:r>
          </w:p>
        </w:tc>
      </w:tr>
    </w:tbl>
    <w:p w14:paraId="1A3D2DE1" w14:textId="77777777" w:rsidR="00B52406" w:rsidRPr="00545C98" w:rsidRDefault="00B52406" w:rsidP="00B52406">
      <w:pPr>
        <w:rPr>
          <w:color w:val="000000"/>
          <w:sz w:val="16"/>
          <w:szCs w:val="16"/>
          <w:lang w:val="hu"/>
        </w:rPr>
      </w:pPr>
      <w:r w:rsidRPr="00545C98">
        <w:rPr>
          <w:color w:val="000000"/>
          <w:sz w:val="16"/>
          <w:szCs w:val="16"/>
          <w:lang w:val="hu"/>
        </w:rPr>
        <w:t xml:space="preserve">* A szívátültetés és a szívműködést támogató mechanikai eszköz beültetése a közelítő végstádium indikátorainak minősül. Ennek megfelelően ezen vizsgálati alanyokat a halálozással egyenértékűként kezelik az elemzésben. Következésképpen az ilyen vizsgálati alanyok nem tartoznak bele a „30. hónapban életben lévő vizsgálati alanyok” közé akkor sem, ha a vitális állapot 30. havi követő értékelése alapján akkor még életben vannak. </w:t>
      </w:r>
    </w:p>
    <w:p w14:paraId="3815D227" w14:textId="77777777" w:rsidR="00B52406" w:rsidRPr="00545C98" w:rsidRDefault="00B52406" w:rsidP="00B52406">
      <w:pPr>
        <w:rPr>
          <w:color w:val="000000"/>
          <w:sz w:val="16"/>
          <w:szCs w:val="16"/>
          <w:lang w:val="hu"/>
        </w:rPr>
      </w:pPr>
      <w:r w:rsidRPr="00545C98">
        <w:rPr>
          <w:color w:val="000000"/>
          <w:sz w:val="16"/>
          <w:szCs w:val="16"/>
          <w:lang w:val="hu"/>
        </w:rPr>
        <w:t>† Leíró átlag a 30 hónapot túléltek körében.</w:t>
      </w:r>
    </w:p>
    <w:p w14:paraId="382BEB99" w14:textId="77777777" w:rsidR="00B52406" w:rsidRPr="00180FB0" w:rsidRDefault="00B52406" w:rsidP="00B52406">
      <w:pPr>
        <w:rPr>
          <w:color w:val="000000"/>
          <w:szCs w:val="22"/>
          <w:lang w:val="hu"/>
        </w:rPr>
      </w:pPr>
    </w:p>
    <w:p w14:paraId="07FA26B9" w14:textId="77777777" w:rsidR="00B52406" w:rsidRPr="00180FB0" w:rsidRDefault="00B52406" w:rsidP="00B52406">
      <w:pPr>
        <w:rPr>
          <w:color w:val="000000"/>
          <w:szCs w:val="22"/>
          <w:lang w:val="hu"/>
        </w:rPr>
      </w:pPr>
      <w:r w:rsidRPr="00180FB0">
        <w:rPr>
          <w:color w:val="000000"/>
          <w:szCs w:val="22"/>
          <w:lang w:val="hu"/>
        </w:rPr>
        <w:t xml:space="preserve">Az elsődleges elemzés egyedi összetevőinek (bármely okból bekövetkező mortalitás és cardiovascularis eseménnyel összefüggő hospitalizáció) elemzése szintén szignifikáns csökkenéseket igazolt tafamidiszre placebóval összehasonlítva. </w:t>
      </w:r>
    </w:p>
    <w:p w14:paraId="22AC4E64" w14:textId="77777777" w:rsidR="00B52406" w:rsidRPr="00180FB0" w:rsidRDefault="00B52406" w:rsidP="00B52406">
      <w:pPr>
        <w:rPr>
          <w:color w:val="000000"/>
          <w:szCs w:val="22"/>
          <w:lang w:val="hu"/>
        </w:rPr>
      </w:pPr>
    </w:p>
    <w:p w14:paraId="47481B3C" w14:textId="77777777" w:rsidR="00B52406" w:rsidRPr="00180FB0" w:rsidRDefault="00B52406" w:rsidP="00B52406">
      <w:pPr>
        <w:rPr>
          <w:color w:val="000000"/>
          <w:szCs w:val="22"/>
          <w:lang w:val="hu"/>
        </w:rPr>
      </w:pPr>
      <w:r w:rsidRPr="00180FB0">
        <w:rPr>
          <w:color w:val="000000"/>
          <w:szCs w:val="22"/>
          <w:lang w:val="hu"/>
        </w:rPr>
        <w:t>A bármely okból bekövetkező mortalitás Cox-féle kockázatarányos modelljéből az összevont tafamidiszre számított kockázatarány 0,698 volt (95%-os CI: 0,508, 0,958), ami a halál kockázatának 30,2%-os csökkenését jelzi a placebocsoporthoz viszonyítva (p =0,0259). A bármely okból bekövetkező mortalitás eseményig eltelt idő Kaplan–Meier-görbéje az 1. ábrán látható.</w:t>
      </w:r>
    </w:p>
    <w:p w14:paraId="34499C86" w14:textId="77777777" w:rsidR="00B52406" w:rsidRPr="00180FB0" w:rsidRDefault="00B52406" w:rsidP="00B52406">
      <w:pPr>
        <w:rPr>
          <w:color w:val="000000"/>
          <w:szCs w:val="22"/>
          <w:lang w:val="hu"/>
        </w:rPr>
      </w:pPr>
    </w:p>
    <w:p w14:paraId="07067E59" w14:textId="77777777" w:rsidR="00B52406" w:rsidRPr="00180FB0" w:rsidRDefault="00B52406" w:rsidP="00B52406">
      <w:pPr>
        <w:keepNext/>
        <w:rPr>
          <w:b/>
          <w:color w:val="000000"/>
          <w:szCs w:val="22"/>
          <w:lang w:val="hu"/>
        </w:rPr>
      </w:pPr>
      <w:r w:rsidRPr="00180FB0">
        <w:rPr>
          <w:b/>
          <w:bCs/>
          <w:color w:val="000000"/>
          <w:szCs w:val="22"/>
          <w:lang w:val="hu"/>
        </w:rPr>
        <w:t>1. ábra: Bármely okból bekövetkezett mortalitás</w:t>
      </w:r>
      <w:r w:rsidRPr="00180FB0">
        <w:rPr>
          <w:b/>
          <w:bCs/>
          <w:color w:val="000000"/>
          <w:szCs w:val="22"/>
          <w:vertAlign w:val="superscript"/>
          <w:lang w:val="hu"/>
        </w:rPr>
        <w:t>*</w:t>
      </w:r>
    </w:p>
    <w:p w14:paraId="1F29E29E" w14:textId="77777777" w:rsidR="00B52406" w:rsidRPr="00180FB0" w:rsidRDefault="00B52406" w:rsidP="00B52406">
      <w:pPr>
        <w:keepNext/>
        <w:rPr>
          <w:b/>
          <w:color w:val="000000"/>
          <w:szCs w:val="22"/>
          <w:lang w:val="hu"/>
        </w:rPr>
      </w:pPr>
    </w:p>
    <w:p w14:paraId="24E7896A" w14:textId="77777777" w:rsidR="00B52406" w:rsidRPr="00180FB0" w:rsidRDefault="00B52406" w:rsidP="00B52406">
      <w:pPr>
        <w:rPr>
          <w:b/>
          <w:color w:val="000000"/>
          <w:szCs w:val="22"/>
          <w:lang w:val="en-GB"/>
        </w:rPr>
      </w:pPr>
      <w:r>
        <w:rPr>
          <w:noProof/>
          <w:color w:val="000000"/>
          <w:lang w:eastAsia="hu-HU"/>
        </w:rPr>
        <mc:AlternateContent>
          <mc:Choice Requires="wps">
            <w:drawing>
              <wp:anchor distT="0" distB="0" distL="114300" distR="114300" simplePos="0" relativeHeight="251676160" behindDoc="0" locked="0" layoutInCell="1" allowOverlap="1" wp14:anchorId="44476D0A" wp14:editId="032EE3F1">
                <wp:simplePos x="0" y="0"/>
                <wp:positionH relativeFrom="column">
                  <wp:posOffset>100965</wp:posOffset>
                </wp:positionH>
                <wp:positionV relativeFrom="paragraph">
                  <wp:posOffset>3210560</wp:posOffset>
                </wp:positionV>
                <wp:extent cx="2142490" cy="417195"/>
                <wp:effectExtent l="0" t="0" r="0" b="0"/>
                <wp:wrapNone/>
                <wp:docPr id="210761453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142490" cy="417195"/>
                        </a:xfrm>
                        <a:prstGeom prst="rect">
                          <a:avLst/>
                        </a:prstGeom>
                        <a:solidFill>
                          <a:sysClr val="window" lastClr="FFFFFF"/>
                        </a:solidFill>
                        <a:ln w="6350">
                          <a:noFill/>
                        </a:ln>
                        <a:effectLst/>
                      </wps:spPr>
                      <wps:txbx>
                        <w:txbxContent>
                          <w:p w14:paraId="6505C6DE" w14:textId="77777777" w:rsidR="00B52406" w:rsidRPr="0047629F" w:rsidRDefault="00B52406" w:rsidP="00B52406">
                            <w:pPr>
                              <w:rPr>
                                <w:sz w:val="18"/>
                                <w:szCs w:val="18"/>
                                <w:lang w:val="hu"/>
                              </w:rPr>
                            </w:pPr>
                            <w:r>
                              <w:rPr>
                                <w:sz w:val="18"/>
                                <w:szCs w:val="18"/>
                                <w:lang w:val="hu"/>
                              </w:rPr>
                              <w:t>Továbbra is kockázatnak kitett vizsgálati alanyok</w:t>
                            </w:r>
                          </w:p>
                          <w:p w14:paraId="29AB1A6D" w14:textId="77777777" w:rsidR="00B52406" w:rsidRPr="00DD6087" w:rsidRDefault="00B52406" w:rsidP="00B52406">
                            <w:pPr>
                              <w:rPr>
                                <w:sz w:val="10"/>
                                <w:szCs w:val="18"/>
                              </w:rPr>
                            </w:pPr>
                            <w:r>
                              <w:rPr>
                                <w:sz w:val="18"/>
                                <w:szCs w:val="18"/>
                                <w:lang w:val="hu"/>
                              </w:rPr>
                              <w:t>(Kumulatív események)</w:t>
                            </w:r>
                          </w:p>
                          <w:p w14:paraId="24219108" w14:textId="77777777" w:rsidR="00B52406" w:rsidRPr="00DD6087" w:rsidRDefault="00B52406" w:rsidP="00B52406">
                            <w:pPr>
                              <w:rPr>
                                <w:sz w:val="10"/>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76D0A" id="_x0000_t202" coordsize="21600,21600" o:spt="202" path="m,l,21600r21600,l21600,xe">
                <v:stroke joinstyle="miter"/>
                <v:path gradientshapeok="t" o:connecttype="rect"/>
              </v:shapetype>
              <v:shape id="Text Box 17" o:spid="_x0000_s1026" type="#_x0000_t202" style="position:absolute;margin-left:7.95pt;margin-top:252.8pt;width:168.7pt;height:32.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" fillcolor="window" stroked="f" strokeweight=".5pt">
                <v:textbox inset="0,0,0,0">
                  <w:txbxContent>
                    <w:p w14:paraId="6505C6DE" w14:textId="77777777" w:rsidR="00B52406" w:rsidRPr="0047629F" w:rsidRDefault="00B52406" w:rsidP="00B52406">
                      <w:pPr>
                        <w:rPr>
                          <w:sz w:val="18"/>
                          <w:szCs w:val="18"/>
                          <w:lang w:val="hu"/>
                        </w:rPr>
                      </w:pPr>
                      <w:r>
                        <w:rPr>
                          <w:sz w:val="18"/>
                          <w:szCs w:val="18"/>
                          <w:lang w:val="hu"/>
                        </w:rPr>
                        <w:t>Továbbra is kockázatnak kitett vizsgálati alanyok</w:t>
                      </w:r>
                    </w:p>
                    <w:p w14:paraId="29AB1A6D" w14:textId="77777777" w:rsidR="00B52406" w:rsidRPr="00DD6087" w:rsidRDefault="00B52406" w:rsidP="00B52406">
                      <w:pPr>
                        <w:rPr>
                          <w:sz w:val="10"/>
                          <w:szCs w:val="18"/>
                        </w:rPr>
                      </w:pPr>
                      <w:r>
                        <w:rPr>
                          <w:sz w:val="18"/>
                          <w:szCs w:val="18"/>
                          <w:lang w:val="hu"/>
                        </w:rPr>
                        <w:t>(Kumulatív események)</w:t>
                      </w:r>
                    </w:p>
                    <w:p w14:paraId="24219108" w14:textId="77777777" w:rsidR="00B52406" w:rsidRPr="00DD6087" w:rsidRDefault="00B52406" w:rsidP="00B52406">
                      <w:pPr>
                        <w:rPr>
                          <w:sz w:val="10"/>
                          <w:szCs w:val="18"/>
                        </w:rPr>
                      </w:pPr>
                    </w:p>
                  </w:txbxContent>
                </v:textbox>
              </v:shape>
            </w:pict>
          </mc:Fallback>
        </mc:AlternateContent>
      </w:r>
      <w:r>
        <w:rPr>
          <w:noProof/>
          <w:color w:val="000000"/>
          <w:lang w:eastAsia="hu-HU"/>
        </w:rPr>
        <mc:AlternateContent>
          <mc:Choice Requires="wps">
            <w:drawing>
              <wp:anchor distT="0" distB="0" distL="114300" distR="114300" simplePos="0" relativeHeight="251674112" behindDoc="0" locked="0" layoutInCell="1" allowOverlap="1" wp14:anchorId="38EB36B8" wp14:editId="329F0418">
                <wp:simplePos x="0" y="0"/>
                <wp:positionH relativeFrom="column">
                  <wp:posOffset>3898265</wp:posOffset>
                </wp:positionH>
                <wp:positionV relativeFrom="paragraph">
                  <wp:posOffset>384810</wp:posOffset>
                </wp:positionV>
                <wp:extent cx="1440180" cy="307975"/>
                <wp:effectExtent l="0" t="0" r="0" b="0"/>
                <wp:wrapNone/>
                <wp:docPr id="120361565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40180" cy="307975"/>
                        </a:xfrm>
                        <a:prstGeom prst="rect">
                          <a:avLst/>
                        </a:prstGeom>
                        <a:solidFill>
                          <a:sysClr val="window" lastClr="FFFFFF"/>
                        </a:solidFill>
                        <a:ln w="6350">
                          <a:noFill/>
                        </a:ln>
                        <a:effectLst/>
                      </wps:spPr>
                      <wps:txbx>
                        <w:txbxContent>
                          <w:p w14:paraId="36C593AF" w14:textId="77777777" w:rsidR="00B52406" w:rsidRPr="0038519A" w:rsidRDefault="00B52406" w:rsidP="00B52406">
                            <w:pPr>
                              <w:rPr>
                                <w:rFonts w:ascii="Arial" w:hAnsi="Arial" w:cs="Arial"/>
                              </w:rPr>
                            </w:pPr>
                            <w:r>
                              <w:rPr>
                                <w:rFonts w:ascii="Arial" w:hAnsi="Arial" w:cs="Arial"/>
                                <w:lang w:val="hu"/>
                              </w:rPr>
                              <w:t>Összevont VYNDAQEL</w:t>
                            </w:r>
                          </w:p>
                          <w:p w14:paraId="54BF67C1" w14:textId="77777777" w:rsidR="00B52406" w:rsidRPr="0038519A" w:rsidRDefault="00B52406" w:rsidP="00B52406">
                            <w:pPr>
                              <w:rPr>
                                <w:rFonts w:ascii="Arial" w:hAnsi="Arial" w:cs="Aria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B36B8" id="Text Box 14" o:spid="_x0000_s1027" type="#_x0000_t202" style="position:absolute;margin-left:306.95pt;margin-top:30.3pt;width:113.4pt;height:2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" fillcolor="window" stroked="f" strokeweight=".5pt">
                <v:textbox inset="0,0,0,0">
                  <w:txbxContent>
                    <w:p w14:paraId="36C593AF" w14:textId="77777777" w:rsidR="00B52406" w:rsidRPr="0038519A" w:rsidRDefault="00B52406" w:rsidP="00B52406">
                      <w:pPr>
                        <w:rPr>
                          <w:rFonts w:ascii="Arial" w:hAnsi="Arial" w:cs="Arial"/>
                        </w:rPr>
                      </w:pPr>
                      <w:r>
                        <w:rPr>
                          <w:rFonts w:ascii="Arial" w:hAnsi="Arial" w:cs="Arial"/>
                          <w:lang w:val="hu"/>
                        </w:rPr>
                        <w:t>Összevont VYNDAQEL</w:t>
                      </w:r>
                    </w:p>
                    <w:p w14:paraId="54BF67C1" w14:textId="77777777" w:rsidR="00B52406" w:rsidRPr="0038519A" w:rsidRDefault="00B52406" w:rsidP="00B52406">
                      <w:pPr>
                        <w:rPr>
                          <w:rFonts w:ascii="Arial" w:hAnsi="Arial" w:cs="Arial"/>
                        </w:rPr>
                      </w:pPr>
                    </w:p>
                  </w:txbxContent>
                </v:textbox>
              </v:shape>
            </w:pict>
          </mc:Fallback>
        </mc:AlternateContent>
      </w:r>
      <w:r>
        <w:rPr>
          <w:noProof/>
          <w:color w:val="000000"/>
          <w:lang w:eastAsia="hu-HU"/>
        </w:rPr>
        <mc:AlternateContent>
          <mc:Choice Requires="wps">
            <w:drawing>
              <wp:anchor distT="0" distB="0" distL="114300" distR="114300" simplePos="0" relativeHeight="251673088" behindDoc="0" locked="0" layoutInCell="1" allowOverlap="1" wp14:anchorId="196CCFA2" wp14:editId="7E663531">
                <wp:simplePos x="0" y="0"/>
                <wp:positionH relativeFrom="column">
                  <wp:posOffset>494665</wp:posOffset>
                </wp:positionH>
                <wp:positionV relativeFrom="paragraph">
                  <wp:posOffset>283210</wp:posOffset>
                </wp:positionV>
                <wp:extent cx="185420" cy="1816100"/>
                <wp:effectExtent l="0" t="0" r="0" b="0"/>
                <wp:wrapNone/>
                <wp:docPr id="59517808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5420" cy="1816100"/>
                        </a:xfrm>
                        <a:prstGeom prst="rect">
                          <a:avLst/>
                        </a:prstGeom>
                        <a:solidFill>
                          <a:sysClr val="window" lastClr="FFFFFF"/>
                        </a:solidFill>
                        <a:ln w="6350">
                          <a:noFill/>
                        </a:ln>
                        <a:effectLst/>
                      </wps:spPr>
                      <wps:txbx>
                        <w:txbxContent>
                          <w:p w14:paraId="4DFC4662" w14:textId="77777777" w:rsidR="00B52406" w:rsidRPr="0038519A" w:rsidRDefault="00B52406" w:rsidP="00B52406">
                            <w:pPr>
                              <w:rPr>
                                <w:rFonts w:ascii="Arial" w:hAnsi="Arial" w:cs="Arial"/>
                                <w:b/>
                              </w:rPr>
                            </w:pPr>
                            <w:r>
                              <w:rPr>
                                <w:rFonts w:ascii="Arial" w:hAnsi="Arial" w:cs="Arial"/>
                                <w:b/>
                                <w:bCs/>
                                <w:lang w:val="hu"/>
                              </w:rPr>
                              <w:t>A túlélés valószínűsége</w:t>
                            </w:r>
                          </w:p>
                          <w:p w14:paraId="6224ED53" w14:textId="77777777" w:rsidR="00B52406" w:rsidRPr="0038519A" w:rsidRDefault="00B52406" w:rsidP="00B52406">
                            <w:pPr>
                              <w:rPr>
                                <w:rFonts w:ascii="Arial" w:hAnsi="Arial" w:cs="Arial"/>
                                <w:b/>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CCFA2" id="Text Box 13" o:spid="_x0000_s1028" type="#_x0000_t202" style="position:absolute;margin-left:38.95pt;margin-top:22.3pt;width:14.6pt;height:14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" fillcolor="window" stroked="f" strokeweight=".5pt">
                <v:textbox style="layout-flow:vertical;mso-layout-flow-alt:bottom-to-top" inset="0,0,0,0">
                  <w:txbxContent>
                    <w:p w14:paraId="4DFC4662" w14:textId="77777777" w:rsidR="00B52406" w:rsidRPr="0038519A" w:rsidRDefault="00B52406" w:rsidP="00B52406">
                      <w:pPr>
                        <w:rPr>
                          <w:rFonts w:ascii="Arial" w:hAnsi="Arial" w:cs="Arial"/>
                          <w:b/>
                        </w:rPr>
                      </w:pPr>
                      <w:r>
                        <w:rPr>
                          <w:rFonts w:ascii="Arial" w:hAnsi="Arial" w:cs="Arial"/>
                          <w:b/>
                          <w:bCs/>
                          <w:lang w:val="hu"/>
                        </w:rPr>
                        <w:t>A túlélés valószínűsége</w:t>
                      </w:r>
                    </w:p>
                    <w:p w14:paraId="6224ED53" w14:textId="77777777" w:rsidR="00B52406" w:rsidRPr="0038519A" w:rsidRDefault="00B52406" w:rsidP="00B52406">
                      <w:pPr>
                        <w:rPr>
                          <w:rFonts w:ascii="Arial" w:hAnsi="Arial" w:cs="Arial"/>
                          <w:b/>
                        </w:rPr>
                      </w:pPr>
                    </w:p>
                  </w:txbxContent>
                </v:textbox>
              </v:shape>
            </w:pict>
          </mc:Fallback>
        </mc:AlternateContent>
      </w:r>
      <w:r>
        <w:rPr>
          <w:noProof/>
          <w:color w:val="000000"/>
          <w:lang w:eastAsia="hu-HU"/>
        </w:rPr>
        <mc:AlternateContent>
          <mc:Choice Requires="wps">
            <w:drawing>
              <wp:anchor distT="0" distB="0" distL="114300" distR="114300" simplePos="0" relativeHeight="251672064" behindDoc="0" locked="0" layoutInCell="1" allowOverlap="1" wp14:anchorId="3213939C" wp14:editId="3412966C">
                <wp:simplePos x="0" y="0"/>
                <wp:positionH relativeFrom="column">
                  <wp:posOffset>715010</wp:posOffset>
                </wp:positionH>
                <wp:positionV relativeFrom="paragraph">
                  <wp:posOffset>41910</wp:posOffset>
                </wp:positionV>
                <wp:extent cx="203200" cy="2749550"/>
                <wp:effectExtent l="0" t="0" r="0" b="0"/>
                <wp:wrapNone/>
                <wp:docPr id="14301445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3200" cy="2749550"/>
                        </a:xfrm>
                        <a:prstGeom prst="rect">
                          <a:avLst/>
                        </a:prstGeom>
                        <a:solidFill>
                          <a:sysClr val="window" lastClr="FFFFFF"/>
                        </a:solidFill>
                        <a:ln w="6350">
                          <a:noFill/>
                        </a:ln>
                        <a:effectLst/>
                      </wps:spPr>
                      <wps:txbx>
                        <w:txbxContent>
                          <w:p w14:paraId="3DB16D2F" w14:textId="77777777" w:rsidR="00B52406" w:rsidRDefault="00B52406" w:rsidP="00B52406">
                            <w:pPr>
                              <w:jc w:val="right"/>
                              <w:rPr>
                                <w:rFonts w:ascii="Arial" w:hAnsi="Arial" w:cs="Arial"/>
                                <w:b/>
                              </w:rPr>
                            </w:pPr>
                            <w:r>
                              <w:rPr>
                                <w:rFonts w:ascii="Arial" w:hAnsi="Arial" w:cs="Arial"/>
                                <w:b/>
                                <w:bCs/>
                                <w:lang w:val="hu"/>
                              </w:rPr>
                              <w:t>1,0</w:t>
                            </w:r>
                          </w:p>
                          <w:p w14:paraId="5AB66A5B" w14:textId="77777777" w:rsidR="00B52406" w:rsidRDefault="00B52406" w:rsidP="00B52406">
                            <w:pPr>
                              <w:jc w:val="right"/>
                              <w:rPr>
                                <w:rFonts w:ascii="Arial" w:hAnsi="Arial" w:cs="Arial"/>
                                <w:b/>
                              </w:rPr>
                            </w:pPr>
                          </w:p>
                          <w:p w14:paraId="231B0D70" w14:textId="77777777" w:rsidR="00B52406" w:rsidRPr="0038519A" w:rsidRDefault="00B52406" w:rsidP="00B52406">
                            <w:pPr>
                              <w:jc w:val="right"/>
                              <w:rPr>
                                <w:rFonts w:ascii="Arial" w:hAnsi="Arial" w:cs="Arial"/>
                                <w:b/>
                                <w:sz w:val="28"/>
                              </w:rPr>
                            </w:pPr>
                          </w:p>
                          <w:p w14:paraId="5FDF3623" w14:textId="77777777" w:rsidR="00B52406" w:rsidRDefault="00B52406" w:rsidP="00B52406">
                            <w:pPr>
                              <w:jc w:val="right"/>
                              <w:rPr>
                                <w:rFonts w:ascii="Arial" w:hAnsi="Arial" w:cs="Arial"/>
                                <w:b/>
                              </w:rPr>
                            </w:pPr>
                            <w:r>
                              <w:rPr>
                                <w:rFonts w:ascii="Arial" w:hAnsi="Arial" w:cs="Arial"/>
                                <w:b/>
                                <w:bCs/>
                                <w:lang w:val="hu"/>
                              </w:rPr>
                              <w:t>0,8</w:t>
                            </w:r>
                          </w:p>
                          <w:p w14:paraId="112CBC40" w14:textId="77777777" w:rsidR="00B52406" w:rsidRDefault="00B52406" w:rsidP="00B52406">
                            <w:pPr>
                              <w:jc w:val="right"/>
                              <w:rPr>
                                <w:rFonts w:ascii="Arial" w:hAnsi="Arial" w:cs="Arial"/>
                                <w:b/>
                              </w:rPr>
                            </w:pPr>
                          </w:p>
                          <w:p w14:paraId="7C3EAD6D" w14:textId="77777777" w:rsidR="00B52406" w:rsidRPr="0038519A" w:rsidRDefault="00B52406" w:rsidP="00B52406">
                            <w:pPr>
                              <w:jc w:val="right"/>
                              <w:rPr>
                                <w:rFonts w:ascii="Arial" w:hAnsi="Arial" w:cs="Arial"/>
                                <w:b/>
                                <w:sz w:val="26"/>
                              </w:rPr>
                            </w:pPr>
                          </w:p>
                          <w:p w14:paraId="0B90280F" w14:textId="77777777" w:rsidR="00B52406" w:rsidRDefault="00B52406" w:rsidP="00B52406">
                            <w:pPr>
                              <w:jc w:val="right"/>
                              <w:rPr>
                                <w:rFonts w:ascii="Arial" w:hAnsi="Arial" w:cs="Arial"/>
                                <w:b/>
                              </w:rPr>
                            </w:pPr>
                            <w:r>
                              <w:rPr>
                                <w:rFonts w:ascii="Arial" w:hAnsi="Arial" w:cs="Arial"/>
                                <w:b/>
                                <w:bCs/>
                                <w:lang w:val="hu"/>
                              </w:rPr>
                              <w:t>0,6</w:t>
                            </w:r>
                          </w:p>
                          <w:p w14:paraId="345D8BDC" w14:textId="77777777" w:rsidR="00B52406" w:rsidRDefault="00B52406" w:rsidP="00B52406">
                            <w:pPr>
                              <w:jc w:val="right"/>
                              <w:rPr>
                                <w:rFonts w:ascii="Arial" w:hAnsi="Arial" w:cs="Arial"/>
                                <w:b/>
                              </w:rPr>
                            </w:pPr>
                          </w:p>
                          <w:p w14:paraId="03CB4A8C" w14:textId="77777777" w:rsidR="00B52406" w:rsidRPr="0038519A" w:rsidRDefault="00B52406" w:rsidP="00B52406">
                            <w:pPr>
                              <w:jc w:val="right"/>
                              <w:rPr>
                                <w:rFonts w:ascii="Arial" w:hAnsi="Arial" w:cs="Arial"/>
                                <w:b/>
                                <w:sz w:val="28"/>
                              </w:rPr>
                            </w:pPr>
                          </w:p>
                          <w:p w14:paraId="28F7853F" w14:textId="77777777" w:rsidR="00B52406" w:rsidRDefault="00B52406" w:rsidP="00B52406">
                            <w:pPr>
                              <w:jc w:val="right"/>
                              <w:rPr>
                                <w:rFonts w:ascii="Arial" w:hAnsi="Arial" w:cs="Arial"/>
                                <w:b/>
                              </w:rPr>
                            </w:pPr>
                            <w:r>
                              <w:rPr>
                                <w:rFonts w:ascii="Arial" w:hAnsi="Arial" w:cs="Arial"/>
                                <w:b/>
                                <w:bCs/>
                                <w:lang w:val="hu"/>
                              </w:rPr>
                              <w:t>0,4</w:t>
                            </w:r>
                          </w:p>
                          <w:p w14:paraId="3ABF980E" w14:textId="77777777" w:rsidR="00B52406" w:rsidRDefault="00B52406" w:rsidP="00B52406">
                            <w:pPr>
                              <w:jc w:val="right"/>
                              <w:rPr>
                                <w:rFonts w:ascii="Arial" w:hAnsi="Arial" w:cs="Arial"/>
                                <w:b/>
                              </w:rPr>
                            </w:pPr>
                          </w:p>
                          <w:p w14:paraId="63392694" w14:textId="77777777" w:rsidR="00B52406" w:rsidRPr="0038519A" w:rsidRDefault="00B52406" w:rsidP="00B52406">
                            <w:pPr>
                              <w:jc w:val="right"/>
                              <w:rPr>
                                <w:rFonts w:ascii="Arial" w:hAnsi="Arial" w:cs="Arial"/>
                                <w:b/>
                                <w:sz w:val="28"/>
                              </w:rPr>
                            </w:pPr>
                          </w:p>
                          <w:p w14:paraId="2289DF46" w14:textId="77777777" w:rsidR="00B52406" w:rsidRDefault="00B52406" w:rsidP="00B52406">
                            <w:pPr>
                              <w:jc w:val="right"/>
                              <w:rPr>
                                <w:rFonts w:ascii="Arial" w:hAnsi="Arial" w:cs="Arial"/>
                                <w:b/>
                              </w:rPr>
                            </w:pPr>
                            <w:r>
                              <w:rPr>
                                <w:rFonts w:ascii="Arial" w:hAnsi="Arial" w:cs="Arial"/>
                                <w:b/>
                                <w:bCs/>
                                <w:lang w:val="hu"/>
                              </w:rPr>
                              <w:t>0,2</w:t>
                            </w:r>
                          </w:p>
                          <w:p w14:paraId="1E473C4D" w14:textId="77777777" w:rsidR="00B52406" w:rsidRDefault="00B52406" w:rsidP="00B52406">
                            <w:pPr>
                              <w:jc w:val="right"/>
                              <w:rPr>
                                <w:rFonts w:ascii="Arial" w:hAnsi="Arial" w:cs="Arial"/>
                                <w:b/>
                              </w:rPr>
                            </w:pPr>
                          </w:p>
                          <w:p w14:paraId="2DE10E78" w14:textId="77777777" w:rsidR="00B52406" w:rsidRDefault="00B52406" w:rsidP="00B52406">
                            <w:pPr>
                              <w:jc w:val="right"/>
                              <w:rPr>
                                <w:rFonts w:ascii="Arial" w:hAnsi="Arial" w:cs="Arial"/>
                                <w:b/>
                              </w:rPr>
                            </w:pPr>
                          </w:p>
                          <w:p w14:paraId="2DF4E9C9" w14:textId="77777777" w:rsidR="00B52406" w:rsidRPr="0038519A" w:rsidRDefault="00B52406" w:rsidP="00B52406">
                            <w:pPr>
                              <w:jc w:val="right"/>
                              <w:rPr>
                                <w:rFonts w:ascii="Arial" w:hAnsi="Arial" w:cs="Arial"/>
                                <w:b/>
                              </w:rPr>
                            </w:pPr>
                            <w:r>
                              <w:rPr>
                                <w:rFonts w:ascii="Arial" w:hAnsi="Arial" w:cs="Arial"/>
                                <w:b/>
                                <w:bCs/>
                                <w:lang w:val="hu"/>
                              </w:rPr>
                              <w:t>0,0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3939C" id="Text Box 12" o:spid="_x0000_s1029" type="#_x0000_t202" style="position:absolute;margin-left:56.3pt;margin-top:3.3pt;width:16pt;height:21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" fillcolor="window" stroked="f" strokeweight=".5pt">
                <v:textbox inset="0,0,0,0">
                  <w:txbxContent>
                    <w:p w14:paraId="3DB16D2F" w14:textId="77777777" w:rsidR="00B52406" w:rsidRDefault="00B52406" w:rsidP="00B52406">
                      <w:pPr>
                        <w:jc w:val="right"/>
                        <w:rPr>
                          <w:rFonts w:ascii="Arial" w:hAnsi="Arial" w:cs="Arial"/>
                          <w:b/>
                        </w:rPr>
                      </w:pPr>
                      <w:r>
                        <w:rPr>
                          <w:rFonts w:ascii="Arial" w:hAnsi="Arial" w:cs="Arial"/>
                          <w:b/>
                          <w:bCs/>
                          <w:lang w:val="hu"/>
                        </w:rPr>
                        <w:t>1,0</w:t>
                      </w:r>
                    </w:p>
                    <w:p w14:paraId="5AB66A5B" w14:textId="77777777" w:rsidR="00B52406" w:rsidRDefault="00B52406" w:rsidP="00B52406">
                      <w:pPr>
                        <w:jc w:val="right"/>
                        <w:rPr>
                          <w:rFonts w:ascii="Arial" w:hAnsi="Arial" w:cs="Arial"/>
                          <w:b/>
                        </w:rPr>
                      </w:pPr>
                    </w:p>
                    <w:p w14:paraId="231B0D70" w14:textId="77777777" w:rsidR="00B52406" w:rsidRPr="0038519A" w:rsidRDefault="00B52406" w:rsidP="00B52406">
                      <w:pPr>
                        <w:jc w:val="right"/>
                        <w:rPr>
                          <w:rFonts w:ascii="Arial" w:hAnsi="Arial" w:cs="Arial"/>
                          <w:b/>
                          <w:sz w:val="28"/>
                        </w:rPr>
                      </w:pPr>
                    </w:p>
                    <w:p w14:paraId="5FDF3623" w14:textId="77777777" w:rsidR="00B52406" w:rsidRDefault="00B52406" w:rsidP="00B52406">
                      <w:pPr>
                        <w:jc w:val="right"/>
                        <w:rPr>
                          <w:rFonts w:ascii="Arial" w:hAnsi="Arial" w:cs="Arial"/>
                          <w:b/>
                        </w:rPr>
                      </w:pPr>
                      <w:r>
                        <w:rPr>
                          <w:rFonts w:ascii="Arial" w:hAnsi="Arial" w:cs="Arial"/>
                          <w:b/>
                          <w:bCs/>
                          <w:lang w:val="hu"/>
                        </w:rPr>
                        <w:t>0,8</w:t>
                      </w:r>
                    </w:p>
                    <w:p w14:paraId="112CBC40" w14:textId="77777777" w:rsidR="00B52406" w:rsidRDefault="00B52406" w:rsidP="00B52406">
                      <w:pPr>
                        <w:jc w:val="right"/>
                        <w:rPr>
                          <w:rFonts w:ascii="Arial" w:hAnsi="Arial" w:cs="Arial"/>
                          <w:b/>
                        </w:rPr>
                      </w:pPr>
                    </w:p>
                    <w:p w14:paraId="7C3EAD6D" w14:textId="77777777" w:rsidR="00B52406" w:rsidRPr="0038519A" w:rsidRDefault="00B52406" w:rsidP="00B52406">
                      <w:pPr>
                        <w:jc w:val="right"/>
                        <w:rPr>
                          <w:rFonts w:ascii="Arial" w:hAnsi="Arial" w:cs="Arial"/>
                          <w:b/>
                          <w:sz w:val="26"/>
                        </w:rPr>
                      </w:pPr>
                    </w:p>
                    <w:p w14:paraId="0B90280F" w14:textId="77777777" w:rsidR="00B52406" w:rsidRDefault="00B52406" w:rsidP="00B52406">
                      <w:pPr>
                        <w:jc w:val="right"/>
                        <w:rPr>
                          <w:rFonts w:ascii="Arial" w:hAnsi="Arial" w:cs="Arial"/>
                          <w:b/>
                        </w:rPr>
                      </w:pPr>
                      <w:r>
                        <w:rPr>
                          <w:rFonts w:ascii="Arial" w:hAnsi="Arial" w:cs="Arial"/>
                          <w:b/>
                          <w:bCs/>
                          <w:lang w:val="hu"/>
                        </w:rPr>
                        <w:t>0,6</w:t>
                      </w:r>
                    </w:p>
                    <w:p w14:paraId="345D8BDC" w14:textId="77777777" w:rsidR="00B52406" w:rsidRDefault="00B52406" w:rsidP="00B52406">
                      <w:pPr>
                        <w:jc w:val="right"/>
                        <w:rPr>
                          <w:rFonts w:ascii="Arial" w:hAnsi="Arial" w:cs="Arial"/>
                          <w:b/>
                        </w:rPr>
                      </w:pPr>
                    </w:p>
                    <w:p w14:paraId="03CB4A8C" w14:textId="77777777" w:rsidR="00B52406" w:rsidRPr="0038519A" w:rsidRDefault="00B52406" w:rsidP="00B52406">
                      <w:pPr>
                        <w:jc w:val="right"/>
                        <w:rPr>
                          <w:rFonts w:ascii="Arial" w:hAnsi="Arial" w:cs="Arial"/>
                          <w:b/>
                          <w:sz w:val="28"/>
                        </w:rPr>
                      </w:pPr>
                    </w:p>
                    <w:p w14:paraId="28F7853F" w14:textId="77777777" w:rsidR="00B52406" w:rsidRDefault="00B52406" w:rsidP="00B52406">
                      <w:pPr>
                        <w:jc w:val="right"/>
                        <w:rPr>
                          <w:rFonts w:ascii="Arial" w:hAnsi="Arial" w:cs="Arial"/>
                          <w:b/>
                        </w:rPr>
                      </w:pPr>
                      <w:r>
                        <w:rPr>
                          <w:rFonts w:ascii="Arial" w:hAnsi="Arial" w:cs="Arial"/>
                          <w:b/>
                          <w:bCs/>
                          <w:lang w:val="hu"/>
                        </w:rPr>
                        <w:t>0,4</w:t>
                      </w:r>
                    </w:p>
                    <w:p w14:paraId="3ABF980E" w14:textId="77777777" w:rsidR="00B52406" w:rsidRDefault="00B52406" w:rsidP="00B52406">
                      <w:pPr>
                        <w:jc w:val="right"/>
                        <w:rPr>
                          <w:rFonts w:ascii="Arial" w:hAnsi="Arial" w:cs="Arial"/>
                          <w:b/>
                        </w:rPr>
                      </w:pPr>
                    </w:p>
                    <w:p w14:paraId="63392694" w14:textId="77777777" w:rsidR="00B52406" w:rsidRPr="0038519A" w:rsidRDefault="00B52406" w:rsidP="00B52406">
                      <w:pPr>
                        <w:jc w:val="right"/>
                        <w:rPr>
                          <w:rFonts w:ascii="Arial" w:hAnsi="Arial" w:cs="Arial"/>
                          <w:b/>
                          <w:sz w:val="28"/>
                        </w:rPr>
                      </w:pPr>
                    </w:p>
                    <w:p w14:paraId="2289DF46" w14:textId="77777777" w:rsidR="00B52406" w:rsidRDefault="00B52406" w:rsidP="00B52406">
                      <w:pPr>
                        <w:jc w:val="right"/>
                        <w:rPr>
                          <w:rFonts w:ascii="Arial" w:hAnsi="Arial" w:cs="Arial"/>
                          <w:b/>
                        </w:rPr>
                      </w:pPr>
                      <w:r>
                        <w:rPr>
                          <w:rFonts w:ascii="Arial" w:hAnsi="Arial" w:cs="Arial"/>
                          <w:b/>
                          <w:bCs/>
                          <w:lang w:val="hu"/>
                        </w:rPr>
                        <w:t>0,2</w:t>
                      </w:r>
                    </w:p>
                    <w:p w14:paraId="1E473C4D" w14:textId="77777777" w:rsidR="00B52406" w:rsidRDefault="00B52406" w:rsidP="00B52406">
                      <w:pPr>
                        <w:jc w:val="right"/>
                        <w:rPr>
                          <w:rFonts w:ascii="Arial" w:hAnsi="Arial" w:cs="Arial"/>
                          <w:b/>
                        </w:rPr>
                      </w:pPr>
                    </w:p>
                    <w:p w14:paraId="2DE10E78" w14:textId="77777777" w:rsidR="00B52406" w:rsidRDefault="00B52406" w:rsidP="00B52406">
                      <w:pPr>
                        <w:jc w:val="right"/>
                        <w:rPr>
                          <w:rFonts w:ascii="Arial" w:hAnsi="Arial" w:cs="Arial"/>
                          <w:b/>
                        </w:rPr>
                      </w:pPr>
                    </w:p>
                    <w:p w14:paraId="2DF4E9C9" w14:textId="77777777" w:rsidR="00B52406" w:rsidRPr="0038519A" w:rsidRDefault="00B52406" w:rsidP="00B52406">
                      <w:pPr>
                        <w:jc w:val="right"/>
                        <w:rPr>
                          <w:rFonts w:ascii="Arial" w:hAnsi="Arial" w:cs="Arial"/>
                          <w:b/>
                        </w:rPr>
                      </w:pPr>
                      <w:r>
                        <w:rPr>
                          <w:rFonts w:ascii="Arial" w:hAnsi="Arial" w:cs="Arial"/>
                          <w:b/>
                          <w:bCs/>
                          <w:lang w:val="hu"/>
                        </w:rPr>
                        <w:t>0,0</w:t>
                      </w:r>
                    </w:p>
                  </w:txbxContent>
                </v:textbox>
              </v:shape>
            </w:pict>
          </mc:Fallback>
        </mc:AlternateContent>
      </w:r>
      <w:r>
        <w:rPr>
          <w:noProof/>
          <w:color w:val="000000"/>
          <w:lang w:eastAsia="hu-HU"/>
        </w:rPr>
        <mc:AlternateContent>
          <mc:Choice Requires="wps">
            <w:drawing>
              <wp:anchor distT="0" distB="0" distL="114300" distR="114300" simplePos="0" relativeHeight="251677184" behindDoc="0" locked="0" layoutInCell="1" allowOverlap="1" wp14:anchorId="48218367" wp14:editId="48BADBE9">
                <wp:simplePos x="0" y="0"/>
                <wp:positionH relativeFrom="column">
                  <wp:posOffset>100965</wp:posOffset>
                </wp:positionH>
                <wp:positionV relativeFrom="paragraph">
                  <wp:posOffset>3674110</wp:posOffset>
                </wp:positionV>
                <wp:extent cx="5416550" cy="755650"/>
                <wp:effectExtent l="0" t="0" r="0" b="0"/>
                <wp:wrapNone/>
                <wp:docPr id="70327726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16550" cy="755650"/>
                        </a:xfrm>
                        <a:prstGeom prst="rect">
                          <a:avLst/>
                        </a:prstGeom>
                        <a:solidFill>
                          <a:sysClr val="window" lastClr="FFFFFF"/>
                        </a:solidFill>
                        <a:ln w="6350">
                          <a:noFill/>
                        </a:ln>
                        <a:effectLst/>
                      </wps:spPr>
                      <wps:txbx>
                        <w:txbxContent>
                          <w:tbl>
                            <w:tblPr>
                              <w:tblW w:w="0" w:type="auto"/>
                              <w:tblLayout w:type="fixed"/>
                              <w:tblCellMar>
                                <w:left w:w="0" w:type="dxa"/>
                                <w:right w:w="0" w:type="dxa"/>
                              </w:tblCellMar>
                              <w:tblLook w:val="0000" w:firstRow="0" w:lastRow="0" w:firstColumn="0" w:lastColumn="0" w:noHBand="0" w:noVBand="0"/>
                            </w:tblPr>
                            <w:tblGrid>
                              <w:gridCol w:w="1170"/>
                              <w:gridCol w:w="450"/>
                              <w:gridCol w:w="706"/>
                              <w:gridCol w:w="554"/>
                              <w:gridCol w:w="728"/>
                              <w:gridCol w:w="622"/>
                              <w:gridCol w:w="630"/>
                              <w:gridCol w:w="636"/>
                              <w:gridCol w:w="534"/>
                              <w:gridCol w:w="702"/>
                              <w:gridCol w:w="558"/>
                              <w:gridCol w:w="630"/>
                              <w:gridCol w:w="450"/>
                            </w:tblGrid>
                            <w:tr w:rsidR="00B52406" w:rsidRPr="00DD6087" w14:paraId="798CC9FE" w14:textId="77777777" w:rsidTr="00F147D4">
                              <w:trPr>
                                <w:trHeight w:val="229"/>
                              </w:trPr>
                              <w:tc>
                                <w:tcPr>
                                  <w:tcW w:w="1170" w:type="dxa"/>
                                  <w:tcBorders>
                                    <w:top w:val="nil"/>
                                    <w:left w:val="nil"/>
                                    <w:bottom w:val="nil"/>
                                    <w:right w:val="nil"/>
                                  </w:tcBorders>
                                  <w:shd w:val="clear" w:color="auto" w:fill="FFFFFF"/>
                                  <w:vAlign w:val="center"/>
                                </w:tcPr>
                                <w:p w14:paraId="27B995D8" w14:textId="77777777" w:rsidR="00B52406" w:rsidRPr="00DD6087" w:rsidRDefault="00B52406" w:rsidP="00F147D4">
                                  <w:pPr>
                                    <w:rPr>
                                      <w:sz w:val="18"/>
                                      <w:szCs w:val="18"/>
                                    </w:rPr>
                                  </w:pPr>
                                  <w:r>
                                    <w:rPr>
                                      <w:sz w:val="18"/>
                                      <w:szCs w:val="18"/>
                                      <w:lang w:val="hu"/>
                                    </w:rPr>
                                    <w:t>Összevont</w:t>
                                  </w:r>
                                </w:p>
                              </w:tc>
                              <w:tc>
                                <w:tcPr>
                                  <w:tcW w:w="450" w:type="dxa"/>
                                  <w:tcBorders>
                                    <w:top w:val="nil"/>
                                    <w:left w:val="nil"/>
                                    <w:bottom w:val="nil"/>
                                    <w:right w:val="nil"/>
                                  </w:tcBorders>
                                  <w:shd w:val="clear" w:color="auto" w:fill="FFFFFF"/>
                                  <w:vAlign w:val="center"/>
                                </w:tcPr>
                                <w:p w14:paraId="15B6406F" w14:textId="77777777" w:rsidR="00B52406" w:rsidRPr="00DD6087" w:rsidRDefault="00B52406" w:rsidP="00F147D4">
                                  <w:pPr>
                                    <w:jc w:val="center"/>
                                    <w:rPr>
                                      <w:sz w:val="18"/>
                                      <w:szCs w:val="18"/>
                                    </w:rPr>
                                  </w:pPr>
                                  <w:r>
                                    <w:rPr>
                                      <w:sz w:val="18"/>
                                      <w:szCs w:val="18"/>
                                      <w:lang w:val="hu"/>
                                    </w:rPr>
                                    <w:t>264</w:t>
                                  </w:r>
                                </w:p>
                              </w:tc>
                              <w:tc>
                                <w:tcPr>
                                  <w:tcW w:w="706" w:type="dxa"/>
                                  <w:tcBorders>
                                    <w:top w:val="nil"/>
                                    <w:left w:val="nil"/>
                                    <w:bottom w:val="nil"/>
                                    <w:right w:val="nil"/>
                                  </w:tcBorders>
                                  <w:shd w:val="clear" w:color="auto" w:fill="FFFFFF"/>
                                  <w:vAlign w:val="center"/>
                                </w:tcPr>
                                <w:p w14:paraId="0BD2A850" w14:textId="77777777" w:rsidR="00B52406" w:rsidRPr="00DD6087" w:rsidRDefault="00B52406" w:rsidP="00F147D4">
                                  <w:pPr>
                                    <w:jc w:val="center"/>
                                    <w:rPr>
                                      <w:sz w:val="18"/>
                                      <w:szCs w:val="18"/>
                                    </w:rPr>
                                  </w:pPr>
                                  <w:r>
                                    <w:rPr>
                                      <w:sz w:val="18"/>
                                      <w:szCs w:val="18"/>
                                      <w:lang w:val="hu"/>
                                    </w:rPr>
                                    <w:t>259</w:t>
                                  </w:r>
                                </w:p>
                              </w:tc>
                              <w:tc>
                                <w:tcPr>
                                  <w:tcW w:w="554" w:type="dxa"/>
                                  <w:tcBorders>
                                    <w:top w:val="nil"/>
                                    <w:left w:val="nil"/>
                                    <w:bottom w:val="nil"/>
                                    <w:right w:val="nil"/>
                                  </w:tcBorders>
                                  <w:shd w:val="clear" w:color="auto" w:fill="FFFFFF"/>
                                  <w:vAlign w:val="center"/>
                                </w:tcPr>
                                <w:p w14:paraId="2B8FAB34" w14:textId="77777777" w:rsidR="00B52406" w:rsidRPr="00DD6087" w:rsidRDefault="00B52406" w:rsidP="00F147D4">
                                  <w:pPr>
                                    <w:jc w:val="center"/>
                                    <w:rPr>
                                      <w:sz w:val="18"/>
                                      <w:szCs w:val="18"/>
                                    </w:rPr>
                                  </w:pPr>
                                  <w:r>
                                    <w:rPr>
                                      <w:sz w:val="18"/>
                                      <w:szCs w:val="18"/>
                                      <w:lang w:val="hu"/>
                                    </w:rPr>
                                    <w:t>252</w:t>
                                  </w:r>
                                </w:p>
                              </w:tc>
                              <w:tc>
                                <w:tcPr>
                                  <w:tcW w:w="728" w:type="dxa"/>
                                  <w:tcBorders>
                                    <w:top w:val="nil"/>
                                    <w:left w:val="nil"/>
                                    <w:bottom w:val="nil"/>
                                    <w:right w:val="nil"/>
                                  </w:tcBorders>
                                  <w:shd w:val="clear" w:color="auto" w:fill="FFFFFF"/>
                                  <w:vAlign w:val="center"/>
                                </w:tcPr>
                                <w:p w14:paraId="41A7AED3" w14:textId="77777777" w:rsidR="00B52406" w:rsidRPr="00DD6087" w:rsidRDefault="00B52406" w:rsidP="00F147D4">
                                  <w:pPr>
                                    <w:jc w:val="center"/>
                                    <w:rPr>
                                      <w:sz w:val="18"/>
                                      <w:szCs w:val="18"/>
                                    </w:rPr>
                                  </w:pPr>
                                  <w:r>
                                    <w:rPr>
                                      <w:sz w:val="18"/>
                                      <w:szCs w:val="18"/>
                                      <w:lang w:val="hu"/>
                                    </w:rPr>
                                    <w:t>244</w:t>
                                  </w:r>
                                </w:p>
                              </w:tc>
                              <w:tc>
                                <w:tcPr>
                                  <w:tcW w:w="622" w:type="dxa"/>
                                  <w:tcBorders>
                                    <w:top w:val="nil"/>
                                    <w:left w:val="nil"/>
                                    <w:bottom w:val="nil"/>
                                    <w:right w:val="nil"/>
                                  </w:tcBorders>
                                  <w:shd w:val="clear" w:color="auto" w:fill="FFFFFF"/>
                                  <w:vAlign w:val="center"/>
                                </w:tcPr>
                                <w:p w14:paraId="58EAB2B0" w14:textId="77777777" w:rsidR="00B52406" w:rsidRPr="00DD6087" w:rsidRDefault="00B52406" w:rsidP="00F147D4">
                                  <w:pPr>
                                    <w:jc w:val="center"/>
                                    <w:rPr>
                                      <w:sz w:val="18"/>
                                      <w:szCs w:val="18"/>
                                    </w:rPr>
                                  </w:pPr>
                                  <w:r>
                                    <w:rPr>
                                      <w:sz w:val="18"/>
                                      <w:szCs w:val="18"/>
                                      <w:lang w:val="hu"/>
                                    </w:rPr>
                                    <w:t>235</w:t>
                                  </w:r>
                                </w:p>
                              </w:tc>
                              <w:tc>
                                <w:tcPr>
                                  <w:tcW w:w="630" w:type="dxa"/>
                                  <w:tcBorders>
                                    <w:top w:val="nil"/>
                                    <w:left w:val="nil"/>
                                    <w:bottom w:val="nil"/>
                                    <w:right w:val="nil"/>
                                  </w:tcBorders>
                                  <w:shd w:val="clear" w:color="auto" w:fill="FFFFFF"/>
                                  <w:vAlign w:val="center"/>
                                </w:tcPr>
                                <w:p w14:paraId="3ED5E234" w14:textId="77777777" w:rsidR="00B52406" w:rsidRPr="00DD6087" w:rsidRDefault="00B52406" w:rsidP="00F147D4">
                                  <w:pPr>
                                    <w:jc w:val="center"/>
                                    <w:rPr>
                                      <w:sz w:val="18"/>
                                      <w:szCs w:val="18"/>
                                    </w:rPr>
                                  </w:pPr>
                                  <w:r>
                                    <w:rPr>
                                      <w:sz w:val="18"/>
                                      <w:szCs w:val="18"/>
                                      <w:lang w:val="hu"/>
                                    </w:rPr>
                                    <w:t>222</w:t>
                                  </w:r>
                                </w:p>
                              </w:tc>
                              <w:tc>
                                <w:tcPr>
                                  <w:tcW w:w="636" w:type="dxa"/>
                                  <w:tcBorders>
                                    <w:top w:val="nil"/>
                                    <w:left w:val="nil"/>
                                    <w:bottom w:val="nil"/>
                                    <w:right w:val="nil"/>
                                  </w:tcBorders>
                                  <w:shd w:val="clear" w:color="auto" w:fill="FFFFFF"/>
                                  <w:vAlign w:val="center"/>
                                </w:tcPr>
                                <w:p w14:paraId="2E53BDAF" w14:textId="77777777" w:rsidR="00B52406" w:rsidRPr="00DD6087" w:rsidRDefault="00B52406" w:rsidP="00F147D4">
                                  <w:pPr>
                                    <w:jc w:val="center"/>
                                    <w:rPr>
                                      <w:sz w:val="18"/>
                                      <w:szCs w:val="18"/>
                                    </w:rPr>
                                  </w:pPr>
                                  <w:r>
                                    <w:rPr>
                                      <w:sz w:val="18"/>
                                      <w:szCs w:val="18"/>
                                      <w:lang w:val="hu"/>
                                    </w:rPr>
                                    <w:t>216</w:t>
                                  </w:r>
                                </w:p>
                              </w:tc>
                              <w:tc>
                                <w:tcPr>
                                  <w:tcW w:w="534" w:type="dxa"/>
                                  <w:tcBorders>
                                    <w:top w:val="nil"/>
                                    <w:left w:val="nil"/>
                                    <w:bottom w:val="nil"/>
                                    <w:right w:val="nil"/>
                                  </w:tcBorders>
                                  <w:shd w:val="clear" w:color="auto" w:fill="FFFFFF"/>
                                  <w:vAlign w:val="center"/>
                                </w:tcPr>
                                <w:p w14:paraId="5DA09F6A" w14:textId="77777777" w:rsidR="00B52406" w:rsidRPr="00DD6087" w:rsidRDefault="00B52406" w:rsidP="00F147D4">
                                  <w:pPr>
                                    <w:jc w:val="center"/>
                                    <w:rPr>
                                      <w:sz w:val="18"/>
                                      <w:szCs w:val="18"/>
                                    </w:rPr>
                                  </w:pPr>
                                  <w:r>
                                    <w:rPr>
                                      <w:sz w:val="18"/>
                                      <w:szCs w:val="18"/>
                                      <w:lang w:val="hu"/>
                                    </w:rPr>
                                    <w:t>209</w:t>
                                  </w:r>
                                </w:p>
                              </w:tc>
                              <w:tc>
                                <w:tcPr>
                                  <w:tcW w:w="702" w:type="dxa"/>
                                  <w:tcBorders>
                                    <w:top w:val="nil"/>
                                    <w:left w:val="nil"/>
                                    <w:bottom w:val="nil"/>
                                    <w:right w:val="nil"/>
                                  </w:tcBorders>
                                  <w:shd w:val="clear" w:color="auto" w:fill="FFFFFF"/>
                                  <w:vAlign w:val="center"/>
                                </w:tcPr>
                                <w:p w14:paraId="7610923A" w14:textId="77777777" w:rsidR="00B52406" w:rsidRPr="00DD6087" w:rsidRDefault="00B52406" w:rsidP="00F147D4">
                                  <w:pPr>
                                    <w:jc w:val="center"/>
                                    <w:rPr>
                                      <w:sz w:val="18"/>
                                      <w:szCs w:val="18"/>
                                    </w:rPr>
                                  </w:pPr>
                                  <w:r>
                                    <w:rPr>
                                      <w:sz w:val="18"/>
                                      <w:szCs w:val="18"/>
                                      <w:lang w:val="hu"/>
                                    </w:rPr>
                                    <w:t>200</w:t>
                                  </w:r>
                                </w:p>
                              </w:tc>
                              <w:tc>
                                <w:tcPr>
                                  <w:tcW w:w="558" w:type="dxa"/>
                                  <w:tcBorders>
                                    <w:top w:val="nil"/>
                                    <w:left w:val="nil"/>
                                    <w:bottom w:val="nil"/>
                                    <w:right w:val="nil"/>
                                  </w:tcBorders>
                                  <w:shd w:val="clear" w:color="auto" w:fill="FFFFFF"/>
                                  <w:vAlign w:val="center"/>
                                </w:tcPr>
                                <w:p w14:paraId="74C6AA69" w14:textId="77777777" w:rsidR="00B52406" w:rsidRPr="00DD6087" w:rsidRDefault="00B52406" w:rsidP="00F147D4">
                                  <w:pPr>
                                    <w:jc w:val="center"/>
                                    <w:rPr>
                                      <w:sz w:val="18"/>
                                      <w:szCs w:val="18"/>
                                    </w:rPr>
                                  </w:pPr>
                                  <w:r>
                                    <w:rPr>
                                      <w:sz w:val="18"/>
                                      <w:szCs w:val="18"/>
                                      <w:lang w:val="hu"/>
                                    </w:rPr>
                                    <w:t>193</w:t>
                                  </w:r>
                                </w:p>
                              </w:tc>
                              <w:tc>
                                <w:tcPr>
                                  <w:tcW w:w="630" w:type="dxa"/>
                                  <w:tcBorders>
                                    <w:top w:val="nil"/>
                                    <w:left w:val="nil"/>
                                    <w:bottom w:val="nil"/>
                                    <w:right w:val="nil"/>
                                  </w:tcBorders>
                                  <w:shd w:val="clear" w:color="auto" w:fill="FFFFFF"/>
                                  <w:vAlign w:val="center"/>
                                </w:tcPr>
                                <w:p w14:paraId="04847B5B" w14:textId="77777777" w:rsidR="00B52406" w:rsidRPr="00DD6087" w:rsidRDefault="00B52406" w:rsidP="00F147D4">
                                  <w:pPr>
                                    <w:jc w:val="center"/>
                                    <w:rPr>
                                      <w:sz w:val="18"/>
                                      <w:szCs w:val="18"/>
                                    </w:rPr>
                                  </w:pPr>
                                  <w:r>
                                    <w:rPr>
                                      <w:sz w:val="18"/>
                                      <w:szCs w:val="18"/>
                                      <w:lang w:val="hu"/>
                                    </w:rPr>
                                    <w:t>99</w:t>
                                  </w:r>
                                </w:p>
                              </w:tc>
                              <w:tc>
                                <w:tcPr>
                                  <w:tcW w:w="450" w:type="dxa"/>
                                  <w:tcBorders>
                                    <w:top w:val="nil"/>
                                    <w:left w:val="nil"/>
                                    <w:bottom w:val="nil"/>
                                    <w:right w:val="nil"/>
                                  </w:tcBorders>
                                  <w:shd w:val="clear" w:color="auto" w:fill="FFFFFF"/>
                                  <w:vAlign w:val="center"/>
                                </w:tcPr>
                                <w:p w14:paraId="697CF340" w14:textId="77777777" w:rsidR="00B52406" w:rsidRPr="00DD6087" w:rsidRDefault="00B52406" w:rsidP="00F147D4">
                                  <w:pPr>
                                    <w:jc w:val="center"/>
                                    <w:rPr>
                                      <w:sz w:val="18"/>
                                      <w:szCs w:val="18"/>
                                    </w:rPr>
                                  </w:pPr>
                                  <w:r>
                                    <w:rPr>
                                      <w:sz w:val="18"/>
                                      <w:szCs w:val="18"/>
                                      <w:lang w:val="hu"/>
                                    </w:rPr>
                                    <w:t xml:space="preserve"> 0</w:t>
                                  </w:r>
                                </w:p>
                              </w:tc>
                            </w:tr>
                            <w:tr w:rsidR="00B52406" w:rsidRPr="00DD6087" w14:paraId="1164C417" w14:textId="77777777" w:rsidTr="00F147D4">
                              <w:trPr>
                                <w:trHeight w:val="255"/>
                              </w:trPr>
                              <w:tc>
                                <w:tcPr>
                                  <w:tcW w:w="1170" w:type="dxa"/>
                                  <w:tcBorders>
                                    <w:top w:val="nil"/>
                                    <w:left w:val="nil"/>
                                    <w:bottom w:val="nil"/>
                                    <w:right w:val="nil"/>
                                  </w:tcBorders>
                                  <w:shd w:val="clear" w:color="auto" w:fill="FFFFFF"/>
                                  <w:vAlign w:val="center"/>
                                </w:tcPr>
                                <w:p w14:paraId="292E1D1F" w14:textId="77777777" w:rsidR="00B52406" w:rsidRPr="00DD6087" w:rsidRDefault="00B52406" w:rsidP="00F147D4">
                                  <w:pPr>
                                    <w:rPr>
                                      <w:sz w:val="18"/>
                                      <w:szCs w:val="18"/>
                                    </w:rPr>
                                  </w:pPr>
                                  <w:r>
                                    <w:rPr>
                                      <w:sz w:val="18"/>
                                      <w:szCs w:val="18"/>
                                      <w:lang w:val="hu"/>
                                    </w:rPr>
                                    <w:t>VYNDAQEL</w:t>
                                  </w:r>
                                </w:p>
                              </w:tc>
                              <w:tc>
                                <w:tcPr>
                                  <w:tcW w:w="450" w:type="dxa"/>
                                  <w:tcBorders>
                                    <w:top w:val="nil"/>
                                    <w:left w:val="nil"/>
                                    <w:bottom w:val="nil"/>
                                    <w:right w:val="nil"/>
                                  </w:tcBorders>
                                  <w:shd w:val="clear" w:color="auto" w:fill="FFFFFF"/>
                                  <w:vAlign w:val="center"/>
                                </w:tcPr>
                                <w:p w14:paraId="691FEDE0" w14:textId="77777777" w:rsidR="00B52406" w:rsidRPr="00DD6087" w:rsidRDefault="00B52406"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08F58C63" w14:textId="77777777" w:rsidR="00B52406" w:rsidRPr="00DD6087" w:rsidRDefault="00B52406" w:rsidP="00F147D4">
                                  <w:pPr>
                                    <w:jc w:val="center"/>
                                    <w:rPr>
                                      <w:sz w:val="18"/>
                                      <w:szCs w:val="18"/>
                                    </w:rPr>
                                  </w:pPr>
                                  <w:r>
                                    <w:rPr>
                                      <w:sz w:val="18"/>
                                      <w:szCs w:val="18"/>
                                      <w:lang w:val="hu"/>
                                    </w:rPr>
                                    <w:t>5</w:t>
                                  </w:r>
                                </w:p>
                              </w:tc>
                              <w:tc>
                                <w:tcPr>
                                  <w:tcW w:w="554" w:type="dxa"/>
                                  <w:tcBorders>
                                    <w:top w:val="nil"/>
                                    <w:left w:val="nil"/>
                                    <w:bottom w:val="nil"/>
                                    <w:right w:val="nil"/>
                                  </w:tcBorders>
                                  <w:shd w:val="clear" w:color="auto" w:fill="FFFFFF"/>
                                  <w:vAlign w:val="center"/>
                                </w:tcPr>
                                <w:p w14:paraId="4F17558E" w14:textId="77777777" w:rsidR="00B52406" w:rsidRPr="00DD6087" w:rsidRDefault="00B52406" w:rsidP="00F147D4">
                                  <w:pPr>
                                    <w:jc w:val="center"/>
                                    <w:rPr>
                                      <w:sz w:val="18"/>
                                      <w:szCs w:val="18"/>
                                    </w:rPr>
                                  </w:pPr>
                                  <w:r>
                                    <w:rPr>
                                      <w:sz w:val="18"/>
                                      <w:szCs w:val="18"/>
                                      <w:lang w:val="hu"/>
                                    </w:rPr>
                                    <w:t>12</w:t>
                                  </w:r>
                                </w:p>
                              </w:tc>
                              <w:tc>
                                <w:tcPr>
                                  <w:tcW w:w="728" w:type="dxa"/>
                                  <w:tcBorders>
                                    <w:top w:val="nil"/>
                                    <w:left w:val="nil"/>
                                    <w:bottom w:val="nil"/>
                                    <w:right w:val="nil"/>
                                  </w:tcBorders>
                                  <w:shd w:val="clear" w:color="auto" w:fill="FFFFFF"/>
                                  <w:vAlign w:val="center"/>
                                </w:tcPr>
                                <w:p w14:paraId="4D3A0D24" w14:textId="77777777" w:rsidR="00B52406" w:rsidRPr="00DD6087" w:rsidRDefault="00B52406" w:rsidP="00F147D4">
                                  <w:pPr>
                                    <w:jc w:val="center"/>
                                    <w:rPr>
                                      <w:sz w:val="18"/>
                                      <w:szCs w:val="18"/>
                                    </w:rPr>
                                  </w:pPr>
                                  <w:r>
                                    <w:rPr>
                                      <w:sz w:val="18"/>
                                      <w:szCs w:val="18"/>
                                      <w:lang w:val="hu"/>
                                    </w:rPr>
                                    <w:t>20</w:t>
                                  </w:r>
                                </w:p>
                              </w:tc>
                              <w:tc>
                                <w:tcPr>
                                  <w:tcW w:w="622" w:type="dxa"/>
                                  <w:tcBorders>
                                    <w:top w:val="nil"/>
                                    <w:left w:val="nil"/>
                                    <w:bottom w:val="nil"/>
                                    <w:right w:val="nil"/>
                                  </w:tcBorders>
                                  <w:shd w:val="clear" w:color="auto" w:fill="FFFFFF"/>
                                  <w:vAlign w:val="center"/>
                                </w:tcPr>
                                <w:p w14:paraId="4716EEC7" w14:textId="77777777" w:rsidR="00B52406" w:rsidRPr="00DD6087" w:rsidRDefault="00B52406" w:rsidP="00F147D4">
                                  <w:pPr>
                                    <w:jc w:val="center"/>
                                    <w:rPr>
                                      <w:sz w:val="18"/>
                                      <w:szCs w:val="18"/>
                                    </w:rPr>
                                  </w:pPr>
                                  <w:r>
                                    <w:rPr>
                                      <w:sz w:val="18"/>
                                      <w:szCs w:val="18"/>
                                      <w:lang w:val="hu"/>
                                    </w:rPr>
                                    <w:t>29</w:t>
                                  </w:r>
                                </w:p>
                              </w:tc>
                              <w:tc>
                                <w:tcPr>
                                  <w:tcW w:w="630" w:type="dxa"/>
                                  <w:tcBorders>
                                    <w:top w:val="nil"/>
                                    <w:left w:val="nil"/>
                                    <w:bottom w:val="nil"/>
                                    <w:right w:val="nil"/>
                                  </w:tcBorders>
                                  <w:shd w:val="clear" w:color="auto" w:fill="FFFFFF"/>
                                  <w:vAlign w:val="center"/>
                                </w:tcPr>
                                <w:p w14:paraId="55D313D2" w14:textId="77777777" w:rsidR="00B52406" w:rsidRPr="00DD6087" w:rsidRDefault="00B52406" w:rsidP="00F147D4">
                                  <w:pPr>
                                    <w:jc w:val="center"/>
                                    <w:rPr>
                                      <w:sz w:val="18"/>
                                      <w:szCs w:val="18"/>
                                    </w:rPr>
                                  </w:pPr>
                                  <w:r>
                                    <w:rPr>
                                      <w:sz w:val="18"/>
                                      <w:szCs w:val="18"/>
                                      <w:lang w:val="hu"/>
                                    </w:rPr>
                                    <w:t>42</w:t>
                                  </w:r>
                                </w:p>
                              </w:tc>
                              <w:tc>
                                <w:tcPr>
                                  <w:tcW w:w="636" w:type="dxa"/>
                                  <w:tcBorders>
                                    <w:top w:val="nil"/>
                                    <w:left w:val="nil"/>
                                    <w:bottom w:val="nil"/>
                                    <w:right w:val="nil"/>
                                  </w:tcBorders>
                                  <w:shd w:val="clear" w:color="auto" w:fill="FFFFFF"/>
                                  <w:vAlign w:val="center"/>
                                </w:tcPr>
                                <w:p w14:paraId="1DAC3CBA" w14:textId="77777777" w:rsidR="00B52406" w:rsidRPr="00DD6087" w:rsidRDefault="00B52406" w:rsidP="00F147D4">
                                  <w:pPr>
                                    <w:jc w:val="center"/>
                                    <w:rPr>
                                      <w:sz w:val="18"/>
                                      <w:szCs w:val="18"/>
                                    </w:rPr>
                                  </w:pPr>
                                  <w:r>
                                    <w:rPr>
                                      <w:sz w:val="18"/>
                                      <w:szCs w:val="18"/>
                                      <w:lang w:val="hu"/>
                                    </w:rPr>
                                    <w:t>48</w:t>
                                  </w:r>
                                </w:p>
                              </w:tc>
                              <w:tc>
                                <w:tcPr>
                                  <w:tcW w:w="534" w:type="dxa"/>
                                  <w:tcBorders>
                                    <w:top w:val="nil"/>
                                    <w:left w:val="nil"/>
                                    <w:bottom w:val="nil"/>
                                    <w:right w:val="nil"/>
                                  </w:tcBorders>
                                  <w:shd w:val="clear" w:color="auto" w:fill="FFFFFF"/>
                                  <w:vAlign w:val="center"/>
                                </w:tcPr>
                                <w:p w14:paraId="73A27273" w14:textId="77777777" w:rsidR="00B52406" w:rsidRPr="00DD6087" w:rsidRDefault="00B52406" w:rsidP="00F147D4">
                                  <w:pPr>
                                    <w:jc w:val="center"/>
                                    <w:rPr>
                                      <w:sz w:val="18"/>
                                      <w:szCs w:val="18"/>
                                    </w:rPr>
                                  </w:pPr>
                                  <w:r>
                                    <w:rPr>
                                      <w:sz w:val="18"/>
                                      <w:szCs w:val="18"/>
                                      <w:lang w:val="hu"/>
                                    </w:rPr>
                                    <w:t>55</w:t>
                                  </w:r>
                                </w:p>
                              </w:tc>
                              <w:tc>
                                <w:tcPr>
                                  <w:tcW w:w="702" w:type="dxa"/>
                                  <w:tcBorders>
                                    <w:top w:val="nil"/>
                                    <w:left w:val="nil"/>
                                    <w:bottom w:val="nil"/>
                                    <w:right w:val="nil"/>
                                  </w:tcBorders>
                                  <w:shd w:val="clear" w:color="auto" w:fill="FFFFFF"/>
                                  <w:vAlign w:val="center"/>
                                </w:tcPr>
                                <w:p w14:paraId="3A0D9F89" w14:textId="77777777" w:rsidR="00B52406" w:rsidRPr="00DD6087" w:rsidRDefault="00B52406" w:rsidP="00F147D4">
                                  <w:pPr>
                                    <w:jc w:val="center"/>
                                    <w:rPr>
                                      <w:sz w:val="18"/>
                                      <w:szCs w:val="18"/>
                                    </w:rPr>
                                  </w:pPr>
                                  <w:r>
                                    <w:rPr>
                                      <w:sz w:val="18"/>
                                      <w:szCs w:val="18"/>
                                      <w:lang w:val="hu"/>
                                    </w:rPr>
                                    <w:t>64</w:t>
                                  </w:r>
                                </w:p>
                              </w:tc>
                              <w:tc>
                                <w:tcPr>
                                  <w:tcW w:w="558" w:type="dxa"/>
                                  <w:tcBorders>
                                    <w:top w:val="nil"/>
                                    <w:left w:val="nil"/>
                                    <w:bottom w:val="nil"/>
                                    <w:right w:val="nil"/>
                                  </w:tcBorders>
                                  <w:shd w:val="clear" w:color="auto" w:fill="FFFFFF"/>
                                  <w:vAlign w:val="center"/>
                                </w:tcPr>
                                <w:p w14:paraId="37AE2B0E" w14:textId="77777777" w:rsidR="00B52406" w:rsidRPr="00DD6087" w:rsidRDefault="00B52406" w:rsidP="00F147D4">
                                  <w:pPr>
                                    <w:jc w:val="center"/>
                                    <w:rPr>
                                      <w:sz w:val="18"/>
                                      <w:szCs w:val="18"/>
                                    </w:rPr>
                                  </w:pPr>
                                  <w:r>
                                    <w:rPr>
                                      <w:sz w:val="18"/>
                                      <w:szCs w:val="18"/>
                                      <w:lang w:val="hu"/>
                                    </w:rPr>
                                    <w:t>71</w:t>
                                  </w:r>
                                </w:p>
                              </w:tc>
                              <w:tc>
                                <w:tcPr>
                                  <w:tcW w:w="630" w:type="dxa"/>
                                  <w:tcBorders>
                                    <w:top w:val="nil"/>
                                    <w:left w:val="nil"/>
                                    <w:bottom w:val="nil"/>
                                    <w:right w:val="nil"/>
                                  </w:tcBorders>
                                  <w:shd w:val="clear" w:color="auto" w:fill="FFFFFF"/>
                                  <w:vAlign w:val="center"/>
                                </w:tcPr>
                                <w:p w14:paraId="2FB67B39" w14:textId="77777777" w:rsidR="00B52406" w:rsidRPr="00DD6087" w:rsidRDefault="00B52406" w:rsidP="00F147D4">
                                  <w:pPr>
                                    <w:jc w:val="center"/>
                                    <w:rPr>
                                      <w:sz w:val="18"/>
                                      <w:szCs w:val="18"/>
                                    </w:rPr>
                                  </w:pPr>
                                  <w:r>
                                    <w:rPr>
                                      <w:sz w:val="18"/>
                                      <w:szCs w:val="18"/>
                                      <w:lang w:val="hu"/>
                                    </w:rPr>
                                    <w:t>78</w:t>
                                  </w:r>
                                </w:p>
                              </w:tc>
                              <w:tc>
                                <w:tcPr>
                                  <w:tcW w:w="450" w:type="dxa"/>
                                  <w:tcBorders>
                                    <w:top w:val="nil"/>
                                    <w:left w:val="nil"/>
                                    <w:bottom w:val="nil"/>
                                    <w:right w:val="nil"/>
                                  </w:tcBorders>
                                  <w:shd w:val="clear" w:color="auto" w:fill="FFFFFF"/>
                                  <w:vAlign w:val="center"/>
                                </w:tcPr>
                                <w:p w14:paraId="06A209F6" w14:textId="77777777" w:rsidR="00B52406" w:rsidRPr="00DD6087" w:rsidRDefault="00B52406" w:rsidP="00F147D4">
                                  <w:pPr>
                                    <w:jc w:val="center"/>
                                    <w:rPr>
                                      <w:sz w:val="18"/>
                                      <w:szCs w:val="18"/>
                                    </w:rPr>
                                  </w:pPr>
                                  <w:r>
                                    <w:rPr>
                                      <w:sz w:val="18"/>
                                      <w:szCs w:val="18"/>
                                      <w:lang w:val="hu"/>
                                    </w:rPr>
                                    <w:t>78</w:t>
                                  </w:r>
                                </w:p>
                              </w:tc>
                            </w:tr>
                            <w:tr w:rsidR="00B52406" w:rsidRPr="00DD6087" w14:paraId="22C458AD" w14:textId="77777777" w:rsidTr="00F147D4">
                              <w:trPr>
                                <w:trHeight w:val="218"/>
                              </w:trPr>
                              <w:tc>
                                <w:tcPr>
                                  <w:tcW w:w="1170" w:type="dxa"/>
                                  <w:tcBorders>
                                    <w:top w:val="nil"/>
                                    <w:left w:val="nil"/>
                                    <w:bottom w:val="nil"/>
                                    <w:right w:val="nil"/>
                                  </w:tcBorders>
                                  <w:shd w:val="clear" w:color="auto" w:fill="FFFFFF"/>
                                  <w:vAlign w:val="center"/>
                                </w:tcPr>
                                <w:p w14:paraId="61C34FCA" w14:textId="77777777" w:rsidR="00B52406" w:rsidRPr="00DD6087" w:rsidRDefault="00B52406" w:rsidP="00F147D4">
                                  <w:pPr>
                                    <w:rPr>
                                      <w:sz w:val="18"/>
                                      <w:szCs w:val="18"/>
                                    </w:rPr>
                                  </w:pPr>
                                </w:p>
                              </w:tc>
                              <w:tc>
                                <w:tcPr>
                                  <w:tcW w:w="450" w:type="dxa"/>
                                  <w:tcBorders>
                                    <w:top w:val="nil"/>
                                    <w:left w:val="nil"/>
                                    <w:bottom w:val="nil"/>
                                    <w:right w:val="nil"/>
                                  </w:tcBorders>
                                  <w:shd w:val="clear" w:color="auto" w:fill="FFFFFF"/>
                                  <w:vAlign w:val="center"/>
                                </w:tcPr>
                                <w:p w14:paraId="1CD8E362" w14:textId="77777777" w:rsidR="00B52406" w:rsidRPr="00DD6087" w:rsidRDefault="00B52406" w:rsidP="00F147D4">
                                  <w:pPr>
                                    <w:jc w:val="center"/>
                                    <w:rPr>
                                      <w:sz w:val="18"/>
                                      <w:szCs w:val="18"/>
                                    </w:rPr>
                                  </w:pPr>
                                </w:p>
                              </w:tc>
                              <w:tc>
                                <w:tcPr>
                                  <w:tcW w:w="706" w:type="dxa"/>
                                  <w:tcBorders>
                                    <w:top w:val="nil"/>
                                    <w:left w:val="nil"/>
                                    <w:bottom w:val="nil"/>
                                    <w:right w:val="nil"/>
                                  </w:tcBorders>
                                  <w:shd w:val="clear" w:color="auto" w:fill="FFFFFF"/>
                                  <w:vAlign w:val="center"/>
                                </w:tcPr>
                                <w:p w14:paraId="4797E8C3" w14:textId="77777777" w:rsidR="00B52406" w:rsidRPr="00DD6087" w:rsidRDefault="00B52406" w:rsidP="00F147D4">
                                  <w:pPr>
                                    <w:jc w:val="center"/>
                                    <w:rPr>
                                      <w:sz w:val="18"/>
                                      <w:szCs w:val="18"/>
                                    </w:rPr>
                                  </w:pPr>
                                </w:p>
                              </w:tc>
                              <w:tc>
                                <w:tcPr>
                                  <w:tcW w:w="554" w:type="dxa"/>
                                  <w:tcBorders>
                                    <w:top w:val="nil"/>
                                    <w:left w:val="nil"/>
                                    <w:bottom w:val="nil"/>
                                    <w:right w:val="nil"/>
                                  </w:tcBorders>
                                  <w:shd w:val="clear" w:color="auto" w:fill="FFFFFF"/>
                                  <w:vAlign w:val="center"/>
                                </w:tcPr>
                                <w:p w14:paraId="29C96997" w14:textId="77777777" w:rsidR="00B52406" w:rsidRPr="00DD6087" w:rsidRDefault="00B52406" w:rsidP="00F147D4">
                                  <w:pPr>
                                    <w:jc w:val="center"/>
                                    <w:rPr>
                                      <w:sz w:val="18"/>
                                      <w:szCs w:val="18"/>
                                    </w:rPr>
                                  </w:pPr>
                                </w:p>
                              </w:tc>
                              <w:tc>
                                <w:tcPr>
                                  <w:tcW w:w="728" w:type="dxa"/>
                                  <w:tcBorders>
                                    <w:top w:val="nil"/>
                                    <w:left w:val="nil"/>
                                    <w:bottom w:val="nil"/>
                                    <w:right w:val="nil"/>
                                  </w:tcBorders>
                                  <w:shd w:val="clear" w:color="auto" w:fill="FFFFFF"/>
                                  <w:vAlign w:val="center"/>
                                </w:tcPr>
                                <w:p w14:paraId="2EE49D26" w14:textId="77777777" w:rsidR="00B52406" w:rsidRPr="00DD6087" w:rsidRDefault="00B52406" w:rsidP="00F147D4">
                                  <w:pPr>
                                    <w:jc w:val="center"/>
                                    <w:rPr>
                                      <w:sz w:val="18"/>
                                      <w:szCs w:val="18"/>
                                    </w:rPr>
                                  </w:pPr>
                                </w:p>
                              </w:tc>
                              <w:tc>
                                <w:tcPr>
                                  <w:tcW w:w="622" w:type="dxa"/>
                                  <w:tcBorders>
                                    <w:top w:val="nil"/>
                                    <w:left w:val="nil"/>
                                    <w:bottom w:val="nil"/>
                                    <w:right w:val="nil"/>
                                  </w:tcBorders>
                                  <w:shd w:val="clear" w:color="auto" w:fill="FFFFFF"/>
                                  <w:vAlign w:val="center"/>
                                </w:tcPr>
                                <w:p w14:paraId="136D85BC" w14:textId="77777777" w:rsidR="00B52406" w:rsidRPr="00DD6087" w:rsidRDefault="00B52406" w:rsidP="00F147D4">
                                  <w:pPr>
                                    <w:jc w:val="center"/>
                                    <w:rPr>
                                      <w:sz w:val="18"/>
                                      <w:szCs w:val="18"/>
                                    </w:rPr>
                                  </w:pPr>
                                </w:p>
                              </w:tc>
                              <w:tc>
                                <w:tcPr>
                                  <w:tcW w:w="630" w:type="dxa"/>
                                  <w:tcBorders>
                                    <w:top w:val="nil"/>
                                    <w:left w:val="nil"/>
                                    <w:bottom w:val="nil"/>
                                    <w:right w:val="nil"/>
                                  </w:tcBorders>
                                  <w:shd w:val="clear" w:color="auto" w:fill="FFFFFF"/>
                                  <w:vAlign w:val="center"/>
                                </w:tcPr>
                                <w:p w14:paraId="6BB04959" w14:textId="77777777" w:rsidR="00B52406" w:rsidRPr="00DD6087" w:rsidRDefault="00B52406" w:rsidP="00F147D4">
                                  <w:pPr>
                                    <w:jc w:val="center"/>
                                    <w:rPr>
                                      <w:sz w:val="18"/>
                                      <w:szCs w:val="18"/>
                                    </w:rPr>
                                  </w:pPr>
                                </w:p>
                              </w:tc>
                              <w:tc>
                                <w:tcPr>
                                  <w:tcW w:w="636" w:type="dxa"/>
                                  <w:tcBorders>
                                    <w:top w:val="nil"/>
                                    <w:left w:val="nil"/>
                                    <w:bottom w:val="nil"/>
                                    <w:right w:val="nil"/>
                                  </w:tcBorders>
                                  <w:shd w:val="clear" w:color="auto" w:fill="FFFFFF"/>
                                  <w:vAlign w:val="center"/>
                                </w:tcPr>
                                <w:p w14:paraId="64FAC32E" w14:textId="77777777" w:rsidR="00B52406" w:rsidRPr="00DD6087" w:rsidRDefault="00B52406" w:rsidP="00F147D4">
                                  <w:pPr>
                                    <w:jc w:val="center"/>
                                    <w:rPr>
                                      <w:sz w:val="18"/>
                                      <w:szCs w:val="18"/>
                                    </w:rPr>
                                  </w:pPr>
                                </w:p>
                              </w:tc>
                              <w:tc>
                                <w:tcPr>
                                  <w:tcW w:w="534" w:type="dxa"/>
                                  <w:tcBorders>
                                    <w:top w:val="nil"/>
                                    <w:left w:val="nil"/>
                                    <w:bottom w:val="nil"/>
                                    <w:right w:val="nil"/>
                                  </w:tcBorders>
                                  <w:shd w:val="clear" w:color="auto" w:fill="FFFFFF"/>
                                  <w:vAlign w:val="center"/>
                                </w:tcPr>
                                <w:p w14:paraId="031EB2A0" w14:textId="77777777" w:rsidR="00B52406" w:rsidRPr="00DD6087" w:rsidRDefault="00B52406" w:rsidP="00F147D4">
                                  <w:pPr>
                                    <w:jc w:val="center"/>
                                    <w:rPr>
                                      <w:sz w:val="18"/>
                                      <w:szCs w:val="18"/>
                                    </w:rPr>
                                  </w:pPr>
                                </w:p>
                              </w:tc>
                              <w:tc>
                                <w:tcPr>
                                  <w:tcW w:w="702" w:type="dxa"/>
                                  <w:tcBorders>
                                    <w:top w:val="nil"/>
                                    <w:left w:val="nil"/>
                                    <w:bottom w:val="nil"/>
                                    <w:right w:val="nil"/>
                                  </w:tcBorders>
                                  <w:shd w:val="clear" w:color="auto" w:fill="FFFFFF"/>
                                  <w:vAlign w:val="center"/>
                                </w:tcPr>
                                <w:p w14:paraId="4BB761B7" w14:textId="77777777" w:rsidR="00B52406" w:rsidRPr="00DD6087" w:rsidRDefault="00B52406" w:rsidP="00F147D4">
                                  <w:pPr>
                                    <w:jc w:val="center"/>
                                    <w:rPr>
                                      <w:sz w:val="18"/>
                                      <w:szCs w:val="18"/>
                                    </w:rPr>
                                  </w:pPr>
                                </w:p>
                              </w:tc>
                              <w:tc>
                                <w:tcPr>
                                  <w:tcW w:w="558" w:type="dxa"/>
                                  <w:tcBorders>
                                    <w:top w:val="nil"/>
                                    <w:left w:val="nil"/>
                                    <w:bottom w:val="nil"/>
                                    <w:right w:val="nil"/>
                                  </w:tcBorders>
                                  <w:shd w:val="clear" w:color="auto" w:fill="FFFFFF"/>
                                  <w:vAlign w:val="center"/>
                                </w:tcPr>
                                <w:p w14:paraId="552C8F29" w14:textId="77777777" w:rsidR="00B52406" w:rsidRPr="00DD6087" w:rsidRDefault="00B52406" w:rsidP="00F147D4">
                                  <w:pPr>
                                    <w:jc w:val="center"/>
                                    <w:rPr>
                                      <w:sz w:val="18"/>
                                      <w:szCs w:val="18"/>
                                    </w:rPr>
                                  </w:pPr>
                                </w:p>
                              </w:tc>
                              <w:tc>
                                <w:tcPr>
                                  <w:tcW w:w="630" w:type="dxa"/>
                                  <w:tcBorders>
                                    <w:top w:val="nil"/>
                                    <w:left w:val="nil"/>
                                    <w:bottom w:val="nil"/>
                                    <w:right w:val="nil"/>
                                  </w:tcBorders>
                                  <w:shd w:val="clear" w:color="auto" w:fill="FFFFFF"/>
                                  <w:vAlign w:val="center"/>
                                </w:tcPr>
                                <w:p w14:paraId="297CF508" w14:textId="77777777" w:rsidR="00B52406" w:rsidRPr="00DD6087" w:rsidRDefault="00B52406" w:rsidP="00F147D4">
                                  <w:pPr>
                                    <w:jc w:val="center"/>
                                    <w:rPr>
                                      <w:sz w:val="18"/>
                                      <w:szCs w:val="18"/>
                                    </w:rPr>
                                  </w:pPr>
                                </w:p>
                              </w:tc>
                              <w:tc>
                                <w:tcPr>
                                  <w:tcW w:w="450" w:type="dxa"/>
                                  <w:tcBorders>
                                    <w:top w:val="nil"/>
                                    <w:left w:val="nil"/>
                                    <w:bottom w:val="nil"/>
                                    <w:right w:val="nil"/>
                                  </w:tcBorders>
                                  <w:shd w:val="clear" w:color="auto" w:fill="FFFFFF"/>
                                  <w:vAlign w:val="center"/>
                                </w:tcPr>
                                <w:p w14:paraId="39D10547" w14:textId="77777777" w:rsidR="00B52406" w:rsidRPr="00DD6087" w:rsidRDefault="00B52406" w:rsidP="00F147D4">
                                  <w:pPr>
                                    <w:jc w:val="center"/>
                                    <w:rPr>
                                      <w:sz w:val="18"/>
                                      <w:szCs w:val="18"/>
                                    </w:rPr>
                                  </w:pPr>
                                </w:p>
                              </w:tc>
                            </w:tr>
                            <w:tr w:rsidR="00B52406" w:rsidRPr="00DD6087" w14:paraId="60C66290" w14:textId="77777777" w:rsidTr="00F147D4">
                              <w:trPr>
                                <w:trHeight w:val="272"/>
                              </w:trPr>
                              <w:tc>
                                <w:tcPr>
                                  <w:tcW w:w="1170" w:type="dxa"/>
                                  <w:tcBorders>
                                    <w:top w:val="nil"/>
                                    <w:left w:val="nil"/>
                                    <w:bottom w:val="nil"/>
                                    <w:right w:val="nil"/>
                                  </w:tcBorders>
                                  <w:shd w:val="clear" w:color="auto" w:fill="FFFFFF"/>
                                  <w:vAlign w:val="center"/>
                                </w:tcPr>
                                <w:p w14:paraId="618A9D31" w14:textId="77777777" w:rsidR="00B52406" w:rsidRPr="00DD6087" w:rsidRDefault="00B52406" w:rsidP="00F147D4">
                                  <w:pPr>
                                    <w:rPr>
                                      <w:sz w:val="18"/>
                                      <w:szCs w:val="18"/>
                                    </w:rPr>
                                  </w:pPr>
                                  <w:r>
                                    <w:rPr>
                                      <w:sz w:val="18"/>
                                      <w:szCs w:val="18"/>
                                      <w:lang w:val="hu"/>
                                    </w:rPr>
                                    <w:t>Placebo</w:t>
                                  </w:r>
                                </w:p>
                              </w:tc>
                              <w:tc>
                                <w:tcPr>
                                  <w:tcW w:w="450" w:type="dxa"/>
                                  <w:tcBorders>
                                    <w:top w:val="nil"/>
                                    <w:left w:val="nil"/>
                                    <w:bottom w:val="nil"/>
                                    <w:right w:val="nil"/>
                                  </w:tcBorders>
                                  <w:shd w:val="clear" w:color="auto" w:fill="FFFFFF"/>
                                  <w:vAlign w:val="center"/>
                                </w:tcPr>
                                <w:p w14:paraId="1DBD516C" w14:textId="77777777" w:rsidR="00B52406" w:rsidRPr="00DD6087" w:rsidRDefault="00B52406" w:rsidP="00F147D4">
                                  <w:pPr>
                                    <w:jc w:val="center"/>
                                    <w:rPr>
                                      <w:sz w:val="18"/>
                                      <w:szCs w:val="18"/>
                                    </w:rPr>
                                  </w:pPr>
                                  <w:r>
                                    <w:rPr>
                                      <w:sz w:val="18"/>
                                      <w:szCs w:val="18"/>
                                      <w:lang w:val="hu"/>
                                    </w:rPr>
                                    <w:t>177</w:t>
                                  </w:r>
                                </w:p>
                              </w:tc>
                              <w:tc>
                                <w:tcPr>
                                  <w:tcW w:w="706" w:type="dxa"/>
                                  <w:tcBorders>
                                    <w:top w:val="nil"/>
                                    <w:left w:val="nil"/>
                                    <w:bottom w:val="nil"/>
                                    <w:right w:val="nil"/>
                                  </w:tcBorders>
                                  <w:shd w:val="clear" w:color="auto" w:fill="FFFFFF"/>
                                  <w:vAlign w:val="center"/>
                                </w:tcPr>
                                <w:p w14:paraId="02E94FF0" w14:textId="77777777" w:rsidR="00B52406" w:rsidRPr="00DD6087" w:rsidRDefault="00B52406" w:rsidP="00F147D4">
                                  <w:pPr>
                                    <w:jc w:val="center"/>
                                    <w:rPr>
                                      <w:sz w:val="18"/>
                                      <w:szCs w:val="18"/>
                                    </w:rPr>
                                  </w:pPr>
                                  <w:r>
                                    <w:rPr>
                                      <w:sz w:val="18"/>
                                      <w:szCs w:val="18"/>
                                      <w:lang w:val="hu"/>
                                    </w:rPr>
                                    <w:t>173</w:t>
                                  </w:r>
                                </w:p>
                              </w:tc>
                              <w:tc>
                                <w:tcPr>
                                  <w:tcW w:w="554" w:type="dxa"/>
                                  <w:tcBorders>
                                    <w:top w:val="nil"/>
                                    <w:left w:val="nil"/>
                                    <w:bottom w:val="nil"/>
                                    <w:right w:val="nil"/>
                                  </w:tcBorders>
                                  <w:shd w:val="clear" w:color="auto" w:fill="FFFFFF"/>
                                  <w:vAlign w:val="center"/>
                                </w:tcPr>
                                <w:p w14:paraId="4BAC6A67" w14:textId="77777777" w:rsidR="00B52406" w:rsidRPr="00DD6087" w:rsidRDefault="00B52406" w:rsidP="00F147D4">
                                  <w:pPr>
                                    <w:jc w:val="center"/>
                                    <w:rPr>
                                      <w:sz w:val="18"/>
                                      <w:szCs w:val="18"/>
                                    </w:rPr>
                                  </w:pPr>
                                  <w:r>
                                    <w:rPr>
                                      <w:sz w:val="18"/>
                                      <w:szCs w:val="18"/>
                                      <w:lang w:val="hu"/>
                                    </w:rPr>
                                    <w:t>171</w:t>
                                  </w:r>
                                </w:p>
                              </w:tc>
                              <w:tc>
                                <w:tcPr>
                                  <w:tcW w:w="728" w:type="dxa"/>
                                  <w:tcBorders>
                                    <w:top w:val="nil"/>
                                    <w:left w:val="nil"/>
                                    <w:bottom w:val="nil"/>
                                    <w:right w:val="nil"/>
                                  </w:tcBorders>
                                  <w:shd w:val="clear" w:color="auto" w:fill="FFFFFF"/>
                                  <w:vAlign w:val="center"/>
                                </w:tcPr>
                                <w:p w14:paraId="307ABE73" w14:textId="77777777" w:rsidR="00B52406" w:rsidRPr="00DD6087" w:rsidRDefault="00B52406" w:rsidP="00F147D4">
                                  <w:pPr>
                                    <w:jc w:val="center"/>
                                    <w:rPr>
                                      <w:sz w:val="18"/>
                                      <w:szCs w:val="18"/>
                                    </w:rPr>
                                  </w:pPr>
                                  <w:r>
                                    <w:rPr>
                                      <w:sz w:val="18"/>
                                      <w:szCs w:val="18"/>
                                      <w:lang w:val="hu"/>
                                    </w:rPr>
                                    <w:t>163</w:t>
                                  </w:r>
                                </w:p>
                              </w:tc>
                              <w:tc>
                                <w:tcPr>
                                  <w:tcW w:w="622" w:type="dxa"/>
                                  <w:tcBorders>
                                    <w:top w:val="nil"/>
                                    <w:left w:val="nil"/>
                                    <w:bottom w:val="nil"/>
                                    <w:right w:val="nil"/>
                                  </w:tcBorders>
                                  <w:shd w:val="clear" w:color="auto" w:fill="FFFFFF"/>
                                  <w:vAlign w:val="center"/>
                                </w:tcPr>
                                <w:p w14:paraId="6FE901C3" w14:textId="77777777" w:rsidR="00B52406" w:rsidRPr="00DD6087" w:rsidRDefault="00B52406" w:rsidP="00F147D4">
                                  <w:pPr>
                                    <w:jc w:val="center"/>
                                    <w:rPr>
                                      <w:sz w:val="18"/>
                                      <w:szCs w:val="18"/>
                                    </w:rPr>
                                  </w:pPr>
                                  <w:r>
                                    <w:rPr>
                                      <w:sz w:val="18"/>
                                      <w:szCs w:val="18"/>
                                      <w:lang w:val="hu"/>
                                    </w:rPr>
                                    <w:t>161</w:t>
                                  </w:r>
                                </w:p>
                              </w:tc>
                              <w:tc>
                                <w:tcPr>
                                  <w:tcW w:w="630" w:type="dxa"/>
                                  <w:tcBorders>
                                    <w:top w:val="nil"/>
                                    <w:left w:val="nil"/>
                                    <w:bottom w:val="nil"/>
                                    <w:right w:val="nil"/>
                                  </w:tcBorders>
                                  <w:shd w:val="clear" w:color="auto" w:fill="FFFFFF"/>
                                  <w:vAlign w:val="center"/>
                                </w:tcPr>
                                <w:p w14:paraId="58F59AB0" w14:textId="77777777" w:rsidR="00B52406" w:rsidRPr="00DD6087" w:rsidRDefault="00B52406" w:rsidP="00F147D4">
                                  <w:pPr>
                                    <w:jc w:val="center"/>
                                    <w:rPr>
                                      <w:sz w:val="18"/>
                                      <w:szCs w:val="18"/>
                                    </w:rPr>
                                  </w:pPr>
                                  <w:r>
                                    <w:rPr>
                                      <w:sz w:val="18"/>
                                      <w:szCs w:val="18"/>
                                      <w:lang w:val="hu"/>
                                    </w:rPr>
                                    <w:t>150</w:t>
                                  </w:r>
                                </w:p>
                              </w:tc>
                              <w:tc>
                                <w:tcPr>
                                  <w:tcW w:w="636" w:type="dxa"/>
                                  <w:tcBorders>
                                    <w:top w:val="nil"/>
                                    <w:left w:val="nil"/>
                                    <w:bottom w:val="nil"/>
                                    <w:right w:val="nil"/>
                                  </w:tcBorders>
                                  <w:shd w:val="clear" w:color="auto" w:fill="FFFFFF"/>
                                  <w:vAlign w:val="center"/>
                                </w:tcPr>
                                <w:p w14:paraId="613C2DB9" w14:textId="77777777" w:rsidR="00B52406" w:rsidRPr="00DD6087" w:rsidRDefault="00B52406" w:rsidP="00F147D4">
                                  <w:pPr>
                                    <w:jc w:val="center"/>
                                    <w:rPr>
                                      <w:sz w:val="18"/>
                                      <w:szCs w:val="18"/>
                                    </w:rPr>
                                  </w:pPr>
                                  <w:r>
                                    <w:rPr>
                                      <w:sz w:val="18"/>
                                      <w:szCs w:val="18"/>
                                      <w:lang w:val="hu"/>
                                    </w:rPr>
                                    <w:t>141</w:t>
                                  </w:r>
                                </w:p>
                              </w:tc>
                              <w:tc>
                                <w:tcPr>
                                  <w:tcW w:w="534" w:type="dxa"/>
                                  <w:tcBorders>
                                    <w:top w:val="nil"/>
                                    <w:left w:val="nil"/>
                                    <w:bottom w:val="nil"/>
                                    <w:right w:val="nil"/>
                                  </w:tcBorders>
                                  <w:shd w:val="clear" w:color="auto" w:fill="FFFFFF"/>
                                  <w:vAlign w:val="center"/>
                                </w:tcPr>
                                <w:p w14:paraId="5CB2FF9A" w14:textId="77777777" w:rsidR="00B52406" w:rsidRPr="00DD6087" w:rsidRDefault="00B52406" w:rsidP="00F147D4">
                                  <w:pPr>
                                    <w:jc w:val="center"/>
                                    <w:rPr>
                                      <w:sz w:val="18"/>
                                      <w:szCs w:val="18"/>
                                    </w:rPr>
                                  </w:pPr>
                                  <w:r>
                                    <w:rPr>
                                      <w:sz w:val="18"/>
                                      <w:szCs w:val="18"/>
                                      <w:lang w:val="hu"/>
                                    </w:rPr>
                                    <w:t>131</w:t>
                                  </w:r>
                                </w:p>
                              </w:tc>
                              <w:tc>
                                <w:tcPr>
                                  <w:tcW w:w="702" w:type="dxa"/>
                                  <w:tcBorders>
                                    <w:top w:val="nil"/>
                                    <w:left w:val="nil"/>
                                    <w:bottom w:val="nil"/>
                                    <w:right w:val="nil"/>
                                  </w:tcBorders>
                                  <w:shd w:val="clear" w:color="auto" w:fill="FFFFFF"/>
                                  <w:vAlign w:val="center"/>
                                </w:tcPr>
                                <w:p w14:paraId="5A049847" w14:textId="77777777" w:rsidR="00B52406" w:rsidRPr="00DD6087" w:rsidRDefault="00B52406" w:rsidP="00F147D4">
                                  <w:pPr>
                                    <w:jc w:val="center"/>
                                    <w:rPr>
                                      <w:sz w:val="18"/>
                                      <w:szCs w:val="18"/>
                                    </w:rPr>
                                  </w:pPr>
                                  <w:r>
                                    <w:rPr>
                                      <w:sz w:val="18"/>
                                      <w:szCs w:val="18"/>
                                      <w:lang w:val="hu"/>
                                    </w:rPr>
                                    <w:t>118</w:t>
                                  </w:r>
                                </w:p>
                              </w:tc>
                              <w:tc>
                                <w:tcPr>
                                  <w:tcW w:w="558" w:type="dxa"/>
                                  <w:tcBorders>
                                    <w:top w:val="nil"/>
                                    <w:left w:val="nil"/>
                                    <w:bottom w:val="nil"/>
                                    <w:right w:val="nil"/>
                                  </w:tcBorders>
                                  <w:shd w:val="clear" w:color="auto" w:fill="FFFFFF"/>
                                  <w:vAlign w:val="center"/>
                                </w:tcPr>
                                <w:p w14:paraId="7D52B3C1" w14:textId="77777777" w:rsidR="00B52406" w:rsidRPr="00DD6087" w:rsidRDefault="00B52406" w:rsidP="00F147D4">
                                  <w:pPr>
                                    <w:jc w:val="center"/>
                                    <w:rPr>
                                      <w:sz w:val="18"/>
                                      <w:szCs w:val="18"/>
                                    </w:rPr>
                                  </w:pPr>
                                  <w:r>
                                    <w:rPr>
                                      <w:sz w:val="18"/>
                                      <w:szCs w:val="18"/>
                                      <w:lang w:val="hu"/>
                                    </w:rPr>
                                    <w:t>113</w:t>
                                  </w:r>
                                </w:p>
                              </w:tc>
                              <w:tc>
                                <w:tcPr>
                                  <w:tcW w:w="630" w:type="dxa"/>
                                  <w:tcBorders>
                                    <w:top w:val="nil"/>
                                    <w:left w:val="nil"/>
                                    <w:bottom w:val="nil"/>
                                    <w:right w:val="nil"/>
                                  </w:tcBorders>
                                  <w:shd w:val="clear" w:color="auto" w:fill="FFFFFF"/>
                                  <w:vAlign w:val="center"/>
                                </w:tcPr>
                                <w:p w14:paraId="68C6FCC1" w14:textId="77777777" w:rsidR="00B52406" w:rsidRPr="00DD6087" w:rsidRDefault="00B52406" w:rsidP="00F147D4">
                                  <w:pPr>
                                    <w:jc w:val="center"/>
                                    <w:rPr>
                                      <w:sz w:val="18"/>
                                      <w:szCs w:val="18"/>
                                    </w:rPr>
                                  </w:pPr>
                                  <w:r>
                                    <w:rPr>
                                      <w:sz w:val="18"/>
                                      <w:szCs w:val="18"/>
                                      <w:lang w:val="hu"/>
                                    </w:rPr>
                                    <w:t>51</w:t>
                                  </w:r>
                                </w:p>
                              </w:tc>
                              <w:tc>
                                <w:tcPr>
                                  <w:tcW w:w="450" w:type="dxa"/>
                                  <w:tcBorders>
                                    <w:top w:val="nil"/>
                                    <w:left w:val="nil"/>
                                    <w:bottom w:val="nil"/>
                                    <w:right w:val="nil"/>
                                  </w:tcBorders>
                                  <w:shd w:val="clear" w:color="auto" w:fill="FFFFFF"/>
                                  <w:vAlign w:val="center"/>
                                </w:tcPr>
                                <w:p w14:paraId="34DB6BE1" w14:textId="77777777" w:rsidR="00B52406" w:rsidRPr="00DD6087" w:rsidRDefault="00B52406" w:rsidP="00F147D4">
                                  <w:pPr>
                                    <w:jc w:val="center"/>
                                    <w:rPr>
                                      <w:sz w:val="18"/>
                                      <w:szCs w:val="18"/>
                                    </w:rPr>
                                  </w:pPr>
                                  <w:r>
                                    <w:rPr>
                                      <w:sz w:val="18"/>
                                      <w:szCs w:val="18"/>
                                      <w:lang w:val="hu"/>
                                    </w:rPr>
                                    <w:t xml:space="preserve"> 0</w:t>
                                  </w:r>
                                </w:p>
                              </w:tc>
                            </w:tr>
                            <w:tr w:rsidR="00B52406" w:rsidRPr="00DD6087" w14:paraId="3983BAC9" w14:textId="77777777" w:rsidTr="00F147D4">
                              <w:trPr>
                                <w:trHeight w:val="212"/>
                              </w:trPr>
                              <w:tc>
                                <w:tcPr>
                                  <w:tcW w:w="1170" w:type="dxa"/>
                                  <w:tcBorders>
                                    <w:top w:val="nil"/>
                                    <w:left w:val="nil"/>
                                    <w:bottom w:val="nil"/>
                                    <w:right w:val="nil"/>
                                  </w:tcBorders>
                                  <w:shd w:val="clear" w:color="auto" w:fill="FFFFFF"/>
                                  <w:vAlign w:val="center"/>
                                </w:tcPr>
                                <w:p w14:paraId="35C0279F" w14:textId="77777777" w:rsidR="00B52406" w:rsidRPr="00DD6087" w:rsidRDefault="00B52406" w:rsidP="00F147D4">
                                  <w:pPr>
                                    <w:rPr>
                                      <w:sz w:val="18"/>
                                      <w:szCs w:val="18"/>
                                    </w:rPr>
                                  </w:pPr>
                                </w:p>
                              </w:tc>
                              <w:tc>
                                <w:tcPr>
                                  <w:tcW w:w="450" w:type="dxa"/>
                                  <w:tcBorders>
                                    <w:top w:val="nil"/>
                                    <w:left w:val="nil"/>
                                    <w:bottom w:val="nil"/>
                                    <w:right w:val="nil"/>
                                  </w:tcBorders>
                                  <w:shd w:val="clear" w:color="auto" w:fill="FFFFFF"/>
                                  <w:vAlign w:val="center"/>
                                </w:tcPr>
                                <w:p w14:paraId="27BCDB86" w14:textId="77777777" w:rsidR="00B52406" w:rsidRPr="00DD6087" w:rsidRDefault="00B52406"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133E7894" w14:textId="77777777" w:rsidR="00B52406" w:rsidRPr="00DD6087" w:rsidRDefault="00B52406" w:rsidP="00F147D4">
                                  <w:pPr>
                                    <w:jc w:val="center"/>
                                    <w:rPr>
                                      <w:sz w:val="18"/>
                                      <w:szCs w:val="18"/>
                                    </w:rPr>
                                  </w:pPr>
                                  <w:r>
                                    <w:rPr>
                                      <w:sz w:val="18"/>
                                      <w:szCs w:val="18"/>
                                      <w:lang w:val="hu"/>
                                    </w:rPr>
                                    <w:t>4</w:t>
                                  </w:r>
                                </w:p>
                              </w:tc>
                              <w:tc>
                                <w:tcPr>
                                  <w:tcW w:w="554" w:type="dxa"/>
                                  <w:tcBorders>
                                    <w:top w:val="nil"/>
                                    <w:left w:val="nil"/>
                                    <w:bottom w:val="nil"/>
                                    <w:right w:val="nil"/>
                                  </w:tcBorders>
                                  <w:shd w:val="clear" w:color="auto" w:fill="FFFFFF"/>
                                  <w:vAlign w:val="center"/>
                                </w:tcPr>
                                <w:p w14:paraId="5EA47186" w14:textId="77777777" w:rsidR="00B52406" w:rsidRPr="00DD6087" w:rsidRDefault="00B52406" w:rsidP="00F147D4">
                                  <w:pPr>
                                    <w:jc w:val="center"/>
                                    <w:rPr>
                                      <w:sz w:val="18"/>
                                      <w:szCs w:val="18"/>
                                    </w:rPr>
                                  </w:pPr>
                                  <w:r>
                                    <w:rPr>
                                      <w:sz w:val="18"/>
                                      <w:szCs w:val="18"/>
                                      <w:lang w:val="hu"/>
                                    </w:rPr>
                                    <w:t>6</w:t>
                                  </w:r>
                                </w:p>
                              </w:tc>
                              <w:tc>
                                <w:tcPr>
                                  <w:tcW w:w="728" w:type="dxa"/>
                                  <w:tcBorders>
                                    <w:top w:val="nil"/>
                                    <w:left w:val="nil"/>
                                    <w:bottom w:val="nil"/>
                                    <w:right w:val="nil"/>
                                  </w:tcBorders>
                                  <w:shd w:val="clear" w:color="auto" w:fill="FFFFFF"/>
                                  <w:vAlign w:val="center"/>
                                </w:tcPr>
                                <w:p w14:paraId="65A3FE84" w14:textId="77777777" w:rsidR="00B52406" w:rsidRPr="00DD6087" w:rsidRDefault="00B52406" w:rsidP="00F147D4">
                                  <w:pPr>
                                    <w:jc w:val="center"/>
                                    <w:rPr>
                                      <w:sz w:val="18"/>
                                      <w:szCs w:val="18"/>
                                    </w:rPr>
                                  </w:pPr>
                                  <w:r>
                                    <w:rPr>
                                      <w:sz w:val="18"/>
                                      <w:szCs w:val="18"/>
                                      <w:lang w:val="hu"/>
                                    </w:rPr>
                                    <w:t>14</w:t>
                                  </w:r>
                                </w:p>
                              </w:tc>
                              <w:tc>
                                <w:tcPr>
                                  <w:tcW w:w="622" w:type="dxa"/>
                                  <w:tcBorders>
                                    <w:top w:val="nil"/>
                                    <w:left w:val="nil"/>
                                    <w:bottom w:val="nil"/>
                                    <w:right w:val="nil"/>
                                  </w:tcBorders>
                                  <w:shd w:val="clear" w:color="auto" w:fill="FFFFFF"/>
                                  <w:vAlign w:val="center"/>
                                </w:tcPr>
                                <w:p w14:paraId="5F67E9D0" w14:textId="77777777" w:rsidR="00B52406" w:rsidRPr="00DD6087" w:rsidRDefault="00B52406" w:rsidP="00F147D4">
                                  <w:pPr>
                                    <w:jc w:val="center"/>
                                    <w:rPr>
                                      <w:sz w:val="18"/>
                                      <w:szCs w:val="18"/>
                                    </w:rPr>
                                  </w:pPr>
                                  <w:r>
                                    <w:rPr>
                                      <w:sz w:val="18"/>
                                      <w:szCs w:val="18"/>
                                      <w:lang w:val="hu"/>
                                    </w:rPr>
                                    <w:t>16</w:t>
                                  </w:r>
                                </w:p>
                              </w:tc>
                              <w:tc>
                                <w:tcPr>
                                  <w:tcW w:w="630" w:type="dxa"/>
                                  <w:tcBorders>
                                    <w:top w:val="nil"/>
                                    <w:left w:val="nil"/>
                                    <w:bottom w:val="nil"/>
                                    <w:right w:val="nil"/>
                                  </w:tcBorders>
                                  <w:shd w:val="clear" w:color="auto" w:fill="FFFFFF"/>
                                  <w:vAlign w:val="center"/>
                                </w:tcPr>
                                <w:p w14:paraId="3081C4ED" w14:textId="77777777" w:rsidR="00B52406" w:rsidRPr="00DD6087" w:rsidRDefault="00B52406" w:rsidP="00F147D4">
                                  <w:pPr>
                                    <w:jc w:val="center"/>
                                    <w:rPr>
                                      <w:sz w:val="18"/>
                                      <w:szCs w:val="18"/>
                                    </w:rPr>
                                  </w:pPr>
                                  <w:r>
                                    <w:rPr>
                                      <w:sz w:val="18"/>
                                      <w:szCs w:val="18"/>
                                      <w:lang w:val="hu"/>
                                    </w:rPr>
                                    <w:t>27</w:t>
                                  </w:r>
                                </w:p>
                              </w:tc>
                              <w:tc>
                                <w:tcPr>
                                  <w:tcW w:w="636" w:type="dxa"/>
                                  <w:tcBorders>
                                    <w:top w:val="nil"/>
                                    <w:left w:val="nil"/>
                                    <w:bottom w:val="nil"/>
                                    <w:right w:val="nil"/>
                                  </w:tcBorders>
                                  <w:shd w:val="clear" w:color="auto" w:fill="FFFFFF"/>
                                  <w:vAlign w:val="center"/>
                                </w:tcPr>
                                <w:p w14:paraId="7D6C954E" w14:textId="77777777" w:rsidR="00B52406" w:rsidRPr="00DD6087" w:rsidRDefault="00B52406" w:rsidP="00F147D4">
                                  <w:pPr>
                                    <w:jc w:val="center"/>
                                    <w:rPr>
                                      <w:sz w:val="18"/>
                                      <w:szCs w:val="18"/>
                                    </w:rPr>
                                  </w:pPr>
                                  <w:r>
                                    <w:rPr>
                                      <w:sz w:val="18"/>
                                      <w:szCs w:val="18"/>
                                      <w:lang w:val="hu"/>
                                    </w:rPr>
                                    <w:t>36</w:t>
                                  </w:r>
                                </w:p>
                              </w:tc>
                              <w:tc>
                                <w:tcPr>
                                  <w:tcW w:w="534" w:type="dxa"/>
                                  <w:tcBorders>
                                    <w:top w:val="nil"/>
                                    <w:left w:val="nil"/>
                                    <w:bottom w:val="nil"/>
                                    <w:right w:val="nil"/>
                                  </w:tcBorders>
                                  <w:shd w:val="clear" w:color="auto" w:fill="FFFFFF"/>
                                  <w:vAlign w:val="center"/>
                                </w:tcPr>
                                <w:p w14:paraId="49A8D00A" w14:textId="77777777" w:rsidR="00B52406" w:rsidRPr="00DD6087" w:rsidRDefault="00B52406" w:rsidP="00F147D4">
                                  <w:pPr>
                                    <w:jc w:val="center"/>
                                    <w:rPr>
                                      <w:sz w:val="18"/>
                                      <w:szCs w:val="18"/>
                                    </w:rPr>
                                  </w:pPr>
                                  <w:r>
                                    <w:rPr>
                                      <w:sz w:val="18"/>
                                      <w:szCs w:val="18"/>
                                      <w:lang w:val="hu"/>
                                    </w:rPr>
                                    <w:t>46</w:t>
                                  </w:r>
                                </w:p>
                              </w:tc>
                              <w:tc>
                                <w:tcPr>
                                  <w:tcW w:w="702" w:type="dxa"/>
                                  <w:tcBorders>
                                    <w:top w:val="nil"/>
                                    <w:left w:val="nil"/>
                                    <w:bottom w:val="nil"/>
                                    <w:right w:val="nil"/>
                                  </w:tcBorders>
                                  <w:shd w:val="clear" w:color="auto" w:fill="FFFFFF"/>
                                  <w:vAlign w:val="center"/>
                                </w:tcPr>
                                <w:p w14:paraId="6C41EF77" w14:textId="77777777" w:rsidR="00B52406" w:rsidRPr="00DD6087" w:rsidRDefault="00B52406" w:rsidP="00F147D4">
                                  <w:pPr>
                                    <w:jc w:val="center"/>
                                    <w:rPr>
                                      <w:sz w:val="18"/>
                                      <w:szCs w:val="18"/>
                                    </w:rPr>
                                  </w:pPr>
                                  <w:r>
                                    <w:rPr>
                                      <w:sz w:val="18"/>
                                      <w:szCs w:val="18"/>
                                      <w:lang w:val="hu"/>
                                    </w:rPr>
                                    <w:t>59</w:t>
                                  </w:r>
                                </w:p>
                              </w:tc>
                              <w:tc>
                                <w:tcPr>
                                  <w:tcW w:w="558" w:type="dxa"/>
                                  <w:tcBorders>
                                    <w:top w:val="nil"/>
                                    <w:left w:val="nil"/>
                                    <w:bottom w:val="nil"/>
                                    <w:right w:val="nil"/>
                                  </w:tcBorders>
                                  <w:shd w:val="clear" w:color="auto" w:fill="FFFFFF"/>
                                  <w:vAlign w:val="center"/>
                                </w:tcPr>
                                <w:p w14:paraId="388C8E49" w14:textId="77777777" w:rsidR="00B52406" w:rsidRPr="00DD6087" w:rsidRDefault="00B52406" w:rsidP="00F147D4">
                                  <w:pPr>
                                    <w:jc w:val="center"/>
                                    <w:rPr>
                                      <w:sz w:val="18"/>
                                      <w:szCs w:val="18"/>
                                    </w:rPr>
                                  </w:pPr>
                                  <w:r>
                                    <w:rPr>
                                      <w:sz w:val="18"/>
                                      <w:szCs w:val="18"/>
                                      <w:lang w:val="hu"/>
                                    </w:rPr>
                                    <w:t>64</w:t>
                                  </w:r>
                                </w:p>
                              </w:tc>
                              <w:tc>
                                <w:tcPr>
                                  <w:tcW w:w="630" w:type="dxa"/>
                                  <w:tcBorders>
                                    <w:top w:val="nil"/>
                                    <w:left w:val="nil"/>
                                    <w:bottom w:val="nil"/>
                                    <w:right w:val="nil"/>
                                  </w:tcBorders>
                                  <w:shd w:val="clear" w:color="auto" w:fill="FFFFFF"/>
                                  <w:vAlign w:val="center"/>
                                </w:tcPr>
                                <w:p w14:paraId="033B4949" w14:textId="77777777" w:rsidR="00B52406" w:rsidRPr="00DD6087" w:rsidRDefault="00B52406" w:rsidP="00F147D4">
                                  <w:pPr>
                                    <w:jc w:val="center"/>
                                    <w:rPr>
                                      <w:sz w:val="18"/>
                                      <w:szCs w:val="18"/>
                                    </w:rPr>
                                  </w:pPr>
                                  <w:r>
                                    <w:rPr>
                                      <w:sz w:val="18"/>
                                      <w:szCs w:val="18"/>
                                      <w:lang w:val="hu"/>
                                    </w:rPr>
                                    <w:t>75</w:t>
                                  </w:r>
                                </w:p>
                              </w:tc>
                              <w:tc>
                                <w:tcPr>
                                  <w:tcW w:w="450" w:type="dxa"/>
                                  <w:tcBorders>
                                    <w:top w:val="nil"/>
                                    <w:left w:val="nil"/>
                                    <w:bottom w:val="nil"/>
                                    <w:right w:val="nil"/>
                                  </w:tcBorders>
                                  <w:shd w:val="clear" w:color="auto" w:fill="FFFFFF"/>
                                  <w:vAlign w:val="center"/>
                                </w:tcPr>
                                <w:p w14:paraId="147722EE" w14:textId="77777777" w:rsidR="00B52406" w:rsidRPr="00DD6087" w:rsidRDefault="00B52406" w:rsidP="00F147D4">
                                  <w:pPr>
                                    <w:jc w:val="center"/>
                                    <w:rPr>
                                      <w:sz w:val="18"/>
                                      <w:szCs w:val="18"/>
                                    </w:rPr>
                                  </w:pPr>
                                  <w:r>
                                    <w:rPr>
                                      <w:sz w:val="18"/>
                                      <w:szCs w:val="18"/>
                                      <w:lang w:val="hu"/>
                                    </w:rPr>
                                    <w:t>76</w:t>
                                  </w:r>
                                </w:p>
                              </w:tc>
                            </w:tr>
                          </w:tbl>
                          <w:p w14:paraId="0DA195F4" w14:textId="77777777" w:rsidR="00B52406" w:rsidRPr="00DD6087" w:rsidRDefault="00B52406" w:rsidP="00B52406">
                            <w:pPr>
                              <w:rPr>
                                <w:sz w:val="4"/>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18367" id="Text Box 18" o:spid="_x0000_s1030" type="#_x0000_t202" style="position:absolute;margin-left:7.95pt;margin-top:289.3pt;width:426.5pt;height:5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" fillcolor="window"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1170"/>
                        <w:gridCol w:w="450"/>
                        <w:gridCol w:w="706"/>
                        <w:gridCol w:w="554"/>
                        <w:gridCol w:w="728"/>
                        <w:gridCol w:w="622"/>
                        <w:gridCol w:w="630"/>
                        <w:gridCol w:w="636"/>
                        <w:gridCol w:w="534"/>
                        <w:gridCol w:w="702"/>
                        <w:gridCol w:w="558"/>
                        <w:gridCol w:w="630"/>
                        <w:gridCol w:w="450"/>
                      </w:tblGrid>
                      <w:tr w:rsidR="00B52406" w:rsidRPr="00DD6087" w14:paraId="798CC9FE" w14:textId="77777777" w:rsidTr="00F147D4">
                        <w:trPr>
                          <w:trHeight w:val="229"/>
                        </w:trPr>
                        <w:tc>
                          <w:tcPr>
                            <w:tcW w:w="1170" w:type="dxa"/>
                            <w:tcBorders>
                              <w:top w:val="nil"/>
                              <w:left w:val="nil"/>
                              <w:bottom w:val="nil"/>
                              <w:right w:val="nil"/>
                            </w:tcBorders>
                            <w:shd w:val="clear" w:color="auto" w:fill="FFFFFF"/>
                            <w:vAlign w:val="center"/>
                          </w:tcPr>
                          <w:p w14:paraId="27B995D8" w14:textId="77777777" w:rsidR="00B52406" w:rsidRPr="00DD6087" w:rsidRDefault="00B52406" w:rsidP="00F147D4">
                            <w:pPr>
                              <w:rPr>
                                <w:sz w:val="18"/>
                                <w:szCs w:val="18"/>
                              </w:rPr>
                            </w:pPr>
                            <w:r>
                              <w:rPr>
                                <w:sz w:val="18"/>
                                <w:szCs w:val="18"/>
                                <w:lang w:val="hu"/>
                              </w:rPr>
                              <w:t>Összevont</w:t>
                            </w:r>
                          </w:p>
                        </w:tc>
                        <w:tc>
                          <w:tcPr>
                            <w:tcW w:w="450" w:type="dxa"/>
                            <w:tcBorders>
                              <w:top w:val="nil"/>
                              <w:left w:val="nil"/>
                              <w:bottom w:val="nil"/>
                              <w:right w:val="nil"/>
                            </w:tcBorders>
                            <w:shd w:val="clear" w:color="auto" w:fill="FFFFFF"/>
                            <w:vAlign w:val="center"/>
                          </w:tcPr>
                          <w:p w14:paraId="15B6406F" w14:textId="77777777" w:rsidR="00B52406" w:rsidRPr="00DD6087" w:rsidRDefault="00B52406" w:rsidP="00F147D4">
                            <w:pPr>
                              <w:jc w:val="center"/>
                              <w:rPr>
                                <w:sz w:val="18"/>
                                <w:szCs w:val="18"/>
                              </w:rPr>
                            </w:pPr>
                            <w:r>
                              <w:rPr>
                                <w:sz w:val="18"/>
                                <w:szCs w:val="18"/>
                                <w:lang w:val="hu"/>
                              </w:rPr>
                              <w:t>264</w:t>
                            </w:r>
                          </w:p>
                        </w:tc>
                        <w:tc>
                          <w:tcPr>
                            <w:tcW w:w="706" w:type="dxa"/>
                            <w:tcBorders>
                              <w:top w:val="nil"/>
                              <w:left w:val="nil"/>
                              <w:bottom w:val="nil"/>
                              <w:right w:val="nil"/>
                            </w:tcBorders>
                            <w:shd w:val="clear" w:color="auto" w:fill="FFFFFF"/>
                            <w:vAlign w:val="center"/>
                          </w:tcPr>
                          <w:p w14:paraId="0BD2A850" w14:textId="77777777" w:rsidR="00B52406" w:rsidRPr="00DD6087" w:rsidRDefault="00B52406" w:rsidP="00F147D4">
                            <w:pPr>
                              <w:jc w:val="center"/>
                              <w:rPr>
                                <w:sz w:val="18"/>
                                <w:szCs w:val="18"/>
                              </w:rPr>
                            </w:pPr>
                            <w:r>
                              <w:rPr>
                                <w:sz w:val="18"/>
                                <w:szCs w:val="18"/>
                                <w:lang w:val="hu"/>
                              </w:rPr>
                              <w:t>259</w:t>
                            </w:r>
                          </w:p>
                        </w:tc>
                        <w:tc>
                          <w:tcPr>
                            <w:tcW w:w="554" w:type="dxa"/>
                            <w:tcBorders>
                              <w:top w:val="nil"/>
                              <w:left w:val="nil"/>
                              <w:bottom w:val="nil"/>
                              <w:right w:val="nil"/>
                            </w:tcBorders>
                            <w:shd w:val="clear" w:color="auto" w:fill="FFFFFF"/>
                            <w:vAlign w:val="center"/>
                          </w:tcPr>
                          <w:p w14:paraId="2B8FAB34" w14:textId="77777777" w:rsidR="00B52406" w:rsidRPr="00DD6087" w:rsidRDefault="00B52406" w:rsidP="00F147D4">
                            <w:pPr>
                              <w:jc w:val="center"/>
                              <w:rPr>
                                <w:sz w:val="18"/>
                                <w:szCs w:val="18"/>
                              </w:rPr>
                            </w:pPr>
                            <w:r>
                              <w:rPr>
                                <w:sz w:val="18"/>
                                <w:szCs w:val="18"/>
                                <w:lang w:val="hu"/>
                              </w:rPr>
                              <w:t>252</w:t>
                            </w:r>
                          </w:p>
                        </w:tc>
                        <w:tc>
                          <w:tcPr>
                            <w:tcW w:w="728" w:type="dxa"/>
                            <w:tcBorders>
                              <w:top w:val="nil"/>
                              <w:left w:val="nil"/>
                              <w:bottom w:val="nil"/>
                              <w:right w:val="nil"/>
                            </w:tcBorders>
                            <w:shd w:val="clear" w:color="auto" w:fill="FFFFFF"/>
                            <w:vAlign w:val="center"/>
                          </w:tcPr>
                          <w:p w14:paraId="41A7AED3" w14:textId="77777777" w:rsidR="00B52406" w:rsidRPr="00DD6087" w:rsidRDefault="00B52406" w:rsidP="00F147D4">
                            <w:pPr>
                              <w:jc w:val="center"/>
                              <w:rPr>
                                <w:sz w:val="18"/>
                                <w:szCs w:val="18"/>
                              </w:rPr>
                            </w:pPr>
                            <w:r>
                              <w:rPr>
                                <w:sz w:val="18"/>
                                <w:szCs w:val="18"/>
                                <w:lang w:val="hu"/>
                              </w:rPr>
                              <w:t>244</w:t>
                            </w:r>
                          </w:p>
                        </w:tc>
                        <w:tc>
                          <w:tcPr>
                            <w:tcW w:w="622" w:type="dxa"/>
                            <w:tcBorders>
                              <w:top w:val="nil"/>
                              <w:left w:val="nil"/>
                              <w:bottom w:val="nil"/>
                              <w:right w:val="nil"/>
                            </w:tcBorders>
                            <w:shd w:val="clear" w:color="auto" w:fill="FFFFFF"/>
                            <w:vAlign w:val="center"/>
                          </w:tcPr>
                          <w:p w14:paraId="58EAB2B0" w14:textId="77777777" w:rsidR="00B52406" w:rsidRPr="00DD6087" w:rsidRDefault="00B52406" w:rsidP="00F147D4">
                            <w:pPr>
                              <w:jc w:val="center"/>
                              <w:rPr>
                                <w:sz w:val="18"/>
                                <w:szCs w:val="18"/>
                              </w:rPr>
                            </w:pPr>
                            <w:r>
                              <w:rPr>
                                <w:sz w:val="18"/>
                                <w:szCs w:val="18"/>
                                <w:lang w:val="hu"/>
                              </w:rPr>
                              <w:t>235</w:t>
                            </w:r>
                          </w:p>
                        </w:tc>
                        <w:tc>
                          <w:tcPr>
                            <w:tcW w:w="630" w:type="dxa"/>
                            <w:tcBorders>
                              <w:top w:val="nil"/>
                              <w:left w:val="nil"/>
                              <w:bottom w:val="nil"/>
                              <w:right w:val="nil"/>
                            </w:tcBorders>
                            <w:shd w:val="clear" w:color="auto" w:fill="FFFFFF"/>
                            <w:vAlign w:val="center"/>
                          </w:tcPr>
                          <w:p w14:paraId="3ED5E234" w14:textId="77777777" w:rsidR="00B52406" w:rsidRPr="00DD6087" w:rsidRDefault="00B52406" w:rsidP="00F147D4">
                            <w:pPr>
                              <w:jc w:val="center"/>
                              <w:rPr>
                                <w:sz w:val="18"/>
                                <w:szCs w:val="18"/>
                              </w:rPr>
                            </w:pPr>
                            <w:r>
                              <w:rPr>
                                <w:sz w:val="18"/>
                                <w:szCs w:val="18"/>
                                <w:lang w:val="hu"/>
                              </w:rPr>
                              <w:t>222</w:t>
                            </w:r>
                          </w:p>
                        </w:tc>
                        <w:tc>
                          <w:tcPr>
                            <w:tcW w:w="636" w:type="dxa"/>
                            <w:tcBorders>
                              <w:top w:val="nil"/>
                              <w:left w:val="nil"/>
                              <w:bottom w:val="nil"/>
                              <w:right w:val="nil"/>
                            </w:tcBorders>
                            <w:shd w:val="clear" w:color="auto" w:fill="FFFFFF"/>
                            <w:vAlign w:val="center"/>
                          </w:tcPr>
                          <w:p w14:paraId="2E53BDAF" w14:textId="77777777" w:rsidR="00B52406" w:rsidRPr="00DD6087" w:rsidRDefault="00B52406" w:rsidP="00F147D4">
                            <w:pPr>
                              <w:jc w:val="center"/>
                              <w:rPr>
                                <w:sz w:val="18"/>
                                <w:szCs w:val="18"/>
                              </w:rPr>
                            </w:pPr>
                            <w:r>
                              <w:rPr>
                                <w:sz w:val="18"/>
                                <w:szCs w:val="18"/>
                                <w:lang w:val="hu"/>
                              </w:rPr>
                              <w:t>216</w:t>
                            </w:r>
                          </w:p>
                        </w:tc>
                        <w:tc>
                          <w:tcPr>
                            <w:tcW w:w="534" w:type="dxa"/>
                            <w:tcBorders>
                              <w:top w:val="nil"/>
                              <w:left w:val="nil"/>
                              <w:bottom w:val="nil"/>
                              <w:right w:val="nil"/>
                            </w:tcBorders>
                            <w:shd w:val="clear" w:color="auto" w:fill="FFFFFF"/>
                            <w:vAlign w:val="center"/>
                          </w:tcPr>
                          <w:p w14:paraId="5DA09F6A" w14:textId="77777777" w:rsidR="00B52406" w:rsidRPr="00DD6087" w:rsidRDefault="00B52406" w:rsidP="00F147D4">
                            <w:pPr>
                              <w:jc w:val="center"/>
                              <w:rPr>
                                <w:sz w:val="18"/>
                                <w:szCs w:val="18"/>
                              </w:rPr>
                            </w:pPr>
                            <w:r>
                              <w:rPr>
                                <w:sz w:val="18"/>
                                <w:szCs w:val="18"/>
                                <w:lang w:val="hu"/>
                              </w:rPr>
                              <w:t>209</w:t>
                            </w:r>
                          </w:p>
                        </w:tc>
                        <w:tc>
                          <w:tcPr>
                            <w:tcW w:w="702" w:type="dxa"/>
                            <w:tcBorders>
                              <w:top w:val="nil"/>
                              <w:left w:val="nil"/>
                              <w:bottom w:val="nil"/>
                              <w:right w:val="nil"/>
                            </w:tcBorders>
                            <w:shd w:val="clear" w:color="auto" w:fill="FFFFFF"/>
                            <w:vAlign w:val="center"/>
                          </w:tcPr>
                          <w:p w14:paraId="7610923A" w14:textId="77777777" w:rsidR="00B52406" w:rsidRPr="00DD6087" w:rsidRDefault="00B52406" w:rsidP="00F147D4">
                            <w:pPr>
                              <w:jc w:val="center"/>
                              <w:rPr>
                                <w:sz w:val="18"/>
                                <w:szCs w:val="18"/>
                              </w:rPr>
                            </w:pPr>
                            <w:r>
                              <w:rPr>
                                <w:sz w:val="18"/>
                                <w:szCs w:val="18"/>
                                <w:lang w:val="hu"/>
                              </w:rPr>
                              <w:t>200</w:t>
                            </w:r>
                          </w:p>
                        </w:tc>
                        <w:tc>
                          <w:tcPr>
                            <w:tcW w:w="558" w:type="dxa"/>
                            <w:tcBorders>
                              <w:top w:val="nil"/>
                              <w:left w:val="nil"/>
                              <w:bottom w:val="nil"/>
                              <w:right w:val="nil"/>
                            </w:tcBorders>
                            <w:shd w:val="clear" w:color="auto" w:fill="FFFFFF"/>
                            <w:vAlign w:val="center"/>
                          </w:tcPr>
                          <w:p w14:paraId="74C6AA69" w14:textId="77777777" w:rsidR="00B52406" w:rsidRPr="00DD6087" w:rsidRDefault="00B52406" w:rsidP="00F147D4">
                            <w:pPr>
                              <w:jc w:val="center"/>
                              <w:rPr>
                                <w:sz w:val="18"/>
                                <w:szCs w:val="18"/>
                              </w:rPr>
                            </w:pPr>
                            <w:r>
                              <w:rPr>
                                <w:sz w:val="18"/>
                                <w:szCs w:val="18"/>
                                <w:lang w:val="hu"/>
                              </w:rPr>
                              <w:t>193</w:t>
                            </w:r>
                          </w:p>
                        </w:tc>
                        <w:tc>
                          <w:tcPr>
                            <w:tcW w:w="630" w:type="dxa"/>
                            <w:tcBorders>
                              <w:top w:val="nil"/>
                              <w:left w:val="nil"/>
                              <w:bottom w:val="nil"/>
                              <w:right w:val="nil"/>
                            </w:tcBorders>
                            <w:shd w:val="clear" w:color="auto" w:fill="FFFFFF"/>
                            <w:vAlign w:val="center"/>
                          </w:tcPr>
                          <w:p w14:paraId="04847B5B" w14:textId="77777777" w:rsidR="00B52406" w:rsidRPr="00DD6087" w:rsidRDefault="00B52406" w:rsidP="00F147D4">
                            <w:pPr>
                              <w:jc w:val="center"/>
                              <w:rPr>
                                <w:sz w:val="18"/>
                                <w:szCs w:val="18"/>
                              </w:rPr>
                            </w:pPr>
                            <w:r>
                              <w:rPr>
                                <w:sz w:val="18"/>
                                <w:szCs w:val="18"/>
                                <w:lang w:val="hu"/>
                              </w:rPr>
                              <w:t>99</w:t>
                            </w:r>
                          </w:p>
                        </w:tc>
                        <w:tc>
                          <w:tcPr>
                            <w:tcW w:w="450" w:type="dxa"/>
                            <w:tcBorders>
                              <w:top w:val="nil"/>
                              <w:left w:val="nil"/>
                              <w:bottom w:val="nil"/>
                              <w:right w:val="nil"/>
                            </w:tcBorders>
                            <w:shd w:val="clear" w:color="auto" w:fill="FFFFFF"/>
                            <w:vAlign w:val="center"/>
                          </w:tcPr>
                          <w:p w14:paraId="697CF340" w14:textId="77777777" w:rsidR="00B52406" w:rsidRPr="00DD6087" w:rsidRDefault="00B52406" w:rsidP="00F147D4">
                            <w:pPr>
                              <w:jc w:val="center"/>
                              <w:rPr>
                                <w:sz w:val="18"/>
                                <w:szCs w:val="18"/>
                              </w:rPr>
                            </w:pPr>
                            <w:r>
                              <w:rPr>
                                <w:sz w:val="18"/>
                                <w:szCs w:val="18"/>
                                <w:lang w:val="hu"/>
                              </w:rPr>
                              <w:t xml:space="preserve"> 0</w:t>
                            </w:r>
                          </w:p>
                        </w:tc>
                      </w:tr>
                      <w:tr w:rsidR="00B52406" w:rsidRPr="00DD6087" w14:paraId="1164C417" w14:textId="77777777" w:rsidTr="00F147D4">
                        <w:trPr>
                          <w:trHeight w:val="255"/>
                        </w:trPr>
                        <w:tc>
                          <w:tcPr>
                            <w:tcW w:w="1170" w:type="dxa"/>
                            <w:tcBorders>
                              <w:top w:val="nil"/>
                              <w:left w:val="nil"/>
                              <w:bottom w:val="nil"/>
                              <w:right w:val="nil"/>
                            </w:tcBorders>
                            <w:shd w:val="clear" w:color="auto" w:fill="FFFFFF"/>
                            <w:vAlign w:val="center"/>
                          </w:tcPr>
                          <w:p w14:paraId="292E1D1F" w14:textId="77777777" w:rsidR="00B52406" w:rsidRPr="00DD6087" w:rsidRDefault="00B52406" w:rsidP="00F147D4">
                            <w:pPr>
                              <w:rPr>
                                <w:sz w:val="18"/>
                                <w:szCs w:val="18"/>
                              </w:rPr>
                            </w:pPr>
                            <w:r>
                              <w:rPr>
                                <w:sz w:val="18"/>
                                <w:szCs w:val="18"/>
                                <w:lang w:val="hu"/>
                              </w:rPr>
                              <w:t>VYNDAQEL</w:t>
                            </w:r>
                          </w:p>
                        </w:tc>
                        <w:tc>
                          <w:tcPr>
                            <w:tcW w:w="450" w:type="dxa"/>
                            <w:tcBorders>
                              <w:top w:val="nil"/>
                              <w:left w:val="nil"/>
                              <w:bottom w:val="nil"/>
                              <w:right w:val="nil"/>
                            </w:tcBorders>
                            <w:shd w:val="clear" w:color="auto" w:fill="FFFFFF"/>
                            <w:vAlign w:val="center"/>
                          </w:tcPr>
                          <w:p w14:paraId="691FEDE0" w14:textId="77777777" w:rsidR="00B52406" w:rsidRPr="00DD6087" w:rsidRDefault="00B52406"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08F58C63" w14:textId="77777777" w:rsidR="00B52406" w:rsidRPr="00DD6087" w:rsidRDefault="00B52406" w:rsidP="00F147D4">
                            <w:pPr>
                              <w:jc w:val="center"/>
                              <w:rPr>
                                <w:sz w:val="18"/>
                                <w:szCs w:val="18"/>
                              </w:rPr>
                            </w:pPr>
                            <w:r>
                              <w:rPr>
                                <w:sz w:val="18"/>
                                <w:szCs w:val="18"/>
                                <w:lang w:val="hu"/>
                              </w:rPr>
                              <w:t>5</w:t>
                            </w:r>
                          </w:p>
                        </w:tc>
                        <w:tc>
                          <w:tcPr>
                            <w:tcW w:w="554" w:type="dxa"/>
                            <w:tcBorders>
                              <w:top w:val="nil"/>
                              <w:left w:val="nil"/>
                              <w:bottom w:val="nil"/>
                              <w:right w:val="nil"/>
                            </w:tcBorders>
                            <w:shd w:val="clear" w:color="auto" w:fill="FFFFFF"/>
                            <w:vAlign w:val="center"/>
                          </w:tcPr>
                          <w:p w14:paraId="4F17558E" w14:textId="77777777" w:rsidR="00B52406" w:rsidRPr="00DD6087" w:rsidRDefault="00B52406" w:rsidP="00F147D4">
                            <w:pPr>
                              <w:jc w:val="center"/>
                              <w:rPr>
                                <w:sz w:val="18"/>
                                <w:szCs w:val="18"/>
                              </w:rPr>
                            </w:pPr>
                            <w:r>
                              <w:rPr>
                                <w:sz w:val="18"/>
                                <w:szCs w:val="18"/>
                                <w:lang w:val="hu"/>
                              </w:rPr>
                              <w:t>12</w:t>
                            </w:r>
                          </w:p>
                        </w:tc>
                        <w:tc>
                          <w:tcPr>
                            <w:tcW w:w="728" w:type="dxa"/>
                            <w:tcBorders>
                              <w:top w:val="nil"/>
                              <w:left w:val="nil"/>
                              <w:bottom w:val="nil"/>
                              <w:right w:val="nil"/>
                            </w:tcBorders>
                            <w:shd w:val="clear" w:color="auto" w:fill="FFFFFF"/>
                            <w:vAlign w:val="center"/>
                          </w:tcPr>
                          <w:p w14:paraId="4D3A0D24" w14:textId="77777777" w:rsidR="00B52406" w:rsidRPr="00DD6087" w:rsidRDefault="00B52406" w:rsidP="00F147D4">
                            <w:pPr>
                              <w:jc w:val="center"/>
                              <w:rPr>
                                <w:sz w:val="18"/>
                                <w:szCs w:val="18"/>
                              </w:rPr>
                            </w:pPr>
                            <w:r>
                              <w:rPr>
                                <w:sz w:val="18"/>
                                <w:szCs w:val="18"/>
                                <w:lang w:val="hu"/>
                              </w:rPr>
                              <w:t>20</w:t>
                            </w:r>
                          </w:p>
                        </w:tc>
                        <w:tc>
                          <w:tcPr>
                            <w:tcW w:w="622" w:type="dxa"/>
                            <w:tcBorders>
                              <w:top w:val="nil"/>
                              <w:left w:val="nil"/>
                              <w:bottom w:val="nil"/>
                              <w:right w:val="nil"/>
                            </w:tcBorders>
                            <w:shd w:val="clear" w:color="auto" w:fill="FFFFFF"/>
                            <w:vAlign w:val="center"/>
                          </w:tcPr>
                          <w:p w14:paraId="4716EEC7" w14:textId="77777777" w:rsidR="00B52406" w:rsidRPr="00DD6087" w:rsidRDefault="00B52406" w:rsidP="00F147D4">
                            <w:pPr>
                              <w:jc w:val="center"/>
                              <w:rPr>
                                <w:sz w:val="18"/>
                                <w:szCs w:val="18"/>
                              </w:rPr>
                            </w:pPr>
                            <w:r>
                              <w:rPr>
                                <w:sz w:val="18"/>
                                <w:szCs w:val="18"/>
                                <w:lang w:val="hu"/>
                              </w:rPr>
                              <w:t>29</w:t>
                            </w:r>
                          </w:p>
                        </w:tc>
                        <w:tc>
                          <w:tcPr>
                            <w:tcW w:w="630" w:type="dxa"/>
                            <w:tcBorders>
                              <w:top w:val="nil"/>
                              <w:left w:val="nil"/>
                              <w:bottom w:val="nil"/>
                              <w:right w:val="nil"/>
                            </w:tcBorders>
                            <w:shd w:val="clear" w:color="auto" w:fill="FFFFFF"/>
                            <w:vAlign w:val="center"/>
                          </w:tcPr>
                          <w:p w14:paraId="55D313D2" w14:textId="77777777" w:rsidR="00B52406" w:rsidRPr="00DD6087" w:rsidRDefault="00B52406" w:rsidP="00F147D4">
                            <w:pPr>
                              <w:jc w:val="center"/>
                              <w:rPr>
                                <w:sz w:val="18"/>
                                <w:szCs w:val="18"/>
                              </w:rPr>
                            </w:pPr>
                            <w:r>
                              <w:rPr>
                                <w:sz w:val="18"/>
                                <w:szCs w:val="18"/>
                                <w:lang w:val="hu"/>
                              </w:rPr>
                              <w:t>42</w:t>
                            </w:r>
                          </w:p>
                        </w:tc>
                        <w:tc>
                          <w:tcPr>
                            <w:tcW w:w="636" w:type="dxa"/>
                            <w:tcBorders>
                              <w:top w:val="nil"/>
                              <w:left w:val="nil"/>
                              <w:bottom w:val="nil"/>
                              <w:right w:val="nil"/>
                            </w:tcBorders>
                            <w:shd w:val="clear" w:color="auto" w:fill="FFFFFF"/>
                            <w:vAlign w:val="center"/>
                          </w:tcPr>
                          <w:p w14:paraId="1DAC3CBA" w14:textId="77777777" w:rsidR="00B52406" w:rsidRPr="00DD6087" w:rsidRDefault="00B52406" w:rsidP="00F147D4">
                            <w:pPr>
                              <w:jc w:val="center"/>
                              <w:rPr>
                                <w:sz w:val="18"/>
                                <w:szCs w:val="18"/>
                              </w:rPr>
                            </w:pPr>
                            <w:r>
                              <w:rPr>
                                <w:sz w:val="18"/>
                                <w:szCs w:val="18"/>
                                <w:lang w:val="hu"/>
                              </w:rPr>
                              <w:t>48</w:t>
                            </w:r>
                          </w:p>
                        </w:tc>
                        <w:tc>
                          <w:tcPr>
                            <w:tcW w:w="534" w:type="dxa"/>
                            <w:tcBorders>
                              <w:top w:val="nil"/>
                              <w:left w:val="nil"/>
                              <w:bottom w:val="nil"/>
                              <w:right w:val="nil"/>
                            </w:tcBorders>
                            <w:shd w:val="clear" w:color="auto" w:fill="FFFFFF"/>
                            <w:vAlign w:val="center"/>
                          </w:tcPr>
                          <w:p w14:paraId="73A27273" w14:textId="77777777" w:rsidR="00B52406" w:rsidRPr="00DD6087" w:rsidRDefault="00B52406" w:rsidP="00F147D4">
                            <w:pPr>
                              <w:jc w:val="center"/>
                              <w:rPr>
                                <w:sz w:val="18"/>
                                <w:szCs w:val="18"/>
                              </w:rPr>
                            </w:pPr>
                            <w:r>
                              <w:rPr>
                                <w:sz w:val="18"/>
                                <w:szCs w:val="18"/>
                                <w:lang w:val="hu"/>
                              </w:rPr>
                              <w:t>55</w:t>
                            </w:r>
                          </w:p>
                        </w:tc>
                        <w:tc>
                          <w:tcPr>
                            <w:tcW w:w="702" w:type="dxa"/>
                            <w:tcBorders>
                              <w:top w:val="nil"/>
                              <w:left w:val="nil"/>
                              <w:bottom w:val="nil"/>
                              <w:right w:val="nil"/>
                            </w:tcBorders>
                            <w:shd w:val="clear" w:color="auto" w:fill="FFFFFF"/>
                            <w:vAlign w:val="center"/>
                          </w:tcPr>
                          <w:p w14:paraId="3A0D9F89" w14:textId="77777777" w:rsidR="00B52406" w:rsidRPr="00DD6087" w:rsidRDefault="00B52406" w:rsidP="00F147D4">
                            <w:pPr>
                              <w:jc w:val="center"/>
                              <w:rPr>
                                <w:sz w:val="18"/>
                                <w:szCs w:val="18"/>
                              </w:rPr>
                            </w:pPr>
                            <w:r>
                              <w:rPr>
                                <w:sz w:val="18"/>
                                <w:szCs w:val="18"/>
                                <w:lang w:val="hu"/>
                              </w:rPr>
                              <w:t>64</w:t>
                            </w:r>
                          </w:p>
                        </w:tc>
                        <w:tc>
                          <w:tcPr>
                            <w:tcW w:w="558" w:type="dxa"/>
                            <w:tcBorders>
                              <w:top w:val="nil"/>
                              <w:left w:val="nil"/>
                              <w:bottom w:val="nil"/>
                              <w:right w:val="nil"/>
                            </w:tcBorders>
                            <w:shd w:val="clear" w:color="auto" w:fill="FFFFFF"/>
                            <w:vAlign w:val="center"/>
                          </w:tcPr>
                          <w:p w14:paraId="37AE2B0E" w14:textId="77777777" w:rsidR="00B52406" w:rsidRPr="00DD6087" w:rsidRDefault="00B52406" w:rsidP="00F147D4">
                            <w:pPr>
                              <w:jc w:val="center"/>
                              <w:rPr>
                                <w:sz w:val="18"/>
                                <w:szCs w:val="18"/>
                              </w:rPr>
                            </w:pPr>
                            <w:r>
                              <w:rPr>
                                <w:sz w:val="18"/>
                                <w:szCs w:val="18"/>
                                <w:lang w:val="hu"/>
                              </w:rPr>
                              <w:t>71</w:t>
                            </w:r>
                          </w:p>
                        </w:tc>
                        <w:tc>
                          <w:tcPr>
                            <w:tcW w:w="630" w:type="dxa"/>
                            <w:tcBorders>
                              <w:top w:val="nil"/>
                              <w:left w:val="nil"/>
                              <w:bottom w:val="nil"/>
                              <w:right w:val="nil"/>
                            </w:tcBorders>
                            <w:shd w:val="clear" w:color="auto" w:fill="FFFFFF"/>
                            <w:vAlign w:val="center"/>
                          </w:tcPr>
                          <w:p w14:paraId="2FB67B39" w14:textId="77777777" w:rsidR="00B52406" w:rsidRPr="00DD6087" w:rsidRDefault="00B52406" w:rsidP="00F147D4">
                            <w:pPr>
                              <w:jc w:val="center"/>
                              <w:rPr>
                                <w:sz w:val="18"/>
                                <w:szCs w:val="18"/>
                              </w:rPr>
                            </w:pPr>
                            <w:r>
                              <w:rPr>
                                <w:sz w:val="18"/>
                                <w:szCs w:val="18"/>
                                <w:lang w:val="hu"/>
                              </w:rPr>
                              <w:t>78</w:t>
                            </w:r>
                          </w:p>
                        </w:tc>
                        <w:tc>
                          <w:tcPr>
                            <w:tcW w:w="450" w:type="dxa"/>
                            <w:tcBorders>
                              <w:top w:val="nil"/>
                              <w:left w:val="nil"/>
                              <w:bottom w:val="nil"/>
                              <w:right w:val="nil"/>
                            </w:tcBorders>
                            <w:shd w:val="clear" w:color="auto" w:fill="FFFFFF"/>
                            <w:vAlign w:val="center"/>
                          </w:tcPr>
                          <w:p w14:paraId="06A209F6" w14:textId="77777777" w:rsidR="00B52406" w:rsidRPr="00DD6087" w:rsidRDefault="00B52406" w:rsidP="00F147D4">
                            <w:pPr>
                              <w:jc w:val="center"/>
                              <w:rPr>
                                <w:sz w:val="18"/>
                                <w:szCs w:val="18"/>
                              </w:rPr>
                            </w:pPr>
                            <w:r>
                              <w:rPr>
                                <w:sz w:val="18"/>
                                <w:szCs w:val="18"/>
                                <w:lang w:val="hu"/>
                              </w:rPr>
                              <w:t>78</w:t>
                            </w:r>
                          </w:p>
                        </w:tc>
                      </w:tr>
                      <w:tr w:rsidR="00B52406" w:rsidRPr="00DD6087" w14:paraId="22C458AD" w14:textId="77777777" w:rsidTr="00F147D4">
                        <w:trPr>
                          <w:trHeight w:val="218"/>
                        </w:trPr>
                        <w:tc>
                          <w:tcPr>
                            <w:tcW w:w="1170" w:type="dxa"/>
                            <w:tcBorders>
                              <w:top w:val="nil"/>
                              <w:left w:val="nil"/>
                              <w:bottom w:val="nil"/>
                              <w:right w:val="nil"/>
                            </w:tcBorders>
                            <w:shd w:val="clear" w:color="auto" w:fill="FFFFFF"/>
                            <w:vAlign w:val="center"/>
                          </w:tcPr>
                          <w:p w14:paraId="61C34FCA" w14:textId="77777777" w:rsidR="00B52406" w:rsidRPr="00DD6087" w:rsidRDefault="00B52406" w:rsidP="00F147D4">
                            <w:pPr>
                              <w:rPr>
                                <w:sz w:val="18"/>
                                <w:szCs w:val="18"/>
                              </w:rPr>
                            </w:pPr>
                          </w:p>
                        </w:tc>
                        <w:tc>
                          <w:tcPr>
                            <w:tcW w:w="450" w:type="dxa"/>
                            <w:tcBorders>
                              <w:top w:val="nil"/>
                              <w:left w:val="nil"/>
                              <w:bottom w:val="nil"/>
                              <w:right w:val="nil"/>
                            </w:tcBorders>
                            <w:shd w:val="clear" w:color="auto" w:fill="FFFFFF"/>
                            <w:vAlign w:val="center"/>
                          </w:tcPr>
                          <w:p w14:paraId="1CD8E362" w14:textId="77777777" w:rsidR="00B52406" w:rsidRPr="00DD6087" w:rsidRDefault="00B52406" w:rsidP="00F147D4">
                            <w:pPr>
                              <w:jc w:val="center"/>
                              <w:rPr>
                                <w:sz w:val="18"/>
                                <w:szCs w:val="18"/>
                              </w:rPr>
                            </w:pPr>
                          </w:p>
                        </w:tc>
                        <w:tc>
                          <w:tcPr>
                            <w:tcW w:w="706" w:type="dxa"/>
                            <w:tcBorders>
                              <w:top w:val="nil"/>
                              <w:left w:val="nil"/>
                              <w:bottom w:val="nil"/>
                              <w:right w:val="nil"/>
                            </w:tcBorders>
                            <w:shd w:val="clear" w:color="auto" w:fill="FFFFFF"/>
                            <w:vAlign w:val="center"/>
                          </w:tcPr>
                          <w:p w14:paraId="4797E8C3" w14:textId="77777777" w:rsidR="00B52406" w:rsidRPr="00DD6087" w:rsidRDefault="00B52406" w:rsidP="00F147D4">
                            <w:pPr>
                              <w:jc w:val="center"/>
                              <w:rPr>
                                <w:sz w:val="18"/>
                                <w:szCs w:val="18"/>
                              </w:rPr>
                            </w:pPr>
                          </w:p>
                        </w:tc>
                        <w:tc>
                          <w:tcPr>
                            <w:tcW w:w="554" w:type="dxa"/>
                            <w:tcBorders>
                              <w:top w:val="nil"/>
                              <w:left w:val="nil"/>
                              <w:bottom w:val="nil"/>
                              <w:right w:val="nil"/>
                            </w:tcBorders>
                            <w:shd w:val="clear" w:color="auto" w:fill="FFFFFF"/>
                            <w:vAlign w:val="center"/>
                          </w:tcPr>
                          <w:p w14:paraId="29C96997" w14:textId="77777777" w:rsidR="00B52406" w:rsidRPr="00DD6087" w:rsidRDefault="00B52406" w:rsidP="00F147D4">
                            <w:pPr>
                              <w:jc w:val="center"/>
                              <w:rPr>
                                <w:sz w:val="18"/>
                                <w:szCs w:val="18"/>
                              </w:rPr>
                            </w:pPr>
                          </w:p>
                        </w:tc>
                        <w:tc>
                          <w:tcPr>
                            <w:tcW w:w="728" w:type="dxa"/>
                            <w:tcBorders>
                              <w:top w:val="nil"/>
                              <w:left w:val="nil"/>
                              <w:bottom w:val="nil"/>
                              <w:right w:val="nil"/>
                            </w:tcBorders>
                            <w:shd w:val="clear" w:color="auto" w:fill="FFFFFF"/>
                            <w:vAlign w:val="center"/>
                          </w:tcPr>
                          <w:p w14:paraId="2EE49D26" w14:textId="77777777" w:rsidR="00B52406" w:rsidRPr="00DD6087" w:rsidRDefault="00B52406" w:rsidP="00F147D4">
                            <w:pPr>
                              <w:jc w:val="center"/>
                              <w:rPr>
                                <w:sz w:val="18"/>
                                <w:szCs w:val="18"/>
                              </w:rPr>
                            </w:pPr>
                          </w:p>
                        </w:tc>
                        <w:tc>
                          <w:tcPr>
                            <w:tcW w:w="622" w:type="dxa"/>
                            <w:tcBorders>
                              <w:top w:val="nil"/>
                              <w:left w:val="nil"/>
                              <w:bottom w:val="nil"/>
                              <w:right w:val="nil"/>
                            </w:tcBorders>
                            <w:shd w:val="clear" w:color="auto" w:fill="FFFFFF"/>
                            <w:vAlign w:val="center"/>
                          </w:tcPr>
                          <w:p w14:paraId="136D85BC" w14:textId="77777777" w:rsidR="00B52406" w:rsidRPr="00DD6087" w:rsidRDefault="00B52406" w:rsidP="00F147D4">
                            <w:pPr>
                              <w:jc w:val="center"/>
                              <w:rPr>
                                <w:sz w:val="18"/>
                                <w:szCs w:val="18"/>
                              </w:rPr>
                            </w:pPr>
                          </w:p>
                        </w:tc>
                        <w:tc>
                          <w:tcPr>
                            <w:tcW w:w="630" w:type="dxa"/>
                            <w:tcBorders>
                              <w:top w:val="nil"/>
                              <w:left w:val="nil"/>
                              <w:bottom w:val="nil"/>
                              <w:right w:val="nil"/>
                            </w:tcBorders>
                            <w:shd w:val="clear" w:color="auto" w:fill="FFFFFF"/>
                            <w:vAlign w:val="center"/>
                          </w:tcPr>
                          <w:p w14:paraId="6BB04959" w14:textId="77777777" w:rsidR="00B52406" w:rsidRPr="00DD6087" w:rsidRDefault="00B52406" w:rsidP="00F147D4">
                            <w:pPr>
                              <w:jc w:val="center"/>
                              <w:rPr>
                                <w:sz w:val="18"/>
                                <w:szCs w:val="18"/>
                              </w:rPr>
                            </w:pPr>
                          </w:p>
                        </w:tc>
                        <w:tc>
                          <w:tcPr>
                            <w:tcW w:w="636" w:type="dxa"/>
                            <w:tcBorders>
                              <w:top w:val="nil"/>
                              <w:left w:val="nil"/>
                              <w:bottom w:val="nil"/>
                              <w:right w:val="nil"/>
                            </w:tcBorders>
                            <w:shd w:val="clear" w:color="auto" w:fill="FFFFFF"/>
                            <w:vAlign w:val="center"/>
                          </w:tcPr>
                          <w:p w14:paraId="64FAC32E" w14:textId="77777777" w:rsidR="00B52406" w:rsidRPr="00DD6087" w:rsidRDefault="00B52406" w:rsidP="00F147D4">
                            <w:pPr>
                              <w:jc w:val="center"/>
                              <w:rPr>
                                <w:sz w:val="18"/>
                                <w:szCs w:val="18"/>
                              </w:rPr>
                            </w:pPr>
                          </w:p>
                        </w:tc>
                        <w:tc>
                          <w:tcPr>
                            <w:tcW w:w="534" w:type="dxa"/>
                            <w:tcBorders>
                              <w:top w:val="nil"/>
                              <w:left w:val="nil"/>
                              <w:bottom w:val="nil"/>
                              <w:right w:val="nil"/>
                            </w:tcBorders>
                            <w:shd w:val="clear" w:color="auto" w:fill="FFFFFF"/>
                            <w:vAlign w:val="center"/>
                          </w:tcPr>
                          <w:p w14:paraId="031EB2A0" w14:textId="77777777" w:rsidR="00B52406" w:rsidRPr="00DD6087" w:rsidRDefault="00B52406" w:rsidP="00F147D4">
                            <w:pPr>
                              <w:jc w:val="center"/>
                              <w:rPr>
                                <w:sz w:val="18"/>
                                <w:szCs w:val="18"/>
                              </w:rPr>
                            </w:pPr>
                          </w:p>
                        </w:tc>
                        <w:tc>
                          <w:tcPr>
                            <w:tcW w:w="702" w:type="dxa"/>
                            <w:tcBorders>
                              <w:top w:val="nil"/>
                              <w:left w:val="nil"/>
                              <w:bottom w:val="nil"/>
                              <w:right w:val="nil"/>
                            </w:tcBorders>
                            <w:shd w:val="clear" w:color="auto" w:fill="FFFFFF"/>
                            <w:vAlign w:val="center"/>
                          </w:tcPr>
                          <w:p w14:paraId="4BB761B7" w14:textId="77777777" w:rsidR="00B52406" w:rsidRPr="00DD6087" w:rsidRDefault="00B52406" w:rsidP="00F147D4">
                            <w:pPr>
                              <w:jc w:val="center"/>
                              <w:rPr>
                                <w:sz w:val="18"/>
                                <w:szCs w:val="18"/>
                              </w:rPr>
                            </w:pPr>
                          </w:p>
                        </w:tc>
                        <w:tc>
                          <w:tcPr>
                            <w:tcW w:w="558" w:type="dxa"/>
                            <w:tcBorders>
                              <w:top w:val="nil"/>
                              <w:left w:val="nil"/>
                              <w:bottom w:val="nil"/>
                              <w:right w:val="nil"/>
                            </w:tcBorders>
                            <w:shd w:val="clear" w:color="auto" w:fill="FFFFFF"/>
                            <w:vAlign w:val="center"/>
                          </w:tcPr>
                          <w:p w14:paraId="552C8F29" w14:textId="77777777" w:rsidR="00B52406" w:rsidRPr="00DD6087" w:rsidRDefault="00B52406" w:rsidP="00F147D4">
                            <w:pPr>
                              <w:jc w:val="center"/>
                              <w:rPr>
                                <w:sz w:val="18"/>
                                <w:szCs w:val="18"/>
                              </w:rPr>
                            </w:pPr>
                          </w:p>
                        </w:tc>
                        <w:tc>
                          <w:tcPr>
                            <w:tcW w:w="630" w:type="dxa"/>
                            <w:tcBorders>
                              <w:top w:val="nil"/>
                              <w:left w:val="nil"/>
                              <w:bottom w:val="nil"/>
                              <w:right w:val="nil"/>
                            </w:tcBorders>
                            <w:shd w:val="clear" w:color="auto" w:fill="FFFFFF"/>
                            <w:vAlign w:val="center"/>
                          </w:tcPr>
                          <w:p w14:paraId="297CF508" w14:textId="77777777" w:rsidR="00B52406" w:rsidRPr="00DD6087" w:rsidRDefault="00B52406" w:rsidP="00F147D4">
                            <w:pPr>
                              <w:jc w:val="center"/>
                              <w:rPr>
                                <w:sz w:val="18"/>
                                <w:szCs w:val="18"/>
                              </w:rPr>
                            </w:pPr>
                          </w:p>
                        </w:tc>
                        <w:tc>
                          <w:tcPr>
                            <w:tcW w:w="450" w:type="dxa"/>
                            <w:tcBorders>
                              <w:top w:val="nil"/>
                              <w:left w:val="nil"/>
                              <w:bottom w:val="nil"/>
                              <w:right w:val="nil"/>
                            </w:tcBorders>
                            <w:shd w:val="clear" w:color="auto" w:fill="FFFFFF"/>
                            <w:vAlign w:val="center"/>
                          </w:tcPr>
                          <w:p w14:paraId="39D10547" w14:textId="77777777" w:rsidR="00B52406" w:rsidRPr="00DD6087" w:rsidRDefault="00B52406" w:rsidP="00F147D4">
                            <w:pPr>
                              <w:jc w:val="center"/>
                              <w:rPr>
                                <w:sz w:val="18"/>
                                <w:szCs w:val="18"/>
                              </w:rPr>
                            </w:pPr>
                          </w:p>
                        </w:tc>
                      </w:tr>
                      <w:tr w:rsidR="00B52406" w:rsidRPr="00DD6087" w14:paraId="60C66290" w14:textId="77777777" w:rsidTr="00F147D4">
                        <w:trPr>
                          <w:trHeight w:val="272"/>
                        </w:trPr>
                        <w:tc>
                          <w:tcPr>
                            <w:tcW w:w="1170" w:type="dxa"/>
                            <w:tcBorders>
                              <w:top w:val="nil"/>
                              <w:left w:val="nil"/>
                              <w:bottom w:val="nil"/>
                              <w:right w:val="nil"/>
                            </w:tcBorders>
                            <w:shd w:val="clear" w:color="auto" w:fill="FFFFFF"/>
                            <w:vAlign w:val="center"/>
                          </w:tcPr>
                          <w:p w14:paraId="618A9D31" w14:textId="77777777" w:rsidR="00B52406" w:rsidRPr="00DD6087" w:rsidRDefault="00B52406" w:rsidP="00F147D4">
                            <w:pPr>
                              <w:rPr>
                                <w:sz w:val="18"/>
                                <w:szCs w:val="18"/>
                              </w:rPr>
                            </w:pPr>
                            <w:r>
                              <w:rPr>
                                <w:sz w:val="18"/>
                                <w:szCs w:val="18"/>
                                <w:lang w:val="hu"/>
                              </w:rPr>
                              <w:t>Placebo</w:t>
                            </w:r>
                          </w:p>
                        </w:tc>
                        <w:tc>
                          <w:tcPr>
                            <w:tcW w:w="450" w:type="dxa"/>
                            <w:tcBorders>
                              <w:top w:val="nil"/>
                              <w:left w:val="nil"/>
                              <w:bottom w:val="nil"/>
                              <w:right w:val="nil"/>
                            </w:tcBorders>
                            <w:shd w:val="clear" w:color="auto" w:fill="FFFFFF"/>
                            <w:vAlign w:val="center"/>
                          </w:tcPr>
                          <w:p w14:paraId="1DBD516C" w14:textId="77777777" w:rsidR="00B52406" w:rsidRPr="00DD6087" w:rsidRDefault="00B52406" w:rsidP="00F147D4">
                            <w:pPr>
                              <w:jc w:val="center"/>
                              <w:rPr>
                                <w:sz w:val="18"/>
                                <w:szCs w:val="18"/>
                              </w:rPr>
                            </w:pPr>
                            <w:r>
                              <w:rPr>
                                <w:sz w:val="18"/>
                                <w:szCs w:val="18"/>
                                <w:lang w:val="hu"/>
                              </w:rPr>
                              <w:t>177</w:t>
                            </w:r>
                          </w:p>
                        </w:tc>
                        <w:tc>
                          <w:tcPr>
                            <w:tcW w:w="706" w:type="dxa"/>
                            <w:tcBorders>
                              <w:top w:val="nil"/>
                              <w:left w:val="nil"/>
                              <w:bottom w:val="nil"/>
                              <w:right w:val="nil"/>
                            </w:tcBorders>
                            <w:shd w:val="clear" w:color="auto" w:fill="FFFFFF"/>
                            <w:vAlign w:val="center"/>
                          </w:tcPr>
                          <w:p w14:paraId="02E94FF0" w14:textId="77777777" w:rsidR="00B52406" w:rsidRPr="00DD6087" w:rsidRDefault="00B52406" w:rsidP="00F147D4">
                            <w:pPr>
                              <w:jc w:val="center"/>
                              <w:rPr>
                                <w:sz w:val="18"/>
                                <w:szCs w:val="18"/>
                              </w:rPr>
                            </w:pPr>
                            <w:r>
                              <w:rPr>
                                <w:sz w:val="18"/>
                                <w:szCs w:val="18"/>
                                <w:lang w:val="hu"/>
                              </w:rPr>
                              <w:t>173</w:t>
                            </w:r>
                          </w:p>
                        </w:tc>
                        <w:tc>
                          <w:tcPr>
                            <w:tcW w:w="554" w:type="dxa"/>
                            <w:tcBorders>
                              <w:top w:val="nil"/>
                              <w:left w:val="nil"/>
                              <w:bottom w:val="nil"/>
                              <w:right w:val="nil"/>
                            </w:tcBorders>
                            <w:shd w:val="clear" w:color="auto" w:fill="FFFFFF"/>
                            <w:vAlign w:val="center"/>
                          </w:tcPr>
                          <w:p w14:paraId="4BAC6A67" w14:textId="77777777" w:rsidR="00B52406" w:rsidRPr="00DD6087" w:rsidRDefault="00B52406" w:rsidP="00F147D4">
                            <w:pPr>
                              <w:jc w:val="center"/>
                              <w:rPr>
                                <w:sz w:val="18"/>
                                <w:szCs w:val="18"/>
                              </w:rPr>
                            </w:pPr>
                            <w:r>
                              <w:rPr>
                                <w:sz w:val="18"/>
                                <w:szCs w:val="18"/>
                                <w:lang w:val="hu"/>
                              </w:rPr>
                              <w:t>171</w:t>
                            </w:r>
                          </w:p>
                        </w:tc>
                        <w:tc>
                          <w:tcPr>
                            <w:tcW w:w="728" w:type="dxa"/>
                            <w:tcBorders>
                              <w:top w:val="nil"/>
                              <w:left w:val="nil"/>
                              <w:bottom w:val="nil"/>
                              <w:right w:val="nil"/>
                            </w:tcBorders>
                            <w:shd w:val="clear" w:color="auto" w:fill="FFFFFF"/>
                            <w:vAlign w:val="center"/>
                          </w:tcPr>
                          <w:p w14:paraId="307ABE73" w14:textId="77777777" w:rsidR="00B52406" w:rsidRPr="00DD6087" w:rsidRDefault="00B52406" w:rsidP="00F147D4">
                            <w:pPr>
                              <w:jc w:val="center"/>
                              <w:rPr>
                                <w:sz w:val="18"/>
                                <w:szCs w:val="18"/>
                              </w:rPr>
                            </w:pPr>
                            <w:r>
                              <w:rPr>
                                <w:sz w:val="18"/>
                                <w:szCs w:val="18"/>
                                <w:lang w:val="hu"/>
                              </w:rPr>
                              <w:t>163</w:t>
                            </w:r>
                          </w:p>
                        </w:tc>
                        <w:tc>
                          <w:tcPr>
                            <w:tcW w:w="622" w:type="dxa"/>
                            <w:tcBorders>
                              <w:top w:val="nil"/>
                              <w:left w:val="nil"/>
                              <w:bottom w:val="nil"/>
                              <w:right w:val="nil"/>
                            </w:tcBorders>
                            <w:shd w:val="clear" w:color="auto" w:fill="FFFFFF"/>
                            <w:vAlign w:val="center"/>
                          </w:tcPr>
                          <w:p w14:paraId="6FE901C3" w14:textId="77777777" w:rsidR="00B52406" w:rsidRPr="00DD6087" w:rsidRDefault="00B52406" w:rsidP="00F147D4">
                            <w:pPr>
                              <w:jc w:val="center"/>
                              <w:rPr>
                                <w:sz w:val="18"/>
                                <w:szCs w:val="18"/>
                              </w:rPr>
                            </w:pPr>
                            <w:r>
                              <w:rPr>
                                <w:sz w:val="18"/>
                                <w:szCs w:val="18"/>
                                <w:lang w:val="hu"/>
                              </w:rPr>
                              <w:t>161</w:t>
                            </w:r>
                          </w:p>
                        </w:tc>
                        <w:tc>
                          <w:tcPr>
                            <w:tcW w:w="630" w:type="dxa"/>
                            <w:tcBorders>
                              <w:top w:val="nil"/>
                              <w:left w:val="nil"/>
                              <w:bottom w:val="nil"/>
                              <w:right w:val="nil"/>
                            </w:tcBorders>
                            <w:shd w:val="clear" w:color="auto" w:fill="FFFFFF"/>
                            <w:vAlign w:val="center"/>
                          </w:tcPr>
                          <w:p w14:paraId="58F59AB0" w14:textId="77777777" w:rsidR="00B52406" w:rsidRPr="00DD6087" w:rsidRDefault="00B52406" w:rsidP="00F147D4">
                            <w:pPr>
                              <w:jc w:val="center"/>
                              <w:rPr>
                                <w:sz w:val="18"/>
                                <w:szCs w:val="18"/>
                              </w:rPr>
                            </w:pPr>
                            <w:r>
                              <w:rPr>
                                <w:sz w:val="18"/>
                                <w:szCs w:val="18"/>
                                <w:lang w:val="hu"/>
                              </w:rPr>
                              <w:t>150</w:t>
                            </w:r>
                          </w:p>
                        </w:tc>
                        <w:tc>
                          <w:tcPr>
                            <w:tcW w:w="636" w:type="dxa"/>
                            <w:tcBorders>
                              <w:top w:val="nil"/>
                              <w:left w:val="nil"/>
                              <w:bottom w:val="nil"/>
                              <w:right w:val="nil"/>
                            </w:tcBorders>
                            <w:shd w:val="clear" w:color="auto" w:fill="FFFFFF"/>
                            <w:vAlign w:val="center"/>
                          </w:tcPr>
                          <w:p w14:paraId="613C2DB9" w14:textId="77777777" w:rsidR="00B52406" w:rsidRPr="00DD6087" w:rsidRDefault="00B52406" w:rsidP="00F147D4">
                            <w:pPr>
                              <w:jc w:val="center"/>
                              <w:rPr>
                                <w:sz w:val="18"/>
                                <w:szCs w:val="18"/>
                              </w:rPr>
                            </w:pPr>
                            <w:r>
                              <w:rPr>
                                <w:sz w:val="18"/>
                                <w:szCs w:val="18"/>
                                <w:lang w:val="hu"/>
                              </w:rPr>
                              <w:t>141</w:t>
                            </w:r>
                          </w:p>
                        </w:tc>
                        <w:tc>
                          <w:tcPr>
                            <w:tcW w:w="534" w:type="dxa"/>
                            <w:tcBorders>
                              <w:top w:val="nil"/>
                              <w:left w:val="nil"/>
                              <w:bottom w:val="nil"/>
                              <w:right w:val="nil"/>
                            </w:tcBorders>
                            <w:shd w:val="clear" w:color="auto" w:fill="FFFFFF"/>
                            <w:vAlign w:val="center"/>
                          </w:tcPr>
                          <w:p w14:paraId="5CB2FF9A" w14:textId="77777777" w:rsidR="00B52406" w:rsidRPr="00DD6087" w:rsidRDefault="00B52406" w:rsidP="00F147D4">
                            <w:pPr>
                              <w:jc w:val="center"/>
                              <w:rPr>
                                <w:sz w:val="18"/>
                                <w:szCs w:val="18"/>
                              </w:rPr>
                            </w:pPr>
                            <w:r>
                              <w:rPr>
                                <w:sz w:val="18"/>
                                <w:szCs w:val="18"/>
                                <w:lang w:val="hu"/>
                              </w:rPr>
                              <w:t>131</w:t>
                            </w:r>
                          </w:p>
                        </w:tc>
                        <w:tc>
                          <w:tcPr>
                            <w:tcW w:w="702" w:type="dxa"/>
                            <w:tcBorders>
                              <w:top w:val="nil"/>
                              <w:left w:val="nil"/>
                              <w:bottom w:val="nil"/>
                              <w:right w:val="nil"/>
                            </w:tcBorders>
                            <w:shd w:val="clear" w:color="auto" w:fill="FFFFFF"/>
                            <w:vAlign w:val="center"/>
                          </w:tcPr>
                          <w:p w14:paraId="5A049847" w14:textId="77777777" w:rsidR="00B52406" w:rsidRPr="00DD6087" w:rsidRDefault="00B52406" w:rsidP="00F147D4">
                            <w:pPr>
                              <w:jc w:val="center"/>
                              <w:rPr>
                                <w:sz w:val="18"/>
                                <w:szCs w:val="18"/>
                              </w:rPr>
                            </w:pPr>
                            <w:r>
                              <w:rPr>
                                <w:sz w:val="18"/>
                                <w:szCs w:val="18"/>
                                <w:lang w:val="hu"/>
                              </w:rPr>
                              <w:t>118</w:t>
                            </w:r>
                          </w:p>
                        </w:tc>
                        <w:tc>
                          <w:tcPr>
                            <w:tcW w:w="558" w:type="dxa"/>
                            <w:tcBorders>
                              <w:top w:val="nil"/>
                              <w:left w:val="nil"/>
                              <w:bottom w:val="nil"/>
                              <w:right w:val="nil"/>
                            </w:tcBorders>
                            <w:shd w:val="clear" w:color="auto" w:fill="FFFFFF"/>
                            <w:vAlign w:val="center"/>
                          </w:tcPr>
                          <w:p w14:paraId="7D52B3C1" w14:textId="77777777" w:rsidR="00B52406" w:rsidRPr="00DD6087" w:rsidRDefault="00B52406" w:rsidP="00F147D4">
                            <w:pPr>
                              <w:jc w:val="center"/>
                              <w:rPr>
                                <w:sz w:val="18"/>
                                <w:szCs w:val="18"/>
                              </w:rPr>
                            </w:pPr>
                            <w:r>
                              <w:rPr>
                                <w:sz w:val="18"/>
                                <w:szCs w:val="18"/>
                                <w:lang w:val="hu"/>
                              </w:rPr>
                              <w:t>113</w:t>
                            </w:r>
                          </w:p>
                        </w:tc>
                        <w:tc>
                          <w:tcPr>
                            <w:tcW w:w="630" w:type="dxa"/>
                            <w:tcBorders>
                              <w:top w:val="nil"/>
                              <w:left w:val="nil"/>
                              <w:bottom w:val="nil"/>
                              <w:right w:val="nil"/>
                            </w:tcBorders>
                            <w:shd w:val="clear" w:color="auto" w:fill="FFFFFF"/>
                            <w:vAlign w:val="center"/>
                          </w:tcPr>
                          <w:p w14:paraId="68C6FCC1" w14:textId="77777777" w:rsidR="00B52406" w:rsidRPr="00DD6087" w:rsidRDefault="00B52406" w:rsidP="00F147D4">
                            <w:pPr>
                              <w:jc w:val="center"/>
                              <w:rPr>
                                <w:sz w:val="18"/>
                                <w:szCs w:val="18"/>
                              </w:rPr>
                            </w:pPr>
                            <w:r>
                              <w:rPr>
                                <w:sz w:val="18"/>
                                <w:szCs w:val="18"/>
                                <w:lang w:val="hu"/>
                              </w:rPr>
                              <w:t>51</w:t>
                            </w:r>
                          </w:p>
                        </w:tc>
                        <w:tc>
                          <w:tcPr>
                            <w:tcW w:w="450" w:type="dxa"/>
                            <w:tcBorders>
                              <w:top w:val="nil"/>
                              <w:left w:val="nil"/>
                              <w:bottom w:val="nil"/>
                              <w:right w:val="nil"/>
                            </w:tcBorders>
                            <w:shd w:val="clear" w:color="auto" w:fill="FFFFFF"/>
                            <w:vAlign w:val="center"/>
                          </w:tcPr>
                          <w:p w14:paraId="34DB6BE1" w14:textId="77777777" w:rsidR="00B52406" w:rsidRPr="00DD6087" w:rsidRDefault="00B52406" w:rsidP="00F147D4">
                            <w:pPr>
                              <w:jc w:val="center"/>
                              <w:rPr>
                                <w:sz w:val="18"/>
                                <w:szCs w:val="18"/>
                              </w:rPr>
                            </w:pPr>
                            <w:r>
                              <w:rPr>
                                <w:sz w:val="18"/>
                                <w:szCs w:val="18"/>
                                <w:lang w:val="hu"/>
                              </w:rPr>
                              <w:t xml:space="preserve"> 0</w:t>
                            </w:r>
                          </w:p>
                        </w:tc>
                      </w:tr>
                      <w:tr w:rsidR="00B52406" w:rsidRPr="00DD6087" w14:paraId="3983BAC9" w14:textId="77777777" w:rsidTr="00F147D4">
                        <w:trPr>
                          <w:trHeight w:val="212"/>
                        </w:trPr>
                        <w:tc>
                          <w:tcPr>
                            <w:tcW w:w="1170" w:type="dxa"/>
                            <w:tcBorders>
                              <w:top w:val="nil"/>
                              <w:left w:val="nil"/>
                              <w:bottom w:val="nil"/>
                              <w:right w:val="nil"/>
                            </w:tcBorders>
                            <w:shd w:val="clear" w:color="auto" w:fill="FFFFFF"/>
                            <w:vAlign w:val="center"/>
                          </w:tcPr>
                          <w:p w14:paraId="35C0279F" w14:textId="77777777" w:rsidR="00B52406" w:rsidRPr="00DD6087" w:rsidRDefault="00B52406" w:rsidP="00F147D4">
                            <w:pPr>
                              <w:rPr>
                                <w:sz w:val="18"/>
                                <w:szCs w:val="18"/>
                              </w:rPr>
                            </w:pPr>
                          </w:p>
                        </w:tc>
                        <w:tc>
                          <w:tcPr>
                            <w:tcW w:w="450" w:type="dxa"/>
                            <w:tcBorders>
                              <w:top w:val="nil"/>
                              <w:left w:val="nil"/>
                              <w:bottom w:val="nil"/>
                              <w:right w:val="nil"/>
                            </w:tcBorders>
                            <w:shd w:val="clear" w:color="auto" w:fill="FFFFFF"/>
                            <w:vAlign w:val="center"/>
                          </w:tcPr>
                          <w:p w14:paraId="27BCDB86" w14:textId="77777777" w:rsidR="00B52406" w:rsidRPr="00DD6087" w:rsidRDefault="00B52406"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133E7894" w14:textId="77777777" w:rsidR="00B52406" w:rsidRPr="00DD6087" w:rsidRDefault="00B52406" w:rsidP="00F147D4">
                            <w:pPr>
                              <w:jc w:val="center"/>
                              <w:rPr>
                                <w:sz w:val="18"/>
                                <w:szCs w:val="18"/>
                              </w:rPr>
                            </w:pPr>
                            <w:r>
                              <w:rPr>
                                <w:sz w:val="18"/>
                                <w:szCs w:val="18"/>
                                <w:lang w:val="hu"/>
                              </w:rPr>
                              <w:t>4</w:t>
                            </w:r>
                          </w:p>
                        </w:tc>
                        <w:tc>
                          <w:tcPr>
                            <w:tcW w:w="554" w:type="dxa"/>
                            <w:tcBorders>
                              <w:top w:val="nil"/>
                              <w:left w:val="nil"/>
                              <w:bottom w:val="nil"/>
                              <w:right w:val="nil"/>
                            </w:tcBorders>
                            <w:shd w:val="clear" w:color="auto" w:fill="FFFFFF"/>
                            <w:vAlign w:val="center"/>
                          </w:tcPr>
                          <w:p w14:paraId="5EA47186" w14:textId="77777777" w:rsidR="00B52406" w:rsidRPr="00DD6087" w:rsidRDefault="00B52406" w:rsidP="00F147D4">
                            <w:pPr>
                              <w:jc w:val="center"/>
                              <w:rPr>
                                <w:sz w:val="18"/>
                                <w:szCs w:val="18"/>
                              </w:rPr>
                            </w:pPr>
                            <w:r>
                              <w:rPr>
                                <w:sz w:val="18"/>
                                <w:szCs w:val="18"/>
                                <w:lang w:val="hu"/>
                              </w:rPr>
                              <w:t>6</w:t>
                            </w:r>
                          </w:p>
                        </w:tc>
                        <w:tc>
                          <w:tcPr>
                            <w:tcW w:w="728" w:type="dxa"/>
                            <w:tcBorders>
                              <w:top w:val="nil"/>
                              <w:left w:val="nil"/>
                              <w:bottom w:val="nil"/>
                              <w:right w:val="nil"/>
                            </w:tcBorders>
                            <w:shd w:val="clear" w:color="auto" w:fill="FFFFFF"/>
                            <w:vAlign w:val="center"/>
                          </w:tcPr>
                          <w:p w14:paraId="65A3FE84" w14:textId="77777777" w:rsidR="00B52406" w:rsidRPr="00DD6087" w:rsidRDefault="00B52406" w:rsidP="00F147D4">
                            <w:pPr>
                              <w:jc w:val="center"/>
                              <w:rPr>
                                <w:sz w:val="18"/>
                                <w:szCs w:val="18"/>
                              </w:rPr>
                            </w:pPr>
                            <w:r>
                              <w:rPr>
                                <w:sz w:val="18"/>
                                <w:szCs w:val="18"/>
                                <w:lang w:val="hu"/>
                              </w:rPr>
                              <w:t>14</w:t>
                            </w:r>
                          </w:p>
                        </w:tc>
                        <w:tc>
                          <w:tcPr>
                            <w:tcW w:w="622" w:type="dxa"/>
                            <w:tcBorders>
                              <w:top w:val="nil"/>
                              <w:left w:val="nil"/>
                              <w:bottom w:val="nil"/>
                              <w:right w:val="nil"/>
                            </w:tcBorders>
                            <w:shd w:val="clear" w:color="auto" w:fill="FFFFFF"/>
                            <w:vAlign w:val="center"/>
                          </w:tcPr>
                          <w:p w14:paraId="5F67E9D0" w14:textId="77777777" w:rsidR="00B52406" w:rsidRPr="00DD6087" w:rsidRDefault="00B52406" w:rsidP="00F147D4">
                            <w:pPr>
                              <w:jc w:val="center"/>
                              <w:rPr>
                                <w:sz w:val="18"/>
                                <w:szCs w:val="18"/>
                              </w:rPr>
                            </w:pPr>
                            <w:r>
                              <w:rPr>
                                <w:sz w:val="18"/>
                                <w:szCs w:val="18"/>
                                <w:lang w:val="hu"/>
                              </w:rPr>
                              <w:t>16</w:t>
                            </w:r>
                          </w:p>
                        </w:tc>
                        <w:tc>
                          <w:tcPr>
                            <w:tcW w:w="630" w:type="dxa"/>
                            <w:tcBorders>
                              <w:top w:val="nil"/>
                              <w:left w:val="nil"/>
                              <w:bottom w:val="nil"/>
                              <w:right w:val="nil"/>
                            </w:tcBorders>
                            <w:shd w:val="clear" w:color="auto" w:fill="FFFFFF"/>
                            <w:vAlign w:val="center"/>
                          </w:tcPr>
                          <w:p w14:paraId="3081C4ED" w14:textId="77777777" w:rsidR="00B52406" w:rsidRPr="00DD6087" w:rsidRDefault="00B52406" w:rsidP="00F147D4">
                            <w:pPr>
                              <w:jc w:val="center"/>
                              <w:rPr>
                                <w:sz w:val="18"/>
                                <w:szCs w:val="18"/>
                              </w:rPr>
                            </w:pPr>
                            <w:r>
                              <w:rPr>
                                <w:sz w:val="18"/>
                                <w:szCs w:val="18"/>
                                <w:lang w:val="hu"/>
                              </w:rPr>
                              <w:t>27</w:t>
                            </w:r>
                          </w:p>
                        </w:tc>
                        <w:tc>
                          <w:tcPr>
                            <w:tcW w:w="636" w:type="dxa"/>
                            <w:tcBorders>
                              <w:top w:val="nil"/>
                              <w:left w:val="nil"/>
                              <w:bottom w:val="nil"/>
                              <w:right w:val="nil"/>
                            </w:tcBorders>
                            <w:shd w:val="clear" w:color="auto" w:fill="FFFFFF"/>
                            <w:vAlign w:val="center"/>
                          </w:tcPr>
                          <w:p w14:paraId="7D6C954E" w14:textId="77777777" w:rsidR="00B52406" w:rsidRPr="00DD6087" w:rsidRDefault="00B52406" w:rsidP="00F147D4">
                            <w:pPr>
                              <w:jc w:val="center"/>
                              <w:rPr>
                                <w:sz w:val="18"/>
                                <w:szCs w:val="18"/>
                              </w:rPr>
                            </w:pPr>
                            <w:r>
                              <w:rPr>
                                <w:sz w:val="18"/>
                                <w:szCs w:val="18"/>
                                <w:lang w:val="hu"/>
                              </w:rPr>
                              <w:t>36</w:t>
                            </w:r>
                          </w:p>
                        </w:tc>
                        <w:tc>
                          <w:tcPr>
                            <w:tcW w:w="534" w:type="dxa"/>
                            <w:tcBorders>
                              <w:top w:val="nil"/>
                              <w:left w:val="nil"/>
                              <w:bottom w:val="nil"/>
                              <w:right w:val="nil"/>
                            </w:tcBorders>
                            <w:shd w:val="clear" w:color="auto" w:fill="FFFFFF"/>
                            <w:vAlign w:val="center"/>
                          </w:tcPr>
                          <w:p w14:paraId="49A8D00A" w14:textId="77777777" w:rsidR="00B52406" w:rsidRPr="00DD6087" w:rsidRDefault="00B52406" w:rsidP="00F147D4">
                            <w:pPr>
                              <w:jc w:val="center"/>
                              <w:rPr>
                                <w:sz w:val="18"/>
                                <w:szCs w:val="18"/>
                              </w:rPr>
                            </w:pPr>
                            <w:r>
                              <w:rPr>
                                <w:sz w:val="18"/>
                                <w:szCs w:val="18"/>
                                <w:lang w:val="hu"/>
                              </w:rPr>
                              <w:t>46</w:t>
                            </w:r>
                          </w:p>
                        </w:tc>
                        <w:tc>
                          <w:tcPr>
                            <w:tcW w:w="702" w:type="dxa"/>
                            <w:tcBorders>
                              <w:top w:val="nil"/>
                              <w:left w:val="nil"/>
                              <w:bottom w:val="nil"/>
                              <w:right w:val="nil"/>
                            </w:tcBorders>
                            <w:shd w:val="clear" w:color="auto" w:fill="FFFFFF"/>
                            <w:vAlign w:val="center"/>
                          </w:tcPr>
                          <w:p w14:paraId="6C41EF77" w14:textId="77777777" w:rsidR="00B52406" w:rsidRPr="00DD6087" w:rsidRDefault="00B52406" w:rsidP="00F147D4">
                            <w:pPr>
                              <w:jc w:val="center"/>
                              <w:rPr>
                                <w:sz w:val="18"/>
                                <w:szCs w:val="18"/>
                              </w:rPr>
                            </w:pPr>
                            <w:r>
                              <w:rPr>
                                <w:sz w:val="18"/>
                                <w:szCs w:val="18"/>
                                <w:lang w:val="hu"/>
                              </w:rPr>
                              <w:t>59</w:t>
                            </w:r>
                          </w:p>
                        </w:tc>
                        <w:tc>
                          <w:tcPr>
                            <w:tcW w:w="558" w:type="dxa"/>
                            <w:tcBorders>
                              <w:top w:val="nil"/>
                              <w:left w:val="nil"/>
                              <w:bottom w:val="nil"/>
                              <w:right w:val="nil"/>
                            </w:tcBorders>
                            <w:shd w:val="clear" w:color="auto" w:fill="FFFFFF"/>
                            <w:vAlign w:val="center"/>
                          </w:tcPr>
                          <w:p w14:paraId="388C8E49" w14:textId="77777777" w:rsidR="00B52406" w:rsidRPr="00DD6087" w:rsidRDefault="00B52406" w:rsidP="00F147D4">
                            <w:pPr>
                              <w:jc w:val="center"/>
                              <w:rPr>
                                <w:sz w:val="18"/>
                                <w:szCs w:val="18"/>
                              </w:rPr>
                            </w:pPr>
                            <w:r>
                              <w:rPr>
                                <w:sz w:val="18"/>
                                <w:szCs w:val="18"/>
                                <w:lang w:val="hu"/>
                              </w:rPr>
                              <w:t>64</w:t>
                            </w:r>
                          </w:p>
                        </w:tc>
                        <w:tc>
                          <w:tcPr>
                            <w:tcW w:w="630" w:type="dxa"/>
                            <w:tcBorders>
                              <w:top w:val="nil"/>
                              <w:left w:val="nil"/>
                              <w:bottom w:val="nil"/>
                              <w:right w:val="nil"/>
                            </w:tcBorders>
                            <w:shd w:val="clear" w:color="auto" w:fill="FFFFFF"/>
                            <w:vAlign w:val="center"/>
                          </w:tcPr>
                          <w:p w14:paraId="033B4949" w14:textId="77777777" w:rsidR="00B52406" w:rsidRPr="00DD6087" w:rsidRDefault="00B52406" w:rsidP="00F147D4">
                            <w:pPr>
                              <w:jc w:val="center"/>
                              <w:rPr>
                                <w:sz w:val="18"/>
                                <w:szCs w:val="18"/>
                              </w:rPr>
                            </w:pPr>
                            <w:r>
                              <w:rPr>
                                <w:sz w:val="18"/>
                                <w:szCs w:val="18"/>
                                <w:lang w:val="hu"/>
                              </w:rPr>
                              <w:t>75</w:t>
                            </w:r>
                          </w:p>
                        </w:tc>
                        <w:tc>
                          <w:tcPr>
                            <w:tcW w:w="450" w:type="dxa"/>
                            <w:tcBorders>
                              <w:top w:val="nil"/>
                              <w:left w:val="nil"/>
                              <w:bottom w:val="nil"/>
                              <w:right w:val="nil"/>
                            </w:tcBorders>
                            <w:shd w:val="clear" w:color="auto" w:fill="FFFFFF"/>
                            <w:vAlign w:val="center"/>
                          </w:tcPr>
                          <w:p w14:paraId="147722EE" w14:textId="77777777" w:rsidR="00B52406" w:rsidRPr="00DD6087" w:rsidRDefault="00B52406" w:rsidP="00F147D4">
                            <w:pPr>
                              <w:jc w:val="center"/>
                              <w:rPr>
                                <w:sz w:val="18"/>
                                <w:szCs w:val="18"/>
                              </w:rPr>
                            </w:pPr>
                            <w:r>
                              <w:rPr>
                                <w:sz w:val="18"/>
                                <w:szCs w:val="18"/>
                                <w:lang w:val="hu"/>
                              </w:rPr>
                              <w:t>76</w:t>
                            </w:r>
                          </w:p>
                        </w:tc>
                      </w:tr>
                    </w:tbl>
                    <w:p w14:paraId="0DA195F4" w14:textId="77777777" w:rsidR="00B52406" w:rsidRPr="00DD6087" w:rsidRDefault="00B52406" w:rsidP="00B52406">
                      <w:pPr>
                        <w:rPr>
                          <w:sz w:val="4"/>
                          <w:szCs w:val="18"/>
                        </w:rPr>
                      </w:pPr>
                    </w:p>
                  </w:txbxContent>
                </v:textbox>
              </v:shape>
            </w:pict>
          </mc:Fallback>
        </mc:AlternateContent>
      </w:r>
      <w:r>
        <w:rPr>
          <w:noProof/>
          <w:color w:val="000000"/>
          <w:lang w:eastAsia="hu-HU"/>
        </w:rPr>
        <mc:AlternateContent>
          <mc:Choice Requires="wps">
            <w:drawing>
              <wp:anchor distT="0" distB="0" distL="114300" distR="114300" simplePos="0" relativeHeight="251675136" behindDoc="0" locked="0" layoutInCell="1" allowOverlap="1" wp14:anchorId="43935D26" wp14:editId="07695D0A">
                <wp:simplePos x="0" y="0"/>
                <wp:positionH relativeFrom="column">
                  <wp:posOffset>3961765</wp:posOffset>
                </wp:positionH>
                <wp:positionV relativeFrom="paragraph">
                  <wp:posOffset>1140460</wp:posOffset>
                </wp:positionV>
                <wp:extent cx="622300" cy="165100"/>
                <wp:effectExtent l="0" t="0" r="0" b="0"/>
                <wp:wrapNone/>
                <wp:docPr id="11882732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2300" cy="165100"/>
                        </a:xfrm>
                        <a:prstGeom prst="rect">
                          <a:avLst/>
                        </a:prstGeom>
                        <a:solidFill>
                          <a:sysClr val="window" lastClr="FFFFFF"/>
                        </a:solidFill>
                        <a:ln w="6350">
                          <a:noFill/>
                        </a:ln>
                        <a:effectLst/>
                      </wps:spPr>
                      <wps:txbx>
                        <w:txbxContent>
                          <w:p w14:paraId="0B025875" w14:textId="77777777" w:rsidR="00B52406" w:rsidRPr="0038519A" w:rsidRDefault="00B52406" w:rsidP="00B52406">
                            <w:pPr>
                              <w:rPr>
                                <w:rFonts w:ascii="Arial" w:hAnsi="Arial" w:cs="Arial"/>
                              </w:rPr>
                            </w:pPr>
                            <w:r>
                              <w:rPr>
                                <w:rFonts w:ascii="Arial" w:hAnsi="Arial" w:cs="Arial"/>
                                <w:lang w:val="hu"/>
                              </w:rPr>
                              <w:t>Placebo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35D26" id="Text Box 15" o:spid="_x0000_s1031" type="#_x0000_t202" style="position:absolute;margin-left:311.95pt;margin-top:89.8pt;width:49pt;height:1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" fillcolor="window" stroked="f" strokeweight=".5pt">
                <v:textbox inset="0,0,0,0">
                  <w:txbxContent>
                    <w:p w14:paraId="0B025875" w14:textId="77777777" w:rsidR="00B52406" w:rsidRPr="0038519A" w:rsidRDefault="00B52406" w:rsidP="00B52406">
                      <w:pPr>
                        <w:rPr>
                          <w:rFonts w:ascii="Arial" w:hAnsi="Arial" w:cs="Arial"/>
                        </w:rPr>
                      </w:pPr>
                      <w:r>
                        <w:rPr>
                          <w:rFonts w:ascii="Arial" w:hAnsi="Arial" w:cs="Arial"/>
                          <w:lang w:val="hu"/>
                        </w:rPr>
                        <w:t>Placebo</w:t>
                      </w:r>
                    </w:p>
                  </w:txbxContent>
                </v:textbox>
              </v:shape>
            </w:pict>
          </mc:Fallback>
        </mc:AlternateContent>
      </w:r>
      <w:r>
        <w:rPr>
          <w:noProof/>
          <w:color w:val="000000"/>
          <w:lang w:eastAsia="hu-HU"/>
        </w:rPr>
        <mc:AlternateContent>
          <mc:Choice Requires="wps">
            <w:drawing>
              <wp:anchor distT="0" distB="0" distL="114300" distR="114300" simplePos="0" relativeHeight="251671040" behindDoc="0" locked="0" layoutInCell="1" allowOverlap="1" wp14:anchorId="70230120" wp14:editId="09EF272F">
                <wp:simplePos x="0" y="0"/>
                <wp:positionH relativeFrom="column">
                  <wp:posOffset>913765</wp:posOffset>
                </wp:positionH>
                <wp:positionV relativeFrom="paragraph">
                  <wp:posOffset>2797810</wp:posOffset>
                </wp:positionV>
                <wp:extent cx="4514850" cy="412750"/>
                <wp:effectExtent l="0" t="0" r="0" b="0"/>
                <wp:wrapNone/>
                <wp:docPr id="179885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514850" cy="412750"/>
                        </a:xfrm>
                        <a:prstGeom prst="rect">
                          <a:avLst/>
                        </a:prstGeom>
                        <a:solidFill>
                          <a:sysClr val="window" lastClr="FFFFFF"/>
                        </a:solidFill>
                        <a:ln w="6350">
                          <a:noFill/>
                        </a:ln>
                        <a:effectLst/>
                      </wps:spPr>
                      <wps:txbx>
                        <w:txbxContent>
                          <w:p w14:paraId="7408376C" w14:textId="77777777" w:rsidR="00B52406" w:rsidRDefault="00B52406" w:rsidP="00B52406">
                            <w:pPr>
                              <w:rPr>
                                <w:rFonts w:ascii="Arial" w:hAnsi="Arial" w:cs="Arial"/>
                                <w:b/>
                              </w:rPr>
                            </w:pPr>
                            <w:r>
                              <w:rPr>
                                <w:rFonts w:ascii="Arial" w:hAnsi="Arial" w:cs="Arial"/>
                                <w:lang w:val="hu"/>
                              </w:rPr>
                              <w:t>0</w:t>
                            </w:r>
                            <w:r>
                              <w:rPr>
                                <w:rFonts w:ascii="Arial" w:hAnsi="Arial" w:cs="Arial"/>
                                <w:b/>
                                <w:bCs/>
                                <w:lang w:val="hu"/>
                              </w:rPr>
                              <w:t xml:space="preserve">         3       6         9       12       15      18     21      24       27      30      33</w:t>
                            </w:r>
                          </w:p>
                          <w:p w14:paraId="7A432FE7" w14:textId="77777777" w:rsidR="00B52406" w:rsidRPr="0038519A" w:rsidRDefault="00B52406" w:rsidP="00B52406">
                            <w:pPr>
                              <w:jc w:val="center"/>
                              <w:rPr>
                                <w:rFonts w:ascii="Arial" w:hAnsi="Arial" w:cs="Arial"/>
                                <w:b/>
                              </w:rPr>
                            </w:pPr>
                            <w:r>
                              <w:rPr>
                                <w:rFonts w:ascii="Arial" w:hAnsi="Arial" w:cs="Arial"/>
                                <w:b/>
                                <w:bCs/>
                                <w:lang w:val="hu"/>
                              </w:rPr>
                              <w:t>Az első adag óta eltelt idő (hónap)</w:t>
                            </w:r>
                          </w:p>
                          <w:p w14:paraId="7E91B2EA" w14:textId="77777777" w:rsidR="00B52406" w:rsidRPr="0038519A" w:rsidRDefault="00B52406" w:rsidP="00B52406">
                            <w:pPr>
                              <w:jc w:val="center"/>
                              <w:rPr>
                                <w:rFonts w:ascii="Arial" w:hAnsi="Arial" w:cs="Arial"/>
                                <w: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230120" id="Text Box 2" o:spid="_x0000_s1032" type="#_x0000_t202" style="position:absolute;margin-left:71.95pt;margin-top:220.3pt;width:355.5pt;height: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" fillcolor="window" stroked="f" strokeweight=".5pt">
                <v:textbox inset="0,0,0,0">
                  <w:txbxContent>
                    <w:p w14:paraId="7408376C" w14:textId="77777777" w:rsidR="00B52406" w:rsidRDefault="00B52406" w:rsidP="00B52406">
                      <w:pPr>
                        <w:rPr>
                          <w:rFonts w:ascii="Arial" w:hAnsi="Arial" w:cs="Arial"/>
                          <w:b/>
                        </w:rPr>
                      </w:pPr>
                      <w:r>
                        <w:rPr>
                          <w:rFonts w:ascii="Arial" w:hAnsi="Arial" w:cs="Arial"/>
                          <w:lang w:val="hu"/>
                        </w:rPr>
                        <w:t>0</w:t>
                      </w:r>
                      <w:r>
                        <w:rPr>
                          <w:rFonts w:ascii="Arial" w:hAnsi="Arial" w:cs="Arial"/>
                          <w:b/>
                          <w:bCs/>
                          <w:lang w:val="hu"/>
                        </w:rPr>
                        <w:t xml:space="preserve">         3       6         9       12       15      18     21      24       27      30      33</w:t>
                      </w:r>
                    </w:p>
                    <w:p w14:paraId="7A432FE7" w14:textId="77777777" w:rsidR="00B52406" w:rsidRPr="0038519A" w:rsidRDefault="00B52406" w:rsidP="00B52406">
                      <w:pPr>
                        <w:jc w:val="center"/>
                        <w:rPr>
                          <w:rFonts w:ascii="Arial" w:hAnsi="Arial" w:cs="Arial"/>
                          <w:b/>
                        </w:rPr>
                      </w:pPr>
                      <w:r>
                        <w:rPr>
                          <w:rFonts w:ascii="Arial" w:hAnsi="Arial" w:cs="Arial"/>
                          <w:b/>
                          <w:bCs/>
                          <w:lang w:val="hu"/>
                        </w:rPr>
                        <w:t>Az első adag óta eltelt idő (hónap)</w:t>
                      </w:r>
                    </w:p>
                    <w:p w14:paraId="7E91B2EA" w14:textId="77777777" w:rsidR="00B52406" w:rsidRPr="0038519A" w:rsidRDefault="00B52406" w:rsidP="00B52406">
                      <w:pPr>
                        <w:jc w:val="center"/>
                        <w:rPr>
                          <w:rFonts w:ascii="Arial" w:hAnsi="Arial" w:cs="Arial"/>
                          <w:b/>
                        </w:rPr>
                      </w:pPr>
                    </w:p>
                  </w:txbxContent>
                </v:textbox>
              </v:shape>
            </w:pict>
          </mc:Fallback>
        </mc:AlternateContent>
      </w:r>
      <w:r>
        <w:rPr>
          <w:noProof/>
          <w:color w:val="000000"/>
          <w:lang w:eastAsia="hu-HU"/>
        </w:rPr>
        <w:drawing>
          <wp:inline distT="0" distB="0" distL="0" distR="0" wp14:anchorId="36BEE19C" wp14:editId="53E1E59A">
            <wp:extent cx="5467350" cy="4476750"/>
            <wp:effectExtent l="0" t="0" r="0" b="0"/>
            <wp:docPr id="1598156977" name="Kép 159815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350" cy="4476750"/>
                    </a:xfrm>
                    <a:prstGeom prst="rect">
                      <a:avLst/>
                    </a:prstGeom>
                    <a:noFill/>
                    <a:ln>
                      <a:noFill/>
                    </a:ln>
                  </pic:spPr>
                </pic:pic>
              </a:graphicData>
            </a:graphic>
          </wp:inline>
        </w:drawing>
      </w:r>
    </w:p>
    <w:p w14:paraId="618F5BF5" w14:textId="77777777" w:rsidR="00B52406" w:rsidRPr="00545C98" w:rsidRDefault="00B52406" w:rsidP="00B52406">
      <w:pPr>
        <w:rPr>
          <w:color w:val="000000"/>
          <w:sz w:val="16"/>
          <w:szCs w:val="16"/>
          <w:lang w:val="hu"/>
        </w:rPr>
      </w:pPr>
      <w:r w:rsidRPr="00545C98">
        <w:rPr>
          <w:color w:val="000000"/>
          <w:sz w:val="16"/>
          <w:szCs w:val="16"/>
          <w:lang w:val="hu"/>
        </w:rPr>
        <w:t>* A szívátültetést és a szívműködést támogató mechanikai eszközt halálozásként kezelték. Cox</w:t>
      </w:r>
      <w:r w:rsidRPr="00545C98">
        <w:rPr>
          <w:color w:val="000000"/>
          <w:sz w:val="16"/>
          <w:szCs w:val="16"/>
          <w:lang w:val="hu"/>
        </w:rPr>
        <w:noBreakHyphen/>
        <w:t>féle kockázataránymodellből számított kockázatarány faktorokként a kezeléssel, a TTR genotípussal (variáns és vad típusú), valamint a kiindulási New York Heart Association (NYHA) osztályozással (NYHA I. és II. osztály összesítve, illetve NYHA III. osztály).</w:t>
      </w:r>
    </w:p>
    <w:p w14:paraId="53C7A589" w14:textId="77777777" w:rsidR="00B52406" w:rsidRPr="00180FB0" w:rsidRDefault="00B52406" w:rsidP="00B52406">
      <w:pPr>
        <w:rPr>
          <w:color w:val="000000"/>
          <w:szCs w:val="22"/>
          <w:lang w:val="hu"/>
        </w:rPr>
      </w:pPr>
    </w:p>
    <w:p w14:paraId="2D266950" w14:textId="77777777" w:rsidR="00B52406" w:rsidRPr="00180FB0" w:rsidRDefault="00B52406" w:rsidP="00B52406">
      <w:pPr>
        <w:rPr>
          <w:color w:val="000000"/>
          <w:szCs w:val="22"/>
          <w:lang w:val="hu"/>
        </w:rPr>
      </w:pPr>
      <w:r w:rsidRPr="00180FB0">
        <w:rPr>
          <w:color w:val="000000"/>
          <w:szCs w:val="22"/>
          <w:lang w:val="hu"/>
        </w:rPr>
        <w:t>Szignifikánsan kevesebb cardiovascularis eseménnyel összefüggő hospitalizációra került sor tafamidisszel, mint placebóval, a kockázat csökkenése 32,4% volt (3. táblázat).</w:t>
      </w:r>
    </w:p>
    <w:p w14:paraId="35A2F529" w14:textId="77777777" w:rsidR="00B52406" w:rsidRPr="00180FB0" w:rsidRDefault="00B52406" w:rsidP="00B52406">
      <w:pPr>
        <w:rPr>
          <w:color w:val="000000"/>
          <w:szCs w:val="22"/>
          <w:lang w:val="hu"/>
        </w:rPr>
      </w:pPr>
    </w:p>
    <w:p w14:paraId="47A3EA3B" w14:textId="77777777" w:rsidR="00B52406" w:rsidRPr="00180FB0" w:rsidRDefault="00B52406" w:rsidP="00B52406">
      <w:pPr>
        <w:keepNext/>
        <w:rPr>
          <w:b/>
          <w:bCs/>
          <w:color w:val="000000"/>
          <w:szCs w:val="22"/>
          <w:lang w:val="hu"/>
        </w:rPr>
      </w:pPr>
      <w:r w:rsidRPr="00180FB0">
        <w:rPr>
          <w:b/>
          <w:bCs/>
          <w:color w:val="000000"/>
          <w:szCs w:val="22"/>
          <w:lang w:val="hu"/>
        </w:rPr>
        <w:t>3. táblázat: Cardiovascularis eseménnyel összefüggő hospitalizáció gyakorisága</w:t>
      </w:r>
    </w:p>
    <w:p w14:paraId="765DA615" w14:textId="77777777" w:rsidR="00B52406" w:rsidRPr="00180FB0" w:rsidRDefault="00B52406" w:rsidP="00B52406">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1"/>
        <w:gridCol w:w="2110"/>
        <w:gridCol w:w="2112"/>
      </w:tblGrid>
      <w:tr w:rsidR="00B52406" w:rsidRPr="00180FB0" w14:paraId="756EFA11" w14:textId="77777777" w:rsidTr="002109D0">
        <w:trPr>
          <w:cantSplit/>
          <w:tblHeader/>
        </w:trPr>
        <w:tc>
          <w:tcPr>
            <w:tcW w:w="2671" w:type="pct"/>
          </w:tcPr>
          <w:p w14:paraId="01B96CDE" w14:textId="77777777" w:rsidR="00B52406" w:rsidRPr="00180FB0" w:rsidRDefault="00B52406" w:rsidP="002109D0">
            <w:pPr>
              <w:rPr>
                <w:color w:val="000000"/>
                <w:szCs w:val="22"/>
                <w:lang w:val="hu"/>
              </w:rPr>
            </w:pPr>
          </w:p>
        </w:tc>
        <w:tc>
          <w:tcPr>
            <w:tcW w:w="1164" w:type="pct"/>
          </w:tcPr>
          <w:p w14:paraId="4192303A" w14:textId="77777777" w:rsidR="00B52406" w:rsidRPr="00180FB0" w:rsidRDefault="00B52406" w:rsidP="002109D0">
            <w:pPr>
              <w:jc w:val="center"/>
              <w:rPr>
                <w:b/>
                <w:color w:val="000000"/>
                <w:szCs w:val="22"/>
                <w:lang w:val="en-GB"/>
              </w:rPr>
            </w:pPr>
            <w:r w:rsidRPr="00180FB0">
              <w:rPr>
                <w:b/>
                <w:bCs/>
                <w:color w:val="000000"/>
                <w:szCs w:val="22"/>
                <w:lang w:val="hu"/>
              </w:rPr>
              <w:t>Összevont tafamidisz</w:t>
            </w:r>
          </w:p>
          <w:p w14:paraId="20510807" w14:textId="77777777" w:rsidR="00B52406" w:rsidRPr="00180FB0" w:rsidRDefault="00B52406" w:rsidP="002109D0">
            <w:pPr>
              <w:jc w:val="center"/>
              <w:rPr>
                <w:b/>
                <w:color w:val="000000"/>
                <w:szCs w:val="22"/>
                <w:lang w:val="en-GB"/>
              </w:rPr>
            </w:pPr>
            <w:r w:rsidRPr="00180FB0">
              <w:rPr>
                <w:b/>
                <w:bCs/>
                <w:color w:val="000000"/>
                <w:szCs w:val="22"/>
                <w:lang w:val="hu"/>
              </w:rPr>
              <w:t>N = 264</w:t>
            </w:r>
          </w:p>
        </w:tc>
        <w:tc>
          <w:tcPr>
            <w:tcW w:w="1165" w:type="pct"/>
          </w:tcPr>
          <w:p w14:paraId="5FADAEB0" w14:textId="77777777" w:rsidR="00B52406" w:rsidRPr="00180FB0" w:rsidRDefault="00B52406" w:rsidP="002109D0">
            <w:pPr>
              <w:jc w:val="center"/>
              <w:rPr>
                <w:b/>
                <w:color w:val="000000"/>
                <w:szCs w:val="22"/>
                <w:lang w:val="en-GB"/>
              </w:rPr>
            </w:pPr>
            <w:r w:rsidRPr="00180FB0">
              <w:rPr>
                <w:b/>
                <w:bCs/>
                <w:color w:val="000000"/>
                <w:szCs w:val="22"/>
                <w:lang w:val="hu"/>
              </w:rPr>
              <w:t>Placebo</w:t>
            </w:r>
          </w:p>
          <w:p w14:paraId="25136DFB" w14:textId="77777777" w:rsidR="00B52406" w:rsidRPr="00180FB0" w:rsidRDefault="00B52406" w:rsidP="002109D0">
            <w:pPr>
              <w:jc w:val="center"/>
              <w:rPr>
                <w:b/>
                <w:color w:val="000000"/>
                <w:szCs w:val="22"/>
                <w:lang w:val="en-GB"/>
              </w:rPr>
            </w:pPr>
            <w:r w:rsidRPr="00180FB0">
              <w:rPr>
                <w:b/>
                <w:bCs/>
                <w:color w:val="000000"/>
                <w:szCs w:val="22"/>
                <w:lang w:val="hu"/>
              </w:rPr>
              <w:t>N = 177</w:t>
            </w:r>
          </w:p>
        </w:tc>
      </w:tr>
      <w:tr w:rsidR="00B52406" w:rsidRPr="00180FB0" w14:paraId="1B62B860" w14:textId="77777777" w:rsidTr="002109D0">
        <w:trPr>
          <w:cantSplit/>
        </w:trPr>
        <w:tc>
          <w:tcPr>
            <w:tcW w:w="2671" w:type="pct"/>
          </w:tcPr>
          <w:p w14:paraId="3D7C4DBF" w14:textId="77777777" w:rsidR="00B52406" w:rsidRPr="00180FB0" w:rsidRDefault="00B52406" w:rsidP="002109D0">
            <w:pPr>
              <w:rPr>
                <w:color w:val="000000"/>
                <w:szCs w:val="22"/>
              </w:rPr>
            </w:pPr>
            <w:r w:rsidRPr="00180FB0">
              <w:rPr>
                <w:color w:val="000000"/>
                <w:szCs w:val="22"/>
                <w:lang w:val="hu"/>
              </w:rPr>
              <w:t>Cardiovascularis eseménnyel összefüggően hospitalizált vizsgálati alanyok összesített száma (%)</w:t>
            </w:r>
          </w:p>
        </w:tc>
        <w:tc>
          <w:tcPr>
            <w:tcW w:w="1164" w:type="pct"/>
          </w:tcPr>
          <w:p w14:paraId="64BF5DB2" w14:textId="77777777" w:rsidR="00B52406" w:rsidRPr="00180FB0" w:rsidRDefault="00B52406" w:rsidP="002109D0">
            <w:pPr>
              <w:jc w:val="center"/>
              <w:rPr>
                <w:color w:val="000000"/>
                <w:szCs w:val="22"/>
                <w:lang w:val="en-GB"/>
              </w:rPr>
            </w:pPr>
            <w:r w:rsidRPr="00180FB0">
              <w:rPr>
                <w:color w:val="000000"/>
                <w:kern w:val="24"/>
                <w:szCs w:val="22"/>
                <w:lang w:val="hu"/>
              </w:rPr>
              <w:t>138 (52,3)</w:t>
            </w:r>
          </w:p>
        </w:tc>
        <w:tc>
          <w:tcPr>
            <w:tcW w:w="1165" w:type="pct"/>
          </w:tcPr>
          <w:p w14:paraId="1C7A502E" w14:textId="77777777" w:rsidR="00B52406" w:rsidRPr="00180FB0" w:rsidRDefault="00B52406" w:rsidP="002109D0">
            <w:pPr>
              <w:jc w:val="center"/>
              <w:rPr>
                <w:color w:val="000000"/>
                <w:szCs w:val="22"/>
                <w:lang w:val="en-GB"/>
              </w:rPr>
            </w:pPr>
            <w:r w:rsidRPr="00180FB0">
              <w:rPr>
                <w:color w:val="000000"/>
                <w:kern w:val="24"/>
                <w:szCs w:val="22"/>
                <w:lang w:val="hu"/>
              </w:rPr>
              <w:t>107 (60,5)</w:t>
            </w:r>
          </w:p>
        </w:tc>
      </w:tr>
      <w:tr w:rsidR="00B52406" w:rsidRPr="00180FB0" w14:paraId="6340A596" w14:textId="77777777" w:rsidTr="002109D0">
        <w:trPr>
          <w:cantSplit/>
        </w:trPr>
        <w:tc>
          <w:tcPr>
            <w:tcW w:w="2671" w:type="pct"/>
          </w:tcPr>
          <w:p w14:paraId="3547EF2D" w14:textId="77777777" w:rsidR="00B52406" w:rsidRPr="00180FB0" w:rsidRDefault="00B52406" w:rsidP="002109D0">
            <w:pPr>
              <w:rPr>
                <w:color w:val="000000"/>
                <w:szCs w:val="22"/>
              </w:rPr>
            </w:pPr>
            <w:r w:rsidRPr="00180FB0">
              <w:rPr>
                <w:color w:val="000000"/>
                <w:szCs w:val="22"/>
                <w:lang w:val="hu"/>
              </w:rPr>
              <w:t>Cardiovascularis eseménnyel összefüggő hospitalizáció évente*</w:t>
            </w:r>
          </w:p>
        </w:tc>
        <w:tc>
          <w:tcPr>
            <w:tcW w:w="1164" w:type="pct"/>
          </w:tcPr>
          <w:p w14:paraId="23AF62F2" w14:textId="77777777" w:rsidR="00B52406" w:rsidRPr="00180FB0" w:rsidRDefault="00B52406" w:rsidP="002109D0">
            <w:pPr>
              <w:jc w:val="center"/>
              <w:rPr>
                <w:color w:val="000000"/>
                <w:szCs w:val="22"/>
                <w:lang w:val="en-GB"/>
              </w:rPr>
            </w:pPr>
            <w:r w:rsidRPr="00180FB0">
              <w:rPr>
                <w:color w:val="000000"/>
                <w:kern w:val="24"/>
                <w:szCs w:val="22"/>
                <w:lang w:val="hu"/>
              </w:rPr>
              <w:t>0,4750</w:t>
            </w:r>
          </w:p>
        </w:tc>
        <w:tc>
          <w:tcPr>
            <w:tcW w:w="1165" w:type="pct"/>
          </w:tcPr>
          <w:p w14:paraId="1A73B056" w14:textId="77777777" w:rsidR="00B52406" w:rsidRPr="00180FB0" w:rsidRDefault="00B52406" w:rsidP="002109D0">
            <w:pPr>
              <w:jc w:val="center"/>
              <w:rPr>
                <w:color w:val="000000"/>
                <w:szCs w:val="22"/>
                <w:lang w:val="en-GB"/>
              </w:rPr>
            </w:pPr>
            <w:r w:rsidRPr="00180FB0">
              <w:rPr>
                <w:color w:val="000000"/>
                <w:kern w:val="24"/>
                <w:szCs w:val="22"/>
                <w:lang w:val="hu"/>
              </w:rPr>
              <w:t>0,7025</w:t>
            </w:r>
          </w:p>
        </w:tc>
      </w:tr>
      <w:tr w:rsidR="00B52406" w:rsidRPr="00180FB0" w14:paraId="3C10EEF1" w14:textId="77777777" w:rsidTr="002109D0">
        <w:trPr>
          <w:cantSplit/>
        </w:trPr>
        <w:tc>
          <w:tcPr>
            <w:tcW w:w="2671" w:type="pct"/>
          </w:tcPr>
          <w:p w14:paraId="421D5D3C" w14:textId="77777777" w:rsidR="00B52406" w:rsidRPr="00180FB0" w:rsidRDefault="00B52406" w:rsidP="002109D0">
            <w:pPr>
              <w:rPr>
                <w:color w:val="000000"/>
                <w:szCs w:val="22"/>
              </w:rPr>
            </w:pPr>
            <w:r w:rsidRPr="00180FB0">
              <w:rPr>
                <w:color w:val="000000"/>
                <w:szCs w:val="22"/>
                <w:lang w:val="hu"/>
              </w:rPr>
              <w:t>Kezelési különbség az összevont tafamidiszt placebóval összehasonlítva (relatív kockázatarány)*</w:t>
            </w:r>
          </w:p>
        </w:tc>
        <w:tc>
          <w:tcPr>
            <w:tcW w:w="2329" w:type="pct"/>
            <w:gridSpan w:val="2"/>
          </w:tcPr>
          <w:p w14:paraId="7B8E964B" w14:textId="77777777" w:rsidR="00B52406" w:rsidRPr="00180FB0" w:rsidRDefault="00B52406" w:rsidP="002109D0">
            <w:pPr>
              <w:jc w:val="center"/>
              <w:rPr>
                <w:color w:val="000000"/>
                <w:szCs w:val="22"/>
                <w:lang w:val="en-GB"/>
              </w:rPr>
            </w:pPr>
            <w:r w:rsidRPr="00180FB0">
              <w:rPr>
                <w:color w:val="000000"/>
                <w:szCs w:val="22"/>
                <w:lang w:val="hu"/>
              </w:rPr>
              <w:t>0,6761</w:t>
            </w:r>
          </w:p>
          <w:p w14:paraId="2828B0BC" w14:textId="77777777" w:rsidR="00B52406" w:rsidRPr="00180FB0" w:rsidRDefault="00B52406" w:rsidP="002109D0">
            <w:pPr>
              <w:jc w:val="center"/>
              <w:rPr>
                <w:color w:val="000000"/>
                <w:szCs w:val="22"/>
                <w:lang w:val="en-GB"/>
              </w:rPr>
            </w:pPr>
          </w:p>
        </w:tc>
      </w:tr>
      <w:tr w:rsidR="00B52406" w:rsidRPr="00180FB0" w14:paraId="09084EE6" w14:textId="77777777" w:rsidTr="002109D0">
        <w:trPr>
          <w:cantSplit/>
        </w:trPr>
        <w:tc>
          <w:tcPr>
            <w:tcW w:w="2671" w:type="pct"/>
          </w:tcPr>
          <w:p w14:paraId="70AB7ACD" w14:textId="77777777" w:rsidR="00B52406" w:rsidRPr="00180FB0" w:rsidRDefault="00B52406" w:rsidP="002109D0">
            <w:pPr>
              <w:rPr>
                <w:color w:val="000000"/>
                <w:szCs w:val="22"/>
                <w:lang w:val="en-GB"/>
              </w:rPr>
            </w:pPr>
            <w:r w:rsidRPr="00180FB0">
              <w:rPr>
                <w:color w:val="000000"/>
                <w:szCs w:val="22"/>
                <w:lang w:val="hu"/>
              </w:rPr>
              <w:t>p-érték*</w:t>
            </w:r>
          </w:p>
        </w:tc>
        <w:tc>
          <w:tcPr>
            <w:tcW w:w="2329" w:type="pct"/>
            <w:gridSpan w:val="2"/>
          </w:tcPr>
          <w:p w14:paraId="7D92EFD9" w14:textId="77777777" w:rsidR="00B52406" w:rsidRPr="00180FB0" w:rsidRDefault="00B52406" w:rsidP="002109D0">
            <w:pPr>
              <w:jc w:val="center"/>
              <w:rPr>
                <w:color w:val="000000"/>
                <w:szCs w:val="22"/>
                <w:lang w:val="en-GB"/>
              </w:rPr>
            </w:pPr>
            <w:r w:rsidRPr="00180FB0">
              <w:rPr>
                <w:color w:val="000000"/>
                <w:szCs w:val="22"/>
                <w:lang w:val="hu"/>
              </w:rPr>
              <w:t>&lt;0,0001</w:t>
            </w:r>
          </w:p>
        </w:tc>
      </w:tr>
    </w:tbl>
    <w:p w14:paraId="1EC772CC" w14:textId="77777777" w:rsidR="00B52406" w:rsidRPr="00545C98" w:rsidRDefault="00B52406" w:rsidP="00B52406">
      <w:pPr>
        <w:rPr>
          <w:color w:val="000000"/>
          <w:sz w:val="16"/>
          <w:szCs w:val="16"/>
          <w:lang w:val="en-GB"/>
        </w:rPr>
      </w:pPr>
      <w:r w:rsidRPr="00545C98">
        <w:rPr>
          <w:color w:val="000000"/>
          <w:sz w:val="16"/>
          <w:szCs w:val="16"/>
          <w:lang w:val="hu"/>
        </w:rPr>
        <w:t>Rövidítés: NYHA: New York Heart Association.</w:t>
      </w:r>
    </w:p>
    <w:p w14:paraId="648BBA26" w14:textId="77777777" w:rsidR="00B52406" w:rsidRPr="00545C98" w:rsidRDefault="00B52406" w:rsidP="00B52406">
      <w:pPr>
        <w:rPr>
          <w:color w:val="000000"/>
          <w:sz w:val="16"/>
          <w:szCs w:val="16"/>
          <w:lang w:val="en-GB"/>
        </w:rPr>
      </w:pPr>
      <w:r w:rsidRPr="00545C98">
        <w:rPr>
          <w:color w:val="000000"/>
          <w:sz w:val="16"/>
          <w:szCs w:val="16"/>
          <w:lang w:val="hu"/>
        </w:rPr>
        <w:t>* Ez az elemzés Poisson-féle regressziós modellen alapszik, faktorokként a kezeléssel, a TTR genotípussal (variáns és vad típusú), a kiindulási New York Heart Association (NYHA) osztályozással (NYHA I. és II. osztály összesítve, illetve NYHA III. osztály), a kezelés-TTR genotípus interakcióval, valamint a kezelés-kiindulási NYHA osztályozás interakcióval.</w:t>
      </w:r>
    </w:p>
    <w:p w14:paraId="5F712CED" w14:textId="77777777" w:rsidR="00B52406" w:rsidRPr="00180FB0" w:rsidRDefault="00B52406" w:rsidP="00B52406">
      <w:pPr>
        <w:rPr>
          <w:color w:val="000000"/>
          <w:szCs w:val="22"/>
          <w:lang w:val="en-GB"/>
        </w:rPr>
      </w:pPr>
      <w:r>
        <w:rPr>
          <w:noProof/>
          <w:color w:val="000000"/>
          <w:lang w:eastAsia="hu-HU"/>
        </w:rPr>
        <mc:AlternateContent>
          <mc:Choice Requires="wps">
            <w:drawing>
              <wp:anchor distT="0" distB="0" distL="114300" distR="114300" simplePos="0" relativeHeight="251678208" behindDoc="0" locked="0" layoutInCell="1" allowOverlap="1" wp14:anchorId="1C322D2C" wp14:editId="4BFBBDDC">
                <wp:simplePos x="0" y="0"/>
                <wp:positionH relativeFrom="column">
                  <wp:posOffset>118745</wp:posOffset>
                </wp:positionH>
                <wp:positionV relativeFrom="paragraph">
                  <wp:posOffset>1911985</wp:posOffset>
                </wp:positionV>
                <wp:extent cx="5407025" cy="299085"/>
                <wp:effectExtent l="0" t="0" r="0" b="0"/>
                <wp:wrapNone/>
                <wp:docPr id="169486767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07025" cy="299085"/>
                        </a:xfrm>
                        <a:prstGeom prst="rect">
                          <a:avLst/>
                        </a:prstGeom>
                        <a:solidFill>
                          <a:sysClr val="window" lastClr="FFFFFF"/>
                        </a:solidFill>
                        <a:ln w="6350">
                          <a:noFill/>
                        </a:ln>
                        <a:effectLst/>
                      </wps:spPr>
                      <wps:txbx>
                        <w:txbxContent>
                          <w:tbl>
                            <w:tblPr>
                              <w:tblW w:w="0" w:type="auto"/>
                              <w:tblLayout w:type="fixed"/>
                              <w:tblCellMar>
                                <w:left w:w="0" w:type="dxa"/>
                                <w:right w:w="0" w:type="dxa"/>
                              </w:tblCellMar>
                              <w:tblLook w:val="0000" w:firstRow="0" w:lastRow="0" w:firstColumn="0" w:lastColumn="0" w:noHBand="0" w:noVBand="0"/>
                            </w:tblPr>
                            <w:tblGrid>
                              <w:gridCol w:w="628"/>
                              <w:gridCol w:w="465"/>
                              <w:gridCol w:w="523"/>
                              <w:gridCol w:w="657"/>
                              <w:gridCol w:w="604"/>
                              <w:gridCol w:w="587"/>
                              <w:gridCol w:w="581"/>
                              <w:gridCol w:w="725"/>
                              <w:gridCol w:w="270"/>
                              <w:gridCol w:w="846"/>
                              <w:gridCol w:w="664"/>
                              <w:gridCol w:w="560"/>
                              <w:gridCol w:w="648"/>
                              <w:gridCol w:w="623"/>
                            </w:tblGrid>
                            <w:tr w:rsidR="00B52406" w:rsidRPr="007B0655" w14:paraId="184C5CF8" w14:textId="77777777" w:rsidTr="00F147D4">
                              <w:trPr>
                                <w:trHeight w:val="177"/>
                              </w:trPr>
                              <w:tc>
                                <w:tcPr>
                                  <w:tcW w:w="628" w:type="dxa"/>
                                  <w:tcBorders>
                                    <w:top w:val="nil"/>
                                    <w:left w:val="nil"/>
                                    <w:bottom w:val="nil"/>
                                    <w:right w:val="nil"/>
                                  </w:tcBorders>
                                  <w:shd w:val="clear" w:color="auto" w:fill="FFFFFF"/>
                                  <w:vAlign w:val="bottom"/>
                                </w:tcPr>
                                <w:p w14:paraId="3689C0E8" w14:textId="77777777" w:rsidR="00B52406" w:rsidRPr="007B0655" w:rsidRDefault="00B52406" w:rsidP="00F147D4">
                                  <w:pPr>
                                    <w:jc w:val="right"/>
                                    <w:rPr>
                                      <w:rFonts w:ascii="Arial" w:hAnsi="Arial" w:cs="Arial"/>
                                      <w:sz w:val="9"/>
                                      <w:szCs w:val="9"/>
                                    </w:rPr>
                                  </w:pPr>
                                  <w:r>
                                    <w:rPr>
                                      <w:rFonts w:ascii="Arial" w:hAnsi="Arial" w:cs="Arial"/>
                                      <w:sz w:val="9"/>
                                      <w:szCs w:val="9"/>
                                      <w:lang w:val="hu"/>
                                    </w:rPr>
                                    <w:t>Betegek száma, tafamidisz</w:t>
                                  </w:r>
                                </w:p>
                              </w:tc>
                              <w:tc>
                                <w:tcPr>
                                  <w:tcW w:w="465" w:type="dxa"/>
                                  <w:tcBorders>
                                    <w:top w:val="nil"/>
                                    <w:left w:val="nil"/>
                                    <w:bottom w:val="nil"/>
                                    <w:right w:val="nil"/>
                                  </w:tcBorders>
                                  <w:shd w:val="clear" w:color="auto" w:fill="FFFFFF"/>
                                  <w:vAlign w:val="bottom"/>
                                </w:tcPr>
                                <w:p w14:paraId="5DBA4E89"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264</w:t>
                                  </w:r>
                                </w:p>
                              </w:tc>
                              <w:tc>
                                <w:tcPr>
                                  <w:tcW w:w="523" w:type="dxa"/>
                                  <w:tcBorders>
                                    <w:top w:val="nil"/>
                                    <w:left w:val="nil"/>
                                    <w:bottom w:val="nil"/>
                                    <w:right w:val="nil"/>
                                  </w:tcBorders>
                                  <w:shd w:val="clear" w:color="auto" w:fill="FFFFFF"/>
                                  <w:vAlign w:val="bottom"/>
                                </w:tcPr>
                                <w:p w14:paraId="4F63B7D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233</w:t>
                                  </w:r>
                                </w:p>
                              </w:tc>
                              <w:tc>
                                <w:tcPr>
                                  <w:tcW w:w="657" w:type="dxa"/>
                                  <w:tcBorders>
                                    <w:top w:val="nil"/>
                                    <w:left w:val="nil"/>
                                    <w:bottom w:val="nil"/>
                                    <w:right w:val="nil"/>
                                  </w:tcBorders>
                                  <w:shd w:val="clear" w:color="auto" w:fill="FFFFFF"/>
                                  <w:vAlign w:val="bottom"/>
                                </w:tcPr>
                                <w:p w14:paraId="3F904CF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216</w:t>
                                  </w:r>
                                </w:p>
                              </w:tc>
                              <w:tc>
                                <w:tcPr>
                                  <w:tcW w:w="604" w:type="dxa"/>
                                  <w:tcBorders>
                                    <w:top w:val="nil"/>
                                    <w:left w:val="nil"/>
                                    <w:bottom w:val="nil"/>
                                    <w:right w:val="nil"/>
                                  </w:tcBorders>
                                  <w:shd w:val="clear" w:color="auto" w:fill="FFFFFF"/>
                                  <w:vAlign w:val="bottom"/>
                                </w:tcPr>
                                <w:p w14:paraId="1DE52008"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193</w:t>
                                  </w:r>
                                </w:p>
                              </w:tc>
                              <w:tc>
                                <w:tcPr>
                                  <w:tcW w:w="587" w:type="dxa"/>
                                  <w:tcBorders>
                                    <w:top w:val="nil"/>
                                    <w:left w:val="nil"/>
                                    <w:bottom w:val="nil"/>
                                    <w:right w:val="nil"/>
                                  </w:tcBorders>
                                  <w:shd w:val="clear" w:color="auto" w:fill="FFFFFF"/>
                                  <w:vAlign w:val="bottom"/>
                                </w:tcPr>
                                <w:p w14:paraId="7A0AA241"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163</w:t>
                                  </w:r>
                                </w:p>
                              </w:tc>
                              <w:tc>
                                <w:tcPr>
                                  <w:tcW w:w="581" w:type="dxa"/>
                                  <w:tcBorders>
                                    <w:top w:val="nil"/>
                                    <w:left w:val="nil"/>
                                    <w:bottom w:val="nil"/>
                                    <w:right w:val="nil"/>
                                  </w:tcBorders>
                                  <w:shd w:val="clear" w:color="auto" w:fill="FFFFFF"/>
                                  <w:vAlign w:val="bottom"/>
                                </w:tcPr>
                                <w:p w14:paraId="04FF7F2B"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155</w:t>
                                  </w:r>
                                </w:p>
                              </w:tc>
                              <w:tc>
                                <w:tcPr>
                                  <w:tcW w:w="725" w:type="dxa"/>
                                  <w:tcBorders>
                                    <w:top w:val="nil"/>
                                    <w:left w:val="nil"/>
                                    <w:bottom w:val="nil"/>
                                    <w:right w:val="nil"/>
                                  </w:tcBorders>
                                  <w:shd w:val="clear" w:color="auto" w:fill="FFFFFF"/>
                                  <w:vAlign w:val="bottom"/>
                                </w:tcPr>
                                <w:p w14:paraId="58BE494B" w14:textId="77777777" w:rsidR="00B52406" w:rsidRPr="007B0655" w:rsidRDefault="00B52406" w:rsidP="00F147D4">
                                  <w:pPr>
                                    <w:jc w:val="center"/>
                                    <w:rPr>
                                      <w:rFonts w:ascii="Arial" w:hAnsi="Arial" w:cs="Arial"/>
                                      <w:b/>
                                      <w:sz w:val="9"/>
                                      <w:szCs w:val="9"/>
                                    </w:rPr>
                                  </w:pPr>
                                </w:p>
                              </w:tc>
                              <w:tc>
                                <w:tcPr>
                                  <w:tcW w:w="270" w:type="dxa"/>
                                  <w:tcBorders>
                                    <w:top w:val="nil"/>
                                    <w:left w:val="nil"/>
                                    <w:bottom w:val="nil"/>
                                    <w:right w:val="nil"/>
                                  </w:tcBorders>
                                  <w:shd w:val="clear" w:color="auto" w:fill="FFFFFF"/>
                                  <w:vAlign w:val="bottom"/>
                                </w:tcPr>
                                <w:p w14:paraId="170EB6B0"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264</w:t>
                                  </w:r>
                                </w:p>
                              </w:tc>
                              <w:tc>
                                <w:tcPr>
                                  <w:tcW w:w="846" w:type="dxa"/>
                                  <w:tcBorders>
                                    <w:top w:val="nil"/>
                                    <w:left w:val="nil"/>
                                    <w:bottom w:val="nil"/>
                                    <w:right w:val="nil"/>
                                  </w:tcBorders>
                                  <w:shd w:val="clear" w:color="auto" w:fill="FFFFFF"/>
                                  <w:vAlign w:val="bottom"/>
                                </w:tcPr>
                                <w:p w14:paraId="2A833BC1"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241</w:t>
                                  </w:r>
                                </w:p>
                              </w:tc>
                              <w:tc>
                                <w:tcPr>
                                  <w:tcW w:w="664" w:type="dxa"/>
                                  <w:tcBorders>
                                    <w:top w:val="nil"/>
                                    <w:left w:val="nil"/>
                                    <w:bottom w:val="nil"/>
                                    <w:right w:val="nil"/>
                                  </w:tcBorders>
                                  <w:shd w:val="clear" w:color="auto" w:fill="FFFFFF"/>
                                  <w:vAlign w:val="bottom"/>
                                </w:tcPr>
                                <w:p w14:paraId="07982F56" w14:textId="77777777" w:rsidR="00B52406" w:rsidRPr="007B0655" w:rsidRDefault="00B52406" w:rsidP="00F147D4">
                                  <w:pPr>
                                    <w:ind w:right="144"/>
                                    <w:jc w:val="center"/>
                                    <w:rPr>
                                      <w:rFonts w:ascii="Arial" w:hAnsi="Arial" w:cs="Arial"/>
                                      <w:b/>
                                      <w:sz w:val="9"/>
                                      <w:szCs w:val="9"/>
                                    </w:rPr>
                                  </w:pPr>
                                  <w:r>
                                    <w:rPr>
                                      <w:rFonts w:ascii="Arial" w:hAnsi="Arial" w:cs="Arial"/>
                                      <w:b/>
                                      <w:bCs/>
                                      <w:sz w:val="9"/>
                                      <w:szCs w:val="9"/>
                                      <w:lang w:val="hu"/>
                                    </w:rPr>
                                    <w:t>221</w:t>
                                  </w:r>
                                </w:p>
                              </w:tc>
                              <w:tc>
                                <w:tcPr>
                                  <w:tcW w:w="560" w:type="dxa"/>
                                  <w:tcBorders>
                                    <w:top w:val="nil"/>
                                    <w:left w:val="nil"/>
                                    <w:bottom w:val="nil"/>
                                    <w:right w:val="nil"/>
                                  </w:tcBorders>
                                  <w:shd w:val="clear" w:color="auto" w:fill="FFFFFF"/>
                                  <w:vAlign w:val="bottom"/>
                                </w:tcPr>
                                <w:p w14:paraId="745CB002"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201</w:t>
                                  </w:r>
                                </w:p>
                              </w:tc>
                              <w:tc>
                                <w:tcPr>
                                  <w:tcW w:w="648" w:type="dxa"/>
                                  <w:tcBorders>
                                    <w:top w:val="nil"/>
                                    <w:left w:val="nil"/>
                                    <w:bottom w:val="nil"/>
                                    <w:right w:val="nil"/>
                                  </w:tcBorders>
                                  <w:shd w:val="clear" w:color="auto" w:fill="FFFFFF"/>
                                  <w:vAlign w:val="bottom"/>
                                </w:tcPr>
                                <w:p w14:paraId="22D93EA8"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181</w:t>
                                  </w:r>
                                </w:p>
                              </w:tc>
                              <w:tc>
                                <w:tcPr>
                                  <w:tcW w:w="623" w:type="dxa"/>
                                  <w:tcBorders>
                                    <w:top w:val="nil"/>
                                    <w:left w:val="nil"/>
                                    <w:bottom w:val="nil"/>
                                    <w:right w:val="nil"/>
                                  </w:tcBorders>
                                  <w:shd w:val="clear" w:color="auto" w:fill="FFFFFF"/>
                                  <w:vAlign w:val="bottom"/>
                                </w:tcPr>
                                <w:p w14:paraId="03456550" w14:textId="77777777" w:rsidR="00B52406" w:rsidRPr="007B0655" w:rsidRDefault="00B52406" w:rsidP="00F147D4">
                                  <w:pPr>
                                    <w:ind w:left="144"/>
                                    <w:jc w:val="center"/>
                                    <w:rPr>
                                      <w:rFonts w:ascii="Arial" w:hAnsi="Arial" w:cs="Arial"/>
                                      <w:b/>
                                      <w:sz w:val="9"/>
                                      <w:szCs w:val="9"/>
                                    </w:rPr>
                                  </w:pPr>
                                  <w:r>
                                    <w:rPr>
                                      <w:rFonts w:ascii="Arial" w:hAnsi="Arial" w:cs="Arial"/>
                                      <w:b/>
                                      <w:bCs/>
                                      <w:sz w:val="9"/>
                                      <w:szCs w:val="9"/>
                                      <w:lang w:val="hu"/>
                                    </w:rPr>
                                    <w:t>170</w:t>
                                  </w:r>
                                </w:p>
                              </w:tc>
                            </w:tr>
                            <w:tr w:rsidR="00B52406" w:rsidRPr="007B0655" w14:paraId="27F66101" w14:textId="77777777" w:rsidTr="00F147D4">
                              <w:trPr>
                                <w:trHeight w:val="69"/>
                              </w:trPr>
                              <w:tc>
                                <w:tcPr>
                                  <w:tcW w:w="628" w:type="dxa"/>
                                  <w:tcBorders>
                                    <w:top w:val="nil"/>
                                    <w:left w:val="nil"/>
                                    <w:bottom w:val="nil"/>
                                    <w:right w:val="nil"/>
                                  </w:tcBorders>
                                  <w:shd w:val="clear" w:color="auto" w:fill="FFFFFF"/>
                                </w:tcPr>
                                <w:p w14:paraId="449764B2" w14:textId="77777777" w:rsidR="00B52406" w:rsidRPr="007B0655" w:rsidRDefault="00B52406" w:rsidP="00F147D4">
                                  <w:pPr>
                                    <w:jc w:val="right"/>
                                    <w:rPr>
                                      <w:rFonts w:ascii="Arial" w:hAnsi="Arial" w:cs="Arial"/>
                                      <w:sz w:val="9"/>
                                      <w:szCs w:val="9"/>
                                    </w:rPr>
                                  </w:pPr>
                                  <w:r>
                                    <w:rPr>
                                      <w:rFonts w:ascii="Arial" w:hAnsi="Arial" w:cs="Arial"/>
                                      <w:sz w:val="9"/>
                                      <w:szCs w:val="9"/>
                                      <w:lang w:val="hu"/>
                                    </w:rPr>
                                    <w:t>Placebo</w:t>
                                  </w:r>
                                </w:p>
                              </w:tc>
                              <w:tc>
                                <w:tcPr>
                                  <w:tcW w:w="465" w:type="dxa"/>
                                  <w:tcBorders>
                                    <w:top w:val="nil"/>
                                    <w:left w:val="nil"/>
                                    <w:bottom w:val="nil"/>
                                    <w:right w:val="nil"/>
                                  </w:tcBorders>
                                  <w:shd w:val="clear" w:color="auto" w:fill="FFFFFF"/>
                                </w:tcPr>
                                <w:p w14:paraId="7EFEDFE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177</w:t>
                                  </w:r>
                                </w:p>
                              </w:tc>
                              <w:tc>
                                <w:tcPr>
                                  <w:tcW w:w="523" w:type="dxa"/>
                                  <w:tcBorders>
                                    <w:top w:val="nil"/>
                                    <w:left w:val="nil"/>
                                    <w:bottom w:val="nil"/>
                                    <w:right w:val="nil"/>
                                  </w:tcBorders>
                                  <w:shd w:val="clear" w:color="auto" w:fill="FFFFFF"/>
                                </w:tcPr>
                                <w:p w14:paraId="12E04F3A"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147</w:t>
                                  </w:r>
                                </w:p>
                              </w:tc>
                              <w:tc>
                                <w:tcPr>
                                  <w:tcW w:w="657" w:type="dxa"/>
                                  <w:tcBorders>
                                    <w:top w:val="nil"/>
                                    <w:left w:val="nil"/>
                                    <w:bottom w:val="nil"/>
                                    <w:right w:val="nil"/>
                                  </w:tcBorders>
                                  <w:shd w:val="clear" w:color="auto" w:fill="FFFFFF"/>
                                </w:tcPr>
                                <w:p w14:paraId="424C2170"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136</w:t>
                                  </w:r>
                                </w:p>
                              </w:tc>
                              <w:tc>
                                <w:tcPr>
                                  <w:tcW w:w="604" w:type="dxa"/>
                                  <w:tcBorders>
                                    <w:top w:val="nil"/>
                                    <w:left w:val="nil"/>
                                    <w:bottom w:val="nil"/>
                                    <w:right w:val="nil"/>
                                  </w:tcBorders>
                                  <w:shd w:val="clear" w:color="auto" w:fill="FFFFFF"/>
                                </w:tcPr>
                                <w:p w14:paraId="7DAB967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111</w:t>
                                  </w:r>
                                </w:p>
                              </w:tc>
                              <w:tc>
                                <w:tcPr>
                                  <w:tcW w:w="587" w:type="dxa"/>
                                  <w:tcBorders>
                                    <w:top w:val="nil"/>
                                    <w:left w:val="nil"/>
                                    <w:bottom w:val="nil"/>
                                    <w:right w:val="nil"/>
                                  </w:tcBorders>
                                  <w:shd w:val="clear" w:color="auto" w:fill="FFFFFF"/>
                                </w:tcPr>
                                <w:p w14:paraId="3AB7FF5D"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85</w:t>
                                  </w:r>
                                </w:p>
                              </w:tc>
                              <w:tc>
                                <w:tcPr>
                                  <w:tcW w:w="581" w:type="dxa"/>
                                  <w:tcBorders>
                                    <w:top w:val="nil"/>
                                    <w:left w:val="nil"/>
                                    <w:bottom w:val="nil"/>
                                    <w:right w:val="nil"/>
                                  </w:tcBorders>
                                  <w:shd w:val="clear" w:color="auto" w:fill="FFFFFF"/>
                                </w:tcPr>
                                <w:p w14:paraId="3FCC6C2D"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70</w:t>
                                  </w:r>
                                </w:p>
                              </w:tc>
                              <w:tc>
                                <w:tcPr>
                                  <w:tcW w:w="725" w:type="dxa"/>
                                  <w:tcBorders>
                                    <w:top w:val="nil"/>
                                    <w:left w:val="nil"/>
                                    <w:bottom w:val="nil"/>
                                    <w:right w:val="nil"/>
                                  </w:tcBorders>
                                  <w:shd w:val="clear" w:color="auto" w:fill="FFFFFF"/>
                                </w:tcPr>
                                <w:p w14:paraId="205EC893" w14:textId="77777777" w:rsidR="00B52406" w:rsidRPr="007B0655" w:rsidRDefault="00B52406" w:rsidP="00F147D4">
                                  <w:pPr>
                                    <w:jc w:val="center"/>
                                    <w:rPr>
                                      <w:rFonts w:ascii="Arial" w:hAnsi="Arial" w:cs="Arial"/>
                                      <w:b/>
                                      <w:sz w:val="9"/>
                                      <w:szCs w:val="9"/>
                                    </w:rPr>
                                  </w:pPr>
                                </w:p>
                              </w:tc>
                              <w:tc>
                                <w:tcPr>
                                  <w:tcW w:w="270" w:type="dxa"/>
                                  <w:tcBorders>
                                    <w:top w:val="nil"/>
                                    <w:left w:val="nil"/>
                                    <w:bottom w:val="nil"/>
                                    <w:right w:val="nil"/>
                                  </w:tcBorders>
                                  <w:shd w:val="clear" w:color="auto" w:fill="FFFFFF"/>
                                </w:tcPr>
                                <w:p w14:paraId="6F417B27"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177</w:t>
                                  </w:r>
                                </w:p>
                              </w:tc>
                              <w:tc>
                                <w:tcPr>
                                  <w:tcW w:w="846" w:type="dxa"/>
                                  <w:tcBorders>
                                    <w:top w:val="nil"/>
                                    <w:left w:val="nil"/>
                                    <w:bottom w:val="nil"/>
                                    <w:right w:val="nil"/>
                                  </w:tcBorders>
                                  <w:shd w:val="clear" w:color="auto" w:fill="FFFFFF"/>
                                </w:tcPr>
                                <w:p w14:paraId="3E1E7982"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159</w:t>
                                  </w:r>
                                </w:p>
                              </w:tc>
                              <w:tc>
                                <w:tcPr>
                                  <w:tcW w:w="664" w:type="dxa"/>
                                  <w:tcBorders>
                                    <w:top w:val="nil"/>
                                    <w:left w:val="nil"/>
                                    <w:bottom w:val="nil"/>
                                    <w:right w:val="nil"/>
                                  </w:tcBorders>
                                  <w:shd w:val="clear" w:color="auto" w:fill="FFFFFF"/>
                                </w:tcPr>
                                <w:p w14:paraId="32285143" w14:textId="77777777" w:rsidR="00B52406" w:rsidRPr="007B0655" w:rsidRDefault="00B52406" w:rsidP="00F147D4">
                                  <w:pPr>
                                    <w:ind w:right="144"/>
                                    <w:jc w:val="center"/>
                                    <w:rPr>
                                      <w:rFonts w:ascii="Arial" w:hAnsi="Arial" w:cs="Arial"/>
                                      <w:b/>
                                      <w:sz w:val="9"/>
                                      <w:szCs w:val="9"/>
                                    </w:rPr>
                                  </w:pPr>
                                  <w:r>
                                    <w:rPr>
                                      <w:rFonts w:ascii="Arial" w:hAnsi="Arial" w:cs="Arial"/>
                                      <w:b/>
                                      <w:bCs/>
                                      <w:sz w:val="9"/>
                                      <w:szCs w:val="9"/>
                                      <w:lang w:val="hu"/>
                                    </w:rPr>
                                    <w:t>123</w:t>
                                  </w:r>
                                </w:p>
                              </w:tc>
                              <w:tc>
                                <w:tcPr>
                                  <w:tcW w:w="560" w:type="dxa"/>
                                  <w:tcBorders>
                                    <w:top w:val="nil"/>
                                    <w:left w:val="nil"/>
                                    <w:bottom w:val="nil"/>
                                    <w:right w:val="nil"/>
                                  </w:tcBorders>
                                  <w:shd w:val="clear" w:color="auto" w:fill="FFFFFF"/>
                                </w:tcPr>
                                <w:p w14:paraId="4FC2336F"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96</w:t>
                                  </w:r>
                                </w:p>
                              </w:tc>
                              <w:tc>
                                <w:tcPr>
                                  <w:tcW w:w="648" w:type="dxa"/>
                                  <w:tcBorders>
                                    <w:top w:val="nil"/>
                                    <w:left w:val="nil"/>
                                    <w:bottom w:val="nil"/>
                                    <w:right w:val="nil"/>
                                  </w:tcBorders>
                                  <w:shd w:val="clear" w:color="auto" w:fill="FFFFFF"/>
                                </w:tcPr>
                                <w:p w14:paraId="683BF6B9"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96</w:t>
                                  </w:r>
                                </w:p>
                              </w:tc>
                              <w:tc>
                                <w:tcPr>
                                  <w:tcW w:w="623" w:type="dxa"/>
                                  <w:tcBorders>
                                    <w:top w:val="nil"/>
                                    <w:left w:val="nil"/>
                                    <w:bottom w:val="nil"/>
                                    <w:right w:val="nil"/>
                                  </w:tcBorders>
                                  <w:shd w:val="clear" w:color="auto" w:fill="FFFFFF"/>
                                </w:tcPr>
                                <w:p w14:paraId="5F750965" w14:textId="77777777" w:rsidR="00B52406" w:rsidRPr="007B0655" w:rsidRDefault="00B52406" w:rsidP="00F147D4">
                                  <w:pPr>
                                    <w:ind w:left="144"/>
                                    <w:jc w:val="center"/>
                                    <w:rPr>
                                      <w:rFonts w:ascii="Arial" w:hAnsi="Arial" w:cs="Arial"/>
                                      <w:b/>
                                      <w:sz w:val="9"/>
                                      <w:szCs w:val="9"/>
                                    </w:rPr>
                                  </w:pPr>
                                  <w:r>
                                    <w:rPr>
                                      <w:rFonts w:ascii="Arial" w:hAnsi="Arial" w:cs="Arial"/>
                                      <w:b/>
                                      <w:bCs/>
                                      <w:sz w:val="9"/>
                                      <w:szCs w:val="9"/>
                                      <w:lang w:val="hu"/>
                                    </w:rPr>
                                    <w:t>84</w:t>
                                  </w:r>
                                </w:p>
                              </w:tc>
                            </w:tr>
                          </w:tbl>
                          <w:p w14:paraId="31F419C3" w14:textId="77777777" w:rsidR="00B52406" w:rsidRPr="007B0655" w:rsidRDefault="00B52406" w:rsidP="00B52406">
                            <w:pPr>
                              <w:rPr>
                                <w:rFonts w:ascii="Arial" w:hAnsi="Arial" w:cs="Arial"/>
                                <w:b/>
                                <w:sz w:val="5"/>
                                <w:szCs w:val="1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C322D2C" id="Text Box 39" o:spid="_x0000_s1033" type="#_x0000_t202" style="position:absolute;margin-left:9.35pt;margin-top:150.55pt;width:425.75pt;height:23.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" fillcolor="window" stroked="f" strokeweight=".5pt">
                <v:textbox style="mso-fit-shape-to-text:t" inset="0,0,0,0">
                  <w:txbxContent>
                    <w:tbl>
                      <w:tblPr>
                        <w:tblW w:w="0" w:type="auto"/>
                        <w:tblLayout w:type="fixed"/>
                        <w:tblCellMar>
                          <w:left w:w="0" w:type="dxa"/>
                          <w:right w:w="0" w:type="dxa"/>
                        </w:tblCellMar>
                        <w:tblLook w:val="0000" w:firstRow="0" w:lastRow="0" w:firstColumn="0" w:lastColumn="0" w:noHBand="0" w:noVBand="0"/>
                      </w:tblPr>
                      <w:tblGrid>
                        <w:gridCol w:w="628"/>
                        <w:gridCol w:w="465"/>
                        <w:gridCol w:w="523"/>
                        <w:gridCol w:w="657"/>
                        <w:gridCol w:w="604"/>
                        <w:gridCol w:w="587"/>
                        <w:gridCol w:w="581"/>
                        <w:gridCol w:w="725"/>
                        <w:gridCol w:w="270"/>
                        <w:gridCol w:w="846"/>
                        <w:gridCol w:w="664"/>
                        <w:gridCol w:w="560"/>
                        <w:gridCol w:w="648"/>
                        <w:gridCol w:w="623"/>
                      </w:tblGrid>
                      <w:tr w:rsidR="00B52406" w:rsidRPr="007B0655" w14:paraId="184C5CF8" w14:textId="77777777" w:rsidTr="00F147D4">
                        <w:trPr>
                          <w:trHeight w:val="177"/>
                        </w:trPr>
                        <w:tc>
                          <w:tcPr>
                            <w:tcW w:w="628" w:type="dxa"/>
                            <w:tcBorders>
                              <w:top w:val="nil"/>
                              <w:left w:val="nil"/>
                              <w:bottom w:val="nil"/>
                              <w:right w:val="nil"/>
                            </w:tcBorders>
                            <w:shd w:val="clear" w:color="auto" w:fill="FFFFFF"/>
                            <w:vAlign w:val="bottom"/>
                          </w:tcPr>
                          <w:p w14:paraId="3689C0E8" w14:textId="77777777" w:rsidR="00B52406" w:rsidRPr="007B0655" w:rsidRDefault="00B52406" w:rsidP="00F147D4">
                            <w:pPr>
                              <w:jc w:val="right"/>
                              <w:rPr>
                                <w:rFonts w:ascii="Arial" w:hAnsi="Arial" w:cs="Arial"/>
                                <w:sz w:val="9"/>
                                <w:szCs w:val="9"/>
                              </w:rPr>
                            </w:pPr>
                            <w:r>
                              <w:rPr>
                                <w:rFonts w:ascii="Arial" w:hAnsi="Arial" w:cs="Arial"/>
                                <w:sz w:val="9"/>
                                <w:szCs w:val="9"/>
                                <w:lang w:val="hu"/>
                              </w:rPr>
                              <w:t>Betegek száma, tafamidisz</w:t>
                            </w:r>
                          </w:p>
                        </w:tc>
                        <w:tc>
                          <w:tcPr>
                            <w:tcW w:w="465" w:type="dxa"/>
                            <w:tcBorders>
                              <w:top w:val="nil"/>
                              <w:left w:val="nil"/>
                              <w:bottom w:val="nil"/>
                              <w:right w:val="nil"/>
                            </w:tcBorders>
                            <w:shd w:val="clear" w:color="auto" w:fill="FFFFFF"/>
                            <w:vAlign w:val="bottom"/>
                          </w:tcPr>
                          <w:p w14:paraId="5DBA4E89"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264</w:t>
                            </w:r>
                          </w:p>
                        </w:tc>
                        <w:tc>
                          <w:tcPr>
                            <w:tcW w:w="523" w:type="dxa"/>
                            <w:tcBorders>
                              <w:top w:val="nil"/>
                              <w:left w:val="nil"/>
                              <w:bottom w:val="nil"/>
                              <w:right w:val="nil"/>
                            </w:tcBorders>
                            <w:shd w:val="clear" w:color="auto" w:fill="FFFFFF"/>
                            <w:vAlign w:val="bottom"/>
                          </w:tcPr>
                          <w:p w14:paraId="4F63B7D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233</w:t>
                            </w:r>
                          </w:p>
                        </w:tc>
                        <w:tc>
                          <w:tcPr>
                            <w:tcW w:w="657" w:type="dxa"/>
                            <w:tcBorders>
                              <w:top w:val="nil"/>
                              <w:left w:val="nil"/>
                              <w:bottom w:val="nil"/>
                              <w:right w:val="nil"/>
                            </w:tcBorders>
                            <w:shd w:val="clear" w:color="auto" w:fill="FFFFFF"/>
                            <w:vAlign w:val="bottom"/>
                          </w:tcPr>
                          <w:p w14:paraId="3F904CF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216</w:t>
                            </w:r>
                          </w:p>
                        </w:tc>
                        <w:tc>
                          <w:tcPr>
                            <w:tcW w:w="604" w:type="dxa"/>
                            <w:tcBorders>
                              <w:top w:val="nil"/>
                              <w:left w:val="nil"/>
                              <w:bottom w:val="nil"/>
                              <w:right w:val="nil"/>
                            </w:tcBorders>
                            <w:shd w:val="clear" w:color="auto" w:fill="FFFFFF"/>
                            <w:vAlign w:val="bottom"/>
                          </w:tcPr>
                          <w:p w14:paraId="1DE52008"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193</w:t>
                            </w:r>
                          </w:p>
                        </w:tc>
                        <w:tc>
                          <w:tcPr>
                            <w:tcW w:w="587" w:type="dxa"/>
                            <w:tcBorders>
                              <w:top w:val="nil"/>
                              <w:left w:val="nil"/>
                              <w:bottom w:val="nil"/>
                              <w:right w:val="nil"/>
                            </w:tcBorders>
                            <w:shd w:val="clear" w:color="auto" w:fill="FFFFFF"/>
                            <w:vAlign w:val="bottom"/>
                          </w:tcPr>
                          <w:p w14:paraId="7A0AA241"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163</w:t>
                            </w:r>
                          </w:p>
                        </w:tc>
                        <w:tc>
                          <w:tcPr>
                            <w:tcW w:w="581" w:type="dxa"/>
                            <w:tcBorders>
                              <w:top w:val="nil"/>
                              <w:left w:val="nil"/>
                              <w:bottom w:val="nil"/>
                              <w:right w:val="nil"/>
                            </w:tcBorders>
                            <w:shd w:val="clear" w:color="auto" w:fill="FFFFFF"/>
                            <w:vAlign w:val="bottom"/>
                          </w:tcPr>
                          <w:p w14:paraId="04FF7F2B"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155</w:t>
                            </w:r>
                          </w:p>
                        </w:tc>
                        <w:tc>
                          <w:tcPr>
                            <w:tcW w:w="725" w:type="dxa"/>
                            <w:tcBorders>
                              <w:top w:val="nil"/>
                              <w:left w:val="nil"/>
                              <w:bottom w:val="nil"/>
                              <w:right w:val="nil"/>
                            </w:tcBorders>
                            <w:shd w:val="clear" w:color="auto" w:fill="FFFFFF"/>
                            <w:vAlign w:val="bottom"/>
                          </w:tcPr>
                          <w:p w14:paraId="58BE494B" w14:textId="77777777" w:rsidR="00B52406" w:rsidRPr="007B0655" w:rsidRDefault="00B52406" w:rsidP="00F147D4">
                            <w:pPr>
                              <w:jc w:val="center"/>
                              <w:rPr>
                                <w:rFonts w:ascii="Arial" w:hAnsi="Arial" w:cs="Arial"/>
                                <w:b/>
                                <w:sz w:val="9"/>
                                <w:szCs w:val="9"/>
                              </w:rPr>
                            </w:pPr>
                          </w:p>
                        </w:tc>
                        <w:tc>
                          <w:tcPr>
                            <w:tcW w:w="270" w:type="dxa"/>
                            <w:tcBorders>
                              <w:top w:val="nil"/>
                              <w:left w:val="nil"/>
                              <w:bottom w:val="nil"/>
                              <w:right w:val="nil"/>
                            </w:tcBorders>
                            <w:shd w:val="clear" w:color="auto" w:fill="FFFFFF"/>
                            <w:vAlign w:val="bottom"/>
                          </w:tcPr>
                          <w:p w14:paraId="170EB6B0"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264</w:t>
                            </w:r>
                          </w:p>
                        </w:tc>
                        <w:tc>
                          <w:tcPr>
                            <w:tcW w:w="846" w:type="dxa"/>
                            <w:tcBorders>
                              <w:top w:val="nil"/>
                              <w:left w:val="nil"/>
                              <w:bottom w:val="nil"/>
                              <w:right w:val="nil"/>
                            </w:tcBorders>
                            <w:shd w:val="clear" w:color="auto" w:fill="FFFFFF"/>
                            <w:vAlign w:val="bottom"/>
                          </w:tcPr>
                          <w:p w14:paraId="2A833BC1"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241</w:t>
                            </w:r>
                          </w:p>
                        </w:tc>
                        <w:tc>
                          <w:tcPr>
                            <w:tcW w:w="664" w:type="dxa"/>
                            <w:tcBorders>
                              <w:top w:val="nil"/>
                              <w:left w:val="nil"/>
                              <w:bottom w:val="nil"/>
                              <w:right w:val="nil"/>
                            </w:tcBorders>
                            <w:shd w:val="clear" w:color="auto" w:fill="FFFFFF"/>
                            <w:vAlign w:val="bottom"/>
                          </w:tcPr>
                          <w:p w14:paraId="07982F56" w14:textId="77777777" w:rsidR="00B52406" w:rsidRPr="007B0655" w:rsidRDefault="00B52406" w:rsidP="00F147D4">
                            <w:pPr>
                              <w:ind w:right="144"/>
                              <w:jc w:val="center"/>
                              <w:rPr>
                                <w:rFonts w:ascii="Arial" w:hAnsi="Arial" w:cs="Arial"/>
                                <w:b/>
                                <w:sz w:val="9"/>
                                <w:szCs w:val="9"/>
                              </w:rPr>
                            </w:pPr>
                            <w:r>
                              <w:rPr>
                                <w:rFonts w:ascii="Arial" w:hAnsi="Arial" w:cs="Arial"/>
                                <w:b/>
                                <w:bCs/>
                                <w:sz w:val="9"/>
                                <w:szCs w:val="9"/>
                                <w:lang w:val="hu"/>
                              </w:rPr>
                              <w:t>221</w:t>
                            </w:r>
                          </w:p>
                        </w:tc>
                        <w:tc>
                          <w:tcPr>
                            <w:tcW w:w="560" w:type="dxa"/>
                            <w:tcBorders>
                              <w:top w:val="nil"/>
                              <w:left w:val="nil"/>
                              <w:bottom w:val="nil"/>
                              <w:right w:val="nil"/>
                            </w:tcBorders>
                            <w:shd w:val="clear" w:color="auto" w:fill="FFFFFF"/>
                            <w:vAlign w:val="bottom"/>
                          </w:tcPr>
                          <w:p w14:paraId="745CB002"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201</w:t>
                            </w:r>
                          </w:p>
                        </w:tc>
                        <w:tc>
                          <w:tcPr>
                            <w:tcW w:w="648" w:type="dxa"/>
                            <w:tcBorders>
                              <w:top w:val="nil"/>
                              <w:left w:val="nil"/>
                              <w:bottom w:val="nil"/>
                              <w:right w:val="nil"/>
                            </w:tcBorders>
                            <w:shd w:val="clear" w:color="auto" w:fill="FFFFFF"/>
                            <w:vAlign w:val="bottom"/>
                          </w:tcPr>
                          <w:p w14:paraId="22D93EA8"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181</w:t>
                            </w:r>
                          </w:p>
                        </w:tc>
                        <w:tc>
                          <w:tcPr>
                            <w:tcW w:w="623" w:type="dxa"/>
                            <w:tcBorders>
                              <w:top w:val="nil"/>
                              <w:left w:val="nil"/>
                              <w:bottom w:val="nil"/>
                              <w:right w:val="nil"/>
                            </w:tcBorders>
                            <w:shd w:val="clear" w:color="auto" w:fill="FFFFFF"/>
                            <w:vAlign w:val="bottom"/>
                          </w:tcPr>
                          <w:p w14:paraId="03456550" w14:textId="77777777" w:rsidR="00B52406" w:rsidRPr="007B0655" w:rsidRDefault="00B52406" w:rsidP="00F147D4">
                            <w:pPr>
                              <w:ind w:left="144"/>
                              <w:jc w:val="center"/>
                              <w:rPr>
                                <w:rFonts w:ascii="Arial" w:hAnsi="Arial" w:cs="Arial"/>
                                <w:b/>
                                <w:sz w:val="9"/>
                                <w:szCs w:val="9"/>
                              </w:rPr>
                            </w:pPr>
                            <w:r>
                              <w:rPr>
                                <w:rFonts w:ascii="Arial" w:hAnsi="Arial" w:cs="Arial"/>
                                <w:b/>
                                <w:bCs/>
                                <w:sz w:val="9"/>
                                <w:szCs w:val="9"/>
                                <w:lang w:val="hu"/>
                              </w:rPr>
                              <w:t>170</w:t>
                            </w:r>
                          </w:p>
                        </w:tc>
                      </w:tr>
                      <w:tr w:rsidR="00B52406" w:rsidRPr="007B0655" w14:paraId="27F66101" w14:textId="77777777" w:rsidTr="00F147D4">
                        <w:trPr>
                          <w:trHeight w:val="69"/>
                        </w:trPr>
                        <w:tc>
                          <w:tcPr>
                            <w:tcW w:w="628" w:type="dxa"/>
                            <w:tcBorders>
                              <w:top w:val="nil"/>
                              <w:left w:val="nil"/>
                              <w:bottom w:val="nil"/>
                              <w:right w:val="nil"/>
                            </w:tcBorders>
                            <w:shd w:val="clear" w:color="auto" w:fill="FFFFFF"/>
                          </w:tcPr>
                          <w:p w14:paraId="449764B2" w14:textId="77777777" w:rsidR="00B52406" w:rsidRPr="007B0655" w:rsidRDefault="00B52406" w:rsidP="00F147D4">
                            <w:pPr>
                              <w:jc w:val="right"/>
                              <w:rPr>
                                <w:rFonts w:ascii="Arial" w:hAnsi="Arial" w:cs="Arial"/>
                                <w:sz w:val="9"/>
                                <w:szCs w:val="9"/>
                              </w:rPr>
                            </w:pPr>
                            <w:r>
                              <w:rPr>
                                <w:rFonts w:ascii="Arial" w:hAnsi="Arial" w:cs="Arial"/>
                                <w:sz w:val="9"/>
                                <w:szCs w:val="9"/>
                                <w:lang w:val="hu"/>
                              </w:rPr>
                              <w:t>Placebo</w:t>
                            </w:r>
                          </w:p>
                        </w:tc>
                        <w:tc>
                          <w:tcPr>
                            <w:tcW w:w="465" w:type="dxa"/>
                            <w:tcBorders>
                              <w:top w:val="nil"/>
                              <w:left w:val="nil"/>
                              <w:bottom w:val="nil"/>
                              <w:right w:val="nil"/>
                            </w:tcBorders>
                            <w:shd w:val="clear" w:color="auto" w:fill="FFFFFF"/>
                          </w:tcPr>
                          <w:p w14:paraId="7EFEDFE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177</w:t>
                            </w:r>
                          </w:p>
                        </w:tc>
                        <w:tc>
                          <w:tcPr>
                            <w:tcW w:w="523" w:type="dxa"/>
                            <w:tcBorders>
                              <w:top w:val="nil"/>
                              <w:left w:val="nil"/>
                              <w:bottom w:val="nil"/>
                              <w:right w:val="nil"/>
                            </w:tcBorders>
                            <w:shd w:val="clear" w:color="auto" w:fill="FFFFFF"/>
                          </w:tcPr>
                          <w:p w14:paraId="12E04F3A"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147</w:t>
                            </w:r>
                          </w:p>
                        </w:tc>
                        <w:tc>
                          <w:tcPr>
                            <w:tcW w:w="657" w:type="dxa"/>
                            <w:tcBorders>
                              <w:top w:val="nil"/>
                              <w:left w:val="nil"/>
                              <w:bottom w:val="nil"/>
                              <w:right w:val="nil"/>
                            </w:tcBorders>
                            <w:shd w:val="clear" w:color="auto" w:fill="FFFFFF"/>
                          </w:tcPr>
                          <w:p w14:paraId="424C2170"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136</w:t>
                            </w:r>
                          </w:p>
                        </w:tc>
                        <w:tc>
                          <w:tcPr>
                            <w:tcW w:w="604" w:type="dxa"/>
                            <w:tcBorders>
                              <w:top w:val="nil"/>
                              <w:left w:val="nil"/>
                              <w:bottom w:val="nil"/>
                              <w:right w:val="nil"/>
                            </w:tcBorders>
                            <w:shd w:val="clear" w:color="auto" w:fill="FFFFFF"/>
                          </w:tcPr>
                          <w:p w14:paraId="7DAB9675"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111</w:t>
                            </w:r>
                          </w:p>
                        </w:tc>
                        <w:tc>
                          <w:tcPr>
                            <w:tcW w:w="587" w:type="dxa"/>
                            <w:tcBorders>
                              <w:top w:val="nil"/>
                              <w:left w:val="nil"/>
                              <w:bottom w:val="nil"/>
                              <w:right w:val="nil"/>
                            </w:tcBorders>
                            <w:shd w:val="clear" w:color="auto" w:fill="FFFFFF"/>
                          </w:tcPr>
                          <w:p w14:paraId="3AB7FF5D"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85</w:t>
                            </w:r>
                          </w:p>
                        </w:tc>
                        <w:tc>
                          <w:tcPr>
                            <w:tcW w:w="581" w:type="dxa"/>
                            <w:tcBorders>
                              <w:top w:val="nil"/>
                              <w:left w:val="nil"/>
                              <w:bottom w:val="nil"/>
                              <w:right w:val="nil"/>
                            </w:tcBorders>
                            <w:shd w:val="clear" w:color="auto" w:fill="FFFFFF"/>
                          </w:tcPr>
                          <w:p w14:paraId="3FCC6C2D"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70</w:t>
                            </w:r>
                          </w:p>
                        </w:tc>
                        <w:tc>
                          <w:tcPr>
                            <w:tcW w:w="725" w:type="dxa"/>
                            <w:tcBorders>
                              <w:top w:val="nil"/>
                              <w:left w:val="nil"/>
                              <w:bottom w:val="nil"/>
                              <w:right w:val="nil"/>
                            </w:tcBorders>
                            <w:shd w:val="clear" w:color="auto" w:fill="FFFFFF"/>
                          </w:tcPr>
                          <w:p w14:paraId="205EC893" w14:textId="77777777" w:rsidR="00B52406" w:rsidRPr="007B0655" w:rsidRDefault="00B52406" w:rsidP="00F147D4">
                            <w:pPr>
                              <w:jc w:val="center"/>
                              <w:rPr>
                                <w:rFonts w:ascii="Arial" w:hAnsi="Arial" w:cs="Arial"/>
                                <w:b/>
                                <w:sz w:val="9"/>
                                <w:szCs w:val="9"/>
                              </w:rPr>
                            </w:pPr>
                          </w:p>
                        </w:tc>
                        <w:tc>
                          <w:tcPr>
                            <w:tcW w:w="270" w:type="dxa"/>
                            <w:tcBorders>
                              <w:top w:val="nil"/>
                              <w:left w:val="nil"/>
                              <w:bottom w:val="nil"/>
                              <w:right w:val="nil"/>
                            </w:tcBorders>
                            <w:shd w:val="clear" w:color="auto" w:fill="FFFFFF"/>
                          </w:tcPr>
                          <w:p w14:paraId="6F417B27"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177</w:t>
                            </w:r>
                          </w:p>
                        </w:tc>
                        <w:tc>
                          <w:tcPr>
                            <w:tcW w:w="846" w:type="dxa"/>
                            <w:tcBorders>
                              <w:top w:val="nil"/>
                              <w:left w:val="nil"/>
                              <w:bottom w:val="nil"/>
                              <w:right w:val="nil"/>
                            </w:tcBorders>
                            <w:shd w:val="clear" w:color="auto" w:fill="FFFFFF"/>
                          </w:tcPr>
                          <w:p w14:paraId="3E1E7982"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159</w:t>
                            </w:r>
                          </w:p>
                        </w:tc>
                        <w:tc>
                          <w:tcPr>
                            <w:tcW w:w="664" w:type="dxa"/>
                            <w:tcBorders>
                              <w:top w:val="nil"/>
                              <w:left w:val="nil"/>
                              <w:bottom w:val="nil"/>
                              <w:right w:val="nil"/>
                            </w:tcBorders>
                            <w:shd w:val="clear" w:color="auto" w:fill="FFFFFF"/>
                          </w:tcPr>
                          <w:p w14:paraId="32285143" w14:textId="77777777" w:rsidR="00B52406" w:rsidRPr="007B0655" w:rsidRDefault="00B52406" w:rsidP="00F147D4">
                            <w:pPr>
                              <w:ind w:right="144"/>
                              <w:jc w:val="center"/>
                              <w:rPr>
                                <w:rFonts w:ascii="Arial" w:hAnsi="Arial" w:cs="Arial"/>
                                <w:b/>
                                <w:sz w:val="9"/>
                                <w:szCs w:val="9"/>
                              </w:rPr>
                            </w:pPr>
                            <w:r>
                              <w:rPr>
                                <w:rFonts w:ascii="Arial" w:hAnsi="Arial" w:cs="Arial"/>
                                <w:b/>
                                <w:bCs/>
                                <w:sz w:val="9"/>
                                <w:szCs w:val="9"/>
                                <w:lang w:val="hu"/>
                              </w:rPr>
                              <w:t>123</w:t>
                            </w:r>
                          </w:p>
                        </w:tc>
                        <w:tc>
                          <w:tcPr>
                            <w:tcW w:w="560" w:type="dxa"/>
                            <w:tcBorders>
                              <w:top w:val="nil"/>
                              <w:left w:val="nil"/>
                              <w:bottom w:val="nil"/>
                              <w:right w:val="nil"/>
                            </w:tcBorders>
                            <w:shd w:val="clear" w:color="auto" w:fill="FFFFFF"/>
                          </w:tcPr>
                          <w:p w14:paraId="4FC2336F"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96</w:t>
                            </w:r>
                          </w:p>
                        </w:tc>
                        <w:tc>
                          <w:tcPr>
                            <w:tcW w:w="648" w:type="dxa"/>
                            <w:tcBorders>
                              <w:top w:val="nil"/>
                              <w:left w:val="nil"/>
                              <w:bottom w:val="nil"/>
                              <w:right w:val="nil"/>
                            </w:tcBorders>
                            <w:shd w:val="clear" w:color="auto" w:fill="FFFFFF"/>
                          </w:tcPr>
                          <w:p w14:paraId="683BF6B9" w14:textId="77777777" w:rsidR="00B52406" w:rsidRPr="007B0655" w:rsidRDefault="00B52406" w:rsidP="00F147D4">
                            <w:pPr>
                              <w:jc w:val="center"/>
                              <w:rPr>
                                <w:rFonts w:ascii="Arial" w:hAnsi="Arial" w:cs="Arial"/>
                                <w:b/>
                                <w:sz w:val="9"/>
                                <w:szCs w:val="9"/>
                              </w:rPr>
                            </w:pPr>
                            <w:r>
                              <w:rPr>
                                <w:rFonts w:ascii="Arial" w:hAnsi="Arial" w:cs="Arial"/>
                                <w:b/>
                                <w:bCs/>
                                <w:sz w:val="9"/>
                                <w:szCs w:val="9"/>
                                <w:lang w:val="hu"/>
                              </w:rPr>
                              <w:t>96</w:t>
                            </w:r>
                          </w:p>
                        </w:tc>
                        <w:tc>
                          <w:tcPr>
                            <w:tcW w:w="623" w:type="dxa"/>
                            <w:tcBorders>
                              <w:top w:val="nil"/>
                              <w:left w:val="nil"/>
                              <w:bottom w:val="nil"/>
                              <w:right w:val="nil"/>
                            </w:tcBorders>
                            <w:shd w:val="clear" w:color="auto" w:fill="FFFFFF"/>
                          </w:tcPr>
                          <w:p w14:paraId="5F750965" w14:textId="77777777" w:rsidR="00B52406" w:rsidRPr="007B0655" w:rsidRDefault="00B52406" w:rsidP="00F147D4">
                            <w:pPr>
                              <w:ind w:left="144"/>
                              <w:jc w:val="center"/>
                              <w:rPr>
                                <w:rFonts w:ascii="Arial" w:hAnsi="Arial" w:cs="Arial"/>
                                <w:b/>
                                <w:sz w:val="9"/>
                                <w:szCs w:val="9"/>
                              </w:rPr>
                            </w:pPr>
                            <w:r>
                              <w:rPr>
                                <w:rFonts w:ascii="Arial" w:hAnsi="Arial" w:cs="Arial"/>
                                <w:b/>
                                <w:bCs/>
                                <w:sz w:val="9"/>
                                <w:szCs w:val="9"/>
                                <w:lang w:val="hu"/>
                              </w:rPr>
                              <w:t>84</w:t>
                            </w:r>
                          </w:p>
                        </w:tc>
                      </w:tr>
                    </w:tbl>
                    <w:p w14:paraId="31F419C3" w14:textId="77777777" w:rsidR="00B52406" w:rsidRPr="007B0655" w:rsidRDefault="00B52406" w:rsidP="00B52406">
                      <w:pPr>
                        <w:rPr>
                          <w:rFonts w:ascii="Arial" w:hAnsi="Arial" w:cs="Arial"/>
                          <w:b/>
                          <w:sz w:val="5"/>
                          <w:szCs w:val="11"/>
                        </w:rPr>
                      </w:pPr>
                    </w:p>
                  </w:txbxContent>
                </v:textbox>
              </v:shape>
            </w:pict>
          </mc:Fallback>
        </mc:AlternateContent>
      </w:r>
    </w:p>
    <w:p w14:paraId="13D57A3C" w14:textId="77777777" w:rsidR="00B52406" w:rsidRPr="00180FB0" w:rsidRDefault="00B52406" w:rsidP="00B52406">
      <w:pPr>
        <w:rPr>
          <w:color w:val="000000"/>
          <w:szCs w:val="22"/>
          <w:lang w:val="hu"/>
        </w:rPr>
      </w:pPr>
      <w:r>
        <w:rPr>
          <w:noProof/>
          <w:color w:val="000000"/>
          <w:lang w:eastAsia="hu-HU"/>
        </w:rPr>
        <mc:AlternateContent>
          <mc:Choice Requires="wps">
            <w:drawing>
              <wp:anchor distT="0" distB="0" distL="114300" distR="114300" simplePos="0" relativeHeight="251680256" behindDoc="0" locked="0" layoutInCell="1" allowOverlap="1" wp14:anchorId="13AF88B3" wp14:editId="501C0475">
                <wp:simplePos x="0" y="0"/>
                <wp:positionH relativeFrom="column">
                  <wp:posOffset>208915</wp:posOffset>
                </wp:positionH>
                <wp:positionV relativeFrom="paragraph">
                  <wp:posOffset>2430145</wp:posOffset>
                </wp:positionV>
                <wp:extent cx="3733800" cy="384810"/>
                <wp:effectExtent l="0" t="0" r="0" b="0"/>
                <wp:wrapNone/>
                <wp:docPr id="81183813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733800" cy="384810"/>
                        </a:xfrm>
                        <a:prstGeom prst="rect">
                          <a:avLst/>
                        </a:prstGeom>
                        <a:solidFill>
                          <a:sysClr val="window" lastClr="FFFFFF"/>
                        </a:solidFill>
                        <a:ln w="6350">
                          <a:noFill/>
                        </a:ln>
                        <a:effectLst/>
                      </wps:spPr>
                      <wps:txbx>
                        <w:txbxContent>
                          <w:p w14:paraId="7C8D22BB" w14:textId="77777777" w:rsidR="00B52406" w:rsidRDefault="00B52406" w:rsidP="00B52406">
                            <w:pPr>
                              <w:jc w:val="right"/>
                              <w:rPr>
                                <w:rFonts w:ascii="Arial" w:hAnsi="Arial" w:cs="Arial"/>
                                <w:sz w:val="13"/>
                                <w:szCs w:val="11"/>
                              </w:rPr>
                            </w:pPr>
                          </w:p>
                          <w:p w14:paraId="4D7A586B" w14:textId="77777777" w:rsidR="00B52406" w:rsidRDefault="00B52406" w:rsidP="00B52406">
                            <w:pPr>
                              <w:jc w:val="right"/>
                              <w:rPr>
                                <w:rFonts w:ascii="Arial" w:hAnsi="Arial" w:cs="Arial"/>
                                <w:sz w:val="13"/>
                                <w:szCs w:val="11"/>
                              </w:rPr>
                            </w:pPr>
                          </w:p>
                          <w:p w14:paraId="699EDDB4" w14:textId="77777777" w:rsidR="00B52406" w:rsidRDefault="00B52406" w:rsidP="00B52406">
                            <w:pPr>
                              <w:jc w:val="right"/>
                              <w:rPr>
                                <w:rFonts w:ascii="Arial" w:hAnsi="Arial" w:cs="Arial"/>
                                <w:sz w:val="13"/>
                                <w:szCs w:val="11"/>
                              </w:rPr>
                            </w:pPr>
                            <w:r>
                              <w:rPr>
                                <w:rFonts w:ascii="Arial" w:hAnsi="Arial" w:cs="Arial"/>
                                <w:sz w:val="13"/>
                                <w:szCs w:val="11"/>
                                <w:lang w:val="hu"/>
                              </w:rPr>
                              <w:t>-80 – -71</w:t>
                            </w:r>
                          </w:p>
                          <w:p w14:paraId="0EAC449F" w14:textId="77777777" w:rsidR="00B52406" w:rsidRDefault="00B52406" w:rsidP="00B52406">
                            <w:pPr>
                              <w:jc w:val="right"/>
                              <w:rPr>
                                <w:rFonts w:ascii="Arial" w:hAnsi="Arial" w:cs="Arial"/>
                                <w:sz w:val="13"/>
                                <w:szCs w:val="11"/>
                              </w:rPr>
                            </w:pPr>
                          </w:p>
                          <w:p w14:paraId="01D12F67" w14:textId="77777777" w:rsidR="00B52406" w:rsidRPr="00971A77" w:rsidRDefault="00B52406" w:rsidP="00B52406">
                            <w:pPr>
                              <w:jc w:val="right"/>
                              <w:rPr>
                                <w:rFonts w:ascii="Arial" w:hAnsi="Arial" w:cs="Arial"/>
                                <w:sz w:val="5"/>
                                <w:szCs w:val="11"/>
                              </w:rPr>
                            </w:pPr>
                          </w:p>
                          <w:p w14:paraId="51143944" w14:textId="77777777" w:rsidR="00B52406" w:rsidRDefault="00B52406" w:rsidP="00B52406">
                            <w:pPr>
                              <w:jc w:val="right"/>
                              <w:rPr>
                                <w:rFonts w:ascii="Arial" w:hAnsi="Arial" w:cs="Arial"/>
                                <w:sz w:val="13"/>
                                <w:szCs w:val="11"/>
                              </w:rPr>
                            </w:pPr>
                            <w:r>
                              <w:rPr>
                                <w:rFonts w:ascii="Arial" w:hAnsi="Arial" w:cs="Arial"/>
                                <w:sz w:val="13"/>
                                <w:szCs w:val="11"/>
                                <w:lang w:val="hu"/>
                              </w:rPr>
                              <w:t>-70 – -61</w:t>
                            </w:r>
                          </w:p>
                          <w:p w14:paraId="0FE5BE0D" w14:textId="77777777" w:rsidR="00B52406" w:rsidRDefault="00B52406" w:rsidP="00B52406">
                            <w:pPr>
                              <w:jc w:val="right"/>
                              <w:rPr>
                                <w:rFonts w:ascii="Arial" w:hAnsi="Arial" w:cs="Arial"/>
                                <w:sz w:val="13"/>
                                <w:szCs w:val="11"/>
                              </w:rPr>
                            </w:pPr>
                          </w:p>
                          <w:p w14:paraId="7BB8A2C1" w14:textId="77777777" w:rsidR="00B52406" w:rsidRPr="00971A77" w:rsidRDefault="00B52406" w:rsidP="00B52406">
                            <w:pPr>
                              <w:jc w:val="right"/>
                              <w:rPr>
                                <w:rFonts w:ascii="Arial" w:hAnsi="Arial" w:cs="Arial"/>
                                <w:sz w:val="7"/>
                                <w:szCs w:val="11"/>
                              </w:rPr>
                            </w:pPr>
                          </w:p>
                          <w:p w14:paraId="7548C27E"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-60 – -51</w:t>
                            </w:r>
                          </w:p>
                          <w:p w14:paraId="035A49B3" w14:textId="77777777" w:rsidR="00B52406" w:rsidRDefault="00B52406" w:rsidP="00B52406">
                            <w:pPr>
                              <w:jc w:val="right"/>
                              <w:rPr>
                                <w:rFonts w:ascii="Arial" w:hAnsi="Arial" w:cs="Arial"/>
                                <w:sz w:val="13"/>
                                <w:szCs w:val="11"/>
                              </w:rPr>
                            </w:pPr>
                          </w:p>
                          <w:p w14:paraId="39C9F720" w14:textId="77777777" w:rsidR="00B52406" w:rsidRPr="00971A77" w:rsidRDefault="00B52406" w:rsidP="00B52406">
                            <w:pPr>
                              <w:jc w:val="right"/>
                              <w:rPr>
                                <w:rFonts w:ascii="Arial" w:hAnsi="Arial" w:cs="Arial"/>
                                <w:sz w:val="7"/>
                                <w:szCs w:val="11"/>
                              </w:rPr>
                            </w:pPr>
                          </w:p>
                          <w:p w14:paraId="141A48B7"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-50 – -41</w:t>
                            </w:r>
                          </w:p>
                          <w:p w14:paraId="4F644FE6" w14:textId="77777777" w:rsidR="00B52406" w:rsidRDefault="00B52406" w:rsidP="00B52406">
                            <w:pPr>
                              <w:jc w:val="right"/>
                              <w:rPr>
                                <w:rFonts w:ascii="Arial" w:hAnsi="Arial" w:cs="Arial"/>
                                <w:sz w:val="13"/>
                                <w:szCs w:val="11"/>
                              </w:rPr>
                            </w:pPr>
                          </w:p>
                          <w:p w14:paraId="565A05F7" w14:textId="77777777" w:rsidR="00B52406" w:rsidRPr="00971A77" w:rsidRDefault="00B52406" w:rsidP="00B52406">
                            <w:pPr>
                              <w:jc w:val="right"/>
                              <w:rPr>
                                <w:rFonts w:ascii="Arial" w:hAnsi="Arial" w:cs="Arial"/>
                                <w:sz w:val="9"/>
                                <w:szCs w:val="11"/>
                              </w:rPr>
                            </w:pPr>
                          </w:p>
                          <w:p w14:paraId="56A3C5A5"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-40 – -31</w:t>
                            </w:r>
                          </w:p>
                          <w:p w14:paraId="63E240E0" w14:textId="77777777" w:rsidR="00B52406" w:rsidRDefault="00B52406" w:rsidP="00B52406">
                            <w:pPr>
                              <w:jc w:val="right"/>
                              <w:rPr>
                                <w:rFonts w:ascii="Arial" w:hAnsi="Arial" w:cs="Arial"/>
                                <w:sz w:val="13"/>
                                <w:szCs w:val="11"/>
                              </w:rPr>
                            </w:pPr>
                          </w:p>
                          <w:p w14:paraId="79DFCDD4" w14:textId="77777777" w:rsidR="00B52406" w:rsidRPr="00971A77" w:rsidRDefault="00B52406" w:rsidP="00B52406">
                            <w:pPr>
                              <w:jc w:val="right"/>
                              <w:rPr>
                                <w:rFonts w:ascii="Arial" w:hAnsi="Arial" w:cs="Arial"/>
                                <w:sz w:val="5"/>
                                <w:szCs w:val="11"/>
                              </w:rPr>
                            </w:pPr>
                          </w:p>
                          <w:p w14:paraId="19E832E8"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-30 – -21</w:t>
                            </w:r>
                          </w:p>
                          <w:p w14:paraId="7BF5AF8A" w14:textId="77777777" w:rsidR="00B52406" w:rsidRPr="00971A77" w:rsidRDefault="00B52406" w:rsidP="00B52406">
                            <w:pPr>
                              <w:jc w:val="right"/>
                              <w:rPr>
                                <w:rFonts w:ascii="Arial" w:hAnsi="Arial" w:cs="Arial"/>
                                <w:sz w:val="21"/>
                                <w:szCs w:val="11"/>
                              </w:rPr>
                            </w:pPr>
                          </w:p>
                          <w:p w14:paraId="1B5C495B"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-20 – -11</w:t>
                            </w:r>
                          </w:p>
                          <w:p w14:paraId="3E76E43A" w14:textId="77777777" w:rsidR="00B52406" w:rsidRPr="00971A77" w:rsidRDefault="00B52406" w:rsidP="00B52406">
                            <w:pPr>
                              <w:jc w:val="right"/>
                              <w:rPr>
                                <w:rFonts w:ascii="Arial" w:hAnsi="Arial" w:cs="Arial"/>
                                <w:sz w:val="19"/>
                                <w:szCs w:val="11"/>
                              </w:rPr>
                            </w:pPr>
                          </w:p>
                          <w:p w14:paraId="721E5970" w14:textId="77777777" w:rsidR="00B52406" w:rsidRDefault="00B52406" w:rsidP="00B52406">
                            <w:pPr>
                              <w:jc w:val="right"/>
                              <w:rPr>
                                <w:rFonts w:ascii="Arial" w:hAnsi="Arial" w:cs="Arial"/>
                                <w:sz w:val="13"/>
                                <w:szCs w:val="11"/>
                              </w:rPr>
                            </w:pPr>
                            <w:r>
                              <w:rPr>
                                <w:rFonts w:ascii="Arial" w:hAnsi="Arial" w:cs="Arial"/>
                                <w:sz w:val="13"/>
                                <w:szCs w:val="11"/>
                                <w:lang w:val="hu"/>
                              </w:rPr>
                              <w:t>-10 – -1</w:t>
                            </w:r>
                          </w:p>
                          <w:p w14:paraId="115A0BC3" w14:textId="77777777" w:rsidR="00B52406" w:rsidRPr="00971A77" w:rsidRDefault="00B52406" w:rsidP="00B52406">
                            <w:pPr>
                              <w:jc w:val="right"/>
                              <w:rPr>
                                <w:rFonts w:ascii="Arial" w:hAnsi="Arial" w:cs="Arial"/>
                                <w:sz w:val="19"/>
                                <w:szCs w:val="11"/>
                              </w:rPr>
                            </w:pPr>
                          </w:p>
                          <w:p w14:paraId="4681E4DF" w14:textId="77777777" w:rsidR="00B52406" w:rsidRDefault="00B52406" w:rsidP="00B52406">
                            <w:pPr>
                              <w:jc w:val="right"/>
                              <w:rPr>
                                <w:rFonts w:ascii="Arial" w:hAnsi="Arial" w:cs="Arial"/>
                                <w:sz w:val="13"/>
                                <w:szCs w:val="11"/>
                              </w:rPr>
                            </w:pPr>
                            <w:r>
                              <w:rPr>
                                <w:rFonts w:ascii="Arial" w:hAnsi="Arial" w:cs="Arial"/>
                                <w:sz w:val="13"/>
                                <w:szCs w:val="11"/>
                                <w:lang w:val="hu"/>
                              </w:rPr>
                              <w:t xml:space="preserve"> 0</w:t>
                            </w:r>
                          </w:p>
                          <w:p w14:paraId="00361F39" w14:textId="77777777" w:rsidR="00B52406" w:rsidRPr="00971A77" w:rsidRDefault="00B52406" w:rsidP="00B52406">
                            <w:pPr>
                              <w:jc w:val="right"/>
                              <w:rPr>
                                <w:rFonts w:ascii="Arial" w:hAnsi="Arial" w:cs="Arial"/>
                                <w:sz w:val="19"/>
                                <w:szCs w:val="11"/>
                              </w:rPr>
                            </w:pPr>
                          </w:p>
                          <w:p w14:paraId="375889E0" w14:textId="77777777" w:rsidR="00B52406" w:rsidRDefault="00B52406" w:rsidP="00B52406">
                            <w:pPr>
                              <w:jc w:val="right"/>
                              <w:rPr>
                                <w:rFonts w:ascii="Arial" w:hAnsi="Arial" w:cs="Arial"/>
                                <w:sz w:val="13"/>
                                <w:szCs w:val="11"/>
                              </w:rPr>
                            </w:pPr>
                            <w:r>
                              <w:rPr>
                                <w:rFonts w:ascii="Arial" w:hAnsi="Arial" w:cs="Arial"/>
                                <w:sz w:val="13"/>
                                <w:szCs w:val="11"/>
                                <w:lang w:val="hu"/>
                              </w:rPr>
                              <w:t>1 – 10</w:t>
                            </w:r>
                          </w:p>
                          <w:p w14:paraId="5AAE2ABF" w14:textId="77777777" w:rsidR="00B52406" w:rsidRPr="00971A77" w:rsidRDefault="00B52406" w:rsidP="00B52406">
                            <w:pPr>
                              <w:jc w:val="right"/>
                              <w:rPr>
                                <w:rFonts w:ascii="Arial" w:hAnsi="Arial" w:cs="Arial"/>
                                <w:sz w:val="5"/>
                                <w:szCs w:val="11"/>
                              </w:rPr>
                            </w:pPr>
                          </w:p>
                          <w:p w14:paraId="66AAB77A" w14:textId="77777777" w:rsidR="00B52406" w:rsidRDefault="00B52406" w:rsidP="00B52406">
                            <w:pPr>
                              <w:jc w:val="right"/>
                              <w:rPr>
                                <w:rFonts w:ascii="Arial" w:hAnsi="Arial" w:cs="Arial"/>
                                <w:sz w:val="13"/>
                                <w:szCs w:val="11"/>
                              </w:rPr>
                            </w:pPr>
                          </w:p>
                          <w:p w14:paraId="3E4DB835" w14:textId="77777777" w:rsidR="00B52406" w:rsidRDefault="00B52406" w:rsidP="00B52406">
                            <w:pPr>
                              <w:jc w:val="right"/>
                              <w:rPr>
                                <w:rFonts w:ascii="Arial" w:hAnsi="Arial" w:cs="Arial"/>
                                <w:sz w:val="13"/>
                                <w:szCs w:val="11"/>
                              </w:rPr>
                            </w:pPr>
                            <w:r>
                              <w:rPr>
                                <w:rFonts w:ascii="Arial" w:hAnsi="Arial" w:cs="Arial"/>
                                <w:sz w:val="13"/>
                                <w:szCs w:val="11"/>
                                <w:lang w:val="hu"/>
                              </w:rPr>
                              <w:t>11 – 20</w:t>
                            </w:r>
                          </w:p>
                          <w:p w14:paraId="46A0B0E1" w14:textId="77777777" w:rsidR="00B52406" w:rsidRPr="00971A77" w:rsidRDefault="00B52406" w:rsidP="00B52406">
                            <w:pPr>
                              <w:jc w:val="right"/>
                              <w:rPr>
                                <w:rFonts w:ascii="Arial" w:hAnsi="Arial" w:cs="Arial"/>
                                <w:sz w:val="21"/>
                                <w:szCs w:val="11"/>
                              </w:rPr>
                            </w:pPr>
                          </w:p>
                          <w:p w14:paraId="1DAE8999" w14:textId="77777777" w:rsidR="00B52406" w:rsidRDefault="00B52406" w:rsidP="00B52406">
                            <w:pPr>
                              <w:jc w:val="right"/>
                              <w:rPr>
                                <w:rFonts w:ascii="Arial" w:hAnsi="Arial" w:cs="Arial"/>
                                <w:sz w:val="13"/>
                                <w:szCs w:val="11"/>
                              </w:rPr>
                            </w:pPr>
                            <w:r>
                              <w:rPr>
                                <w:rFonts w:ascii="Arial" w:hAnsi="Arial" w:cs="Arial"/>
                                <w:sz w:val="13"/>
                                <w:szCs w:val="11"/>
                                <w:lang w:val="hu"/>
                              </w:rPr>
                              <w:t>21 – 30</w:t>
                            </w:r>
                          </w:p>
                          <w:p w14:paraId="4BE16E99" w14:textId="77777777" w:rsidR="00B52406" w:rsidRPr="00971A77" w:rsidRDefault="00B52406" w:rsidP="00B52406">
                            <w:pPr>
                              <w:jc w:val="right"/>
                              <w:rPr>
                                <w:rFonts w:ascii="Arial" w:hAnsi="Arial" w:cs="Arial"/>
                                <w:sz w:val="19"/>
                                <w:szCs w:val="11"/>
                              </w:rPr>
                            </w:pPr>
                          </w:p>
                          <w:p w14:paraId="225CD061" w14:textId="77777777" w:rsidR="00B52406" w:rsidRDefault="00B52406" w:rsidP="00B52406">
                            <w:pPr>
                              <w:jc w:val="right"/>
                              <w:rPr>
                                <w:rFonts w:ascii="Arial" w:hAnsi="Arial" w:cs="Arial"/>
                                <w:sz w:val="13"/>
                                <w:szCs w:val="11"/>
                              </w:rPr>
                            </w:pPr>
                            <w:r>
                              <w:rPr>
                                <w:rFonts w:ascii="Arial" w:hAnsi="Arial" w:cs="Arial"/>
                                <w:sz w:val="13"/>
                                <w:szCs w:val="11"/>
                                <w:lang w:val="hu"/>
                              </w:rPr>
                              <w:t>31 – 40</w:t>
                            </w:r>
                          </w:p>
                          <w:p w14:paraId="5DB2E92F" w14:textId="77777777" w:rsidR="00B52406" w:rsidRPr="00971A77" w:rsidRDefault="00B52406" w:rsidP="00B52406">
                            <w:pPr>
                              <w:jc w:val="right"/>
                              <w:rPr>
                                <w:rFonts w:ascii="Arial" w:hAnsi="Arial" w:cs="Arial"/>
                                <w:sz w:val="19"/>
                                <w:szCs w:val="11"/>
                              </w:rPr>
                            </w:pPr>
                          </w:p>
                          <w:p w14:paraId="33A8A902" w14:textId="77777777" w:rsidR="00B52406" w:rsidRDefault="00B52406" w:rsidP="00B52406">
                            <w:pPr>
                              <w:jc w:val="right"/>
                              <w:rPr>
                                <w:rFonts w:ascii="Arial" w:hAnsi="Arial" w:cs="Arial"/>
                                <w:sz w:val="13"/>
                                <w:szCs w:val="11"/>
                              </w:rPr>
                            </w:pPr>
                            <w:r>
                              <w:rPr>
                                <w:rFonts w:ascii="Arial" w:hAnsi="Arial" w:cs="Arial"/>
                                <w:sz w:val="13"/>
                                <w:szCs w:val="11"/>
                                <w:lang w:val="hu"/>
                              </w:rPr>
                              <w:t>41 – 50</w:t>
                            </w:r>
                          </w:p>
                          <w:p w14:paraId="68689202" w14:textId="77777777" w:rsidR="00B52406" w:rsidRPr="00971A77" w:rsidRDefault="00B52406" w:rsidP="00B52406">
                            <w:pPr>
                              <w:jc w:val="right"/>
                              <w:rPr>
                                <w:rFonts w:ascii="Arial" w:hAnsi="Arial" w:cs="Arial"/>
                                <w:sz w:val="19"/>
                                <w:szCs w:val="11"/>
                              </w:rPr>
                            </w:pPr>
                          </w:p>
                          <w:p w14:paraId="0EB6403B"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51 – 60</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F88B3" id="Text Box 46" o:spid="_x0000_s1034" type="#_x0000_t202" style="position:absolute;margin-left:16.45pt;margin-top:191.35pt;width:294pt;height:30.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" fillcolor="window" stroked="f" strokeweight=".5pt">
                <v:textbox style="layout-flow:vertical;mso-layout-flow-alt:bottom-to-top" inset="0,0,0,0">
                  <w:txbxContent>
                    <w:p w14:paraId="7C8D22BB" w14:textId="77777777" w:rsidR="00B52406" w:rsidRDefault="00B52406" w:rsidP="00B52406">
                      <w:pPr>
                        <w:jc w:val="right"/>
                        <w:rPr>
                          <w:rFonts w:ascii="Arial" w:hAnsi="Arial" w:cs="Arial"/>
                          <w:sz w:val="13"/>
                          <w:szCs w:val="11"/>
                        </w:rPr>
                      </w:pPr>
                    </w:p>
                    <w:p w14:paraId="4D7A586B" w14:textId="77777777" w:rsidR="00B52406" w:rsidRDefault="00B52406" w:rsidP="00B52406">
                      <w:pPr>
                        <w:jc w:val="right"/>
                        <w:rPr>
                          <w:rFonts w:ascii="Arial" w:hAnsi="Arial" w:cs="Arial"/>
                          <w:sz w:val="13"/>
                          <w:szCs w:val="11"/>
                        </w:rPr>
                      </w:pPr>
                    </w:p>
                    <w:p w14:paraId="699EDDB4" w14:textId="77777777" w:rsidR="00B52406" w:rsidRDefault="00B52406" w:rsidP="00B52406">
                      <w:pPr>
                        <w:jc w:val="right"/>
                        <w:rPr>
                          <w:rFonts w:ascii="Arial" w:hAnsi="Arial" w:cs="Arial"/>
                          <w:sz w:val="13"/>
                          <w:szCs w:val="11"/>
                        </w:rPr>
                      </w:pPr>
                      <w:r>
                        <w:rPr>
                          <w:rFonts w:ascii="Arial" w:hAnsi="Arial" w:cs="Arial"/>
                          <w:sz w:val="13"/>
                          <w:szCs w:val="11"/>
                          <w:lang w:val="hu"/>
                        </w:rPr>
                        <w:t>-80 – -71</w:t>
                      </w:r>
                    </w:p>
                    <w:p w14:paraId="0EAC449F" w14:textId="77777777" w:rsidR="00B52406" w:rsidRDefault="00B52406" w:rsidP="00B52406">
                      <w:pPr>
                        <w:jc w:val="right"/>
                        <w:rPr>
                          <w:rFonts w:ascii="Arial" w:hAnsi="Arial" w:cs="Arial"/>
                          <w:sz w:val="13"/>
                          <w:szCs w:val="11"/>
                        </w:rPr>
                      </w:pPr>
                    </w:p>
                    <w:p w14:paraId="01D12F67" w14:textId="77777777" w:rsidR="00B52406" w:rsidRPr="00971A77" w:rsidRDefault="00B52406" w:rsidP="00B52406">
                      <w:pPr>
                        <w:jc w:val="right"/>
                        <w:rPr>
                          <w:rFonts w:ascii="Arial" w:hAnsi="Arial" w:cs="Arial"/>
                          <w:sz w:val="5"/>
                          <w:szCs w:val="11"/>
                        </w:rPr>
                      </w:pPr>
                    </w:p>
                    <w:p w14:paraId="51143944" w14:textId="77777777" w:rsidR="00B52406" w:rsidRDefault="00B52406" w:rsidP="00B52406">
                      <w:pPr>
                        <w:jc w:val="right"/>
                        <w:rPr>
                          <w:rFonts w:ascii="Arial" w:hAnsi="Arial" w:cs="Arial"/>
                          <w:sz w:val="13"/>
                          <w:szCs w:val="11"/>
                        </w:rPr>
                      </w:pPr>
                      <w:r>
                        <w:rPr>
                          <w:rFonts w:ascii="Arial" w:hAnsi="Arial" w:cs="Arial"/>
                          <w:sz w:val="13"/>
                          <w:szCs w:val="11"/>
                          <w:lang w:val="hu"/>
                        </w:rPr>
                        <w:t>-70 – -61</w:t>
                      </w:r>
                    </w:p>
                    <w:p w14:paraId="0FE5BE0D" w14:textId="77777777" w:rsidR="00B52406" w:rsidRDefault="00B52406" w:rsidP="00B52406">
                      <w:pPr>
                        <w:jc w:val="right"/>
                        <w:rPr>
                          <w:rFonts w:ascii="Arial" w:hAnsi="Arial" w:cs="Arial"/>
                          <w:sz w:val="13"/>
                          <w:szCs w:val="11"/>
                        </w:rPr>
                      </w:pPr>
                    </w:p>
                    <w:p w14:paraId="7BB8A2C1" w14:textId="77777777" w:rsidR="00B52406" w:rsidRPr="00971A77" w:rsidRDefault="00B52406" w:rsidP="00B52406">
                      <w:pPr>
                        <w:jc w:val="right"/>
                        <w:rPr>
                          <w:rFonts w:ascii="Arial" w:hAnsi="Arial" w:cs="Arial"/>
                          <w:sz w:val="7"/>
                          <w:szCs w:val="11"/>
                        </w:rPr>
                      </w:pPr>
                    </w:p>
                    <w:p w14:paraId="7548C27E"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-60 – -51</w:t>
                      </w:r>
                    </w:p>
                    <w:p w14:paraId="035A49B3" w14:textId="77777777" w:rsidR="00B52406" w:rsidRDefault="00B52406" w:rsidP="00B52406">
                      <w:pPr>
                        <w:jc w:val="right"/>
                        <w:rPr>
                          <w:rFonts w:ascii="Arial" w:hAnsi="Arial" w:cs="Arial"/>
                          <w:sz w:val="13"/>
                          <w:szCs w:val="11"/>
                        </w:rPr>
                      </w:pPr>
                    </w:p>
                    <w:p w14:paraId="39C9F720" w14:textId="77777777" w:rsidR="00B52406" w:rsidRPr="00971A77" w:rsidRDefault="00B52406" w:rsidP="00B52406">
                      <w:pPr>
                        <w:jc w:val="right"/>
                        <w:rPr>
                          <w:rFonts w:ascii="Arial" w:hAnsi="Arial" w:cs="Arial"/>
                          <w:sz w:val="7"/>
                          <w:szCs w:val="11"/>
                        </w:rPr>
                      </w:pPr>
                    </w:p>
                    <w:p w14:paraId="141A48B7"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-50 – -41</w:t>
                      </w:r>
                    </w:p>
                    <w:p w14:paraId="4F644FE6" w14:textId="77777777" w:rsidR="00B52406" w:rsidRDefault="00B52406" w:rsidP="00B52406">
                      <w:pPr>
                        <w:jc w:val="right"/>
                        <w:rPr>
                          <w:rFonts w:ascii="Arial" w:hAnsi="Arial" w:cs="Arial"/>
                          <w:sz w:val="13"/>
                          <w:szCs w:val="11"/>
                        </w:rPr>
                      </w:pPr>
                    </w:p>
                    <w:p w14:paraId="565A05F7" w14:textId="77777777" w:rsidR="00B52406" w:rsidRPr="00971A77" w:rsidRDefault="00B52406" w:rsidP="00B52406">
                      <w:pPr>
                        <w:jc w:val="right"/>
                        <w:rPr>
                          <w:rFonts w:ascii="Arial" w:hAnsi="Arial" w:cs="Arial"/>
                          <w:sz w:val="9"/>
                          <w:szCs w:val="11"/>
                        </w:rPr>
                      </w:pPr>
                    </w:p>
                    <w:p w14:paraId="56A3C5A5"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-40 – -31</w:t>
                      </w:r>
                    </w:p>
                    <w:p w14:paraId="63E240E0" w14:textId="77777777" w:rsidR="00B52406" w:rsidRDefault="00B52406" w:rsidP="00B52406">
                      <w:pPr>
                        <w:jc w:val="right"/>
                        <w:rPr>
                          <w:rFonts w:ascii="Arial" w:hAnsi="Arial" w:cs="Arial"/>
                          <w:sz w:val="13"/>
                          <w:szCs w:val="11"/>
                        </w:rPr>
                      </w:pPr>
                    </w:p>
                    <w:p w14:paraId="79DFCDD4" w14:textId="77777777" w:rsidR="00B52406" w:rsidRPr="00971A77" w:rsidRDefault="00B52406" w:rsidP="00B52406">
                      <w:pPr>
                        <w:jc w:val="right"/>
                        <w:rPr>
                          <w:rFonts w:ascii="Arial" w:hAnsi="Arial" w:cs="Arial"/>
                          <w:sz w:val="5"/>
                          <w:szCs w:val="11"/>
                        </w:rPr>
                      </w:pPr>
                    </w:p>
                    <w:p w14:paraId="19E832E8"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-30 – -21</w:t>
                      </w:r>
                    </w:p>
                    <w:p w14:paraId="7BF5AF8A" w14:textId="77777777" w:rsidR="00B52406" w:rsidRPr="00971A77" w:rsidRDefault="00B52406" w:rsidP="00B52406">
                      <w:pPr>
                        <w:jc w:val="right"/>
                        <w:rPr>
                          <w:rFonts w:ascii="Arial" w:hAnsi="Arial" w:cs="Arial"/>
                          <w:sz w:val="21"/>
                          <w:szCs w:val="11"/>
                        </w:rPr>
                      </w:pPr>
                    </w:p>
                    <w:p w14:paraId="1B5C495B"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-20 – -11</w:t>
                      </w:r>
                    </w:p>
                    <w:p w14:paraId="3E76E43A" w14:textId="77777777" w:rsidR="00B52406" w:rsidRPr="00971A77" w:rsidRDefault="00B52406" w:rsidP="00B52406">
                      <w:pPr>
                        <w:jc w:val="right"/>
                        <w:rPr>
                          <w:rFonts w:ascii="Arial" w:hAnsi="Arial" w:cs="Arial"/>
                          <w:sz w:val="19"/>
                          <w:szCs w:val="11"/>
                        </w:rPr>
                      </w:pPr>
                    </w:p>
                    <w:p w14:paraId="721E5970" w14:textId="77777777" w:rsidR="00B52406" w:rsidRDefault="00B52406" w:rsidP="00B52406">
                      <w:pPr>
                        <w:jc w:val="right"/>
                        <w:rPr>
                          <w:rFonts w:ascii="Arial" w:hAnsi="Arial" w:cs="Arial"/>
                          <w:sz w:val="13"/>
                          <w:szCs w:val="11"/>
                        </w:rPr>
                      </w:pPr>
                      <w:r>
                        <w:rPr>
                          <w:rFonts w:ascii="Arial" w:hAnsi="Arial" w:cs="Arial"/>
                          <w:sz w:val="13"/>
                          <w:szCs w:val="11"/>
                          <w:lang w:val="hu"/>
                        </w:rPr>
                        <w:t>-10 – -1</w:t>
                      </w:r>
                    </w:p>
                    <w:p w14:paraId="115A0BC3" w14:textId="77777777" w:rsidR="00B52406" w:rsidRPr="00971A77" w:rsidRDefault="00B52406" w:rsidP="00B52406">
                      <w:pPr>
                        <w:jc w:val="right"/>
                        <w:rPr>
                          <w:rFonts w:ascii="Arial" w:hAnsi="Arial" w:cs="Arial"/>
                          <w:sz w:val="19"/>
                          <w:szCs w:val="11"/>
                        </w:rPr>
                      </w:pPr>
                    </w:p>
                    <w:p w14:paraId="4681E4DF" w14:textId="77777777" w:rsidR="00B52406" w:rsidRDefault="00B52406" w:rsidP="00B52406">
                      <w:pPr>
                        <w:jc w:val="right"/>
                        <w:rPr>
                          <w:rFonts w:ascii="Arial" w:hAnsi="Arial" w:cs="Arial"/>
                          <w:sz w:val="13"/>
                          <w:szCs w:val="11"/>
                        </w:rPr>
                      </w:pPr>
                      <w:r>
                        <w:rPr>
                          <w:rFonts w:ascii="Arial" w:hAnsi="Arial" w:cs="Arial"/>
                          <w:sz w:val="13"/>
                          <w:szCs w:val="11"/>
                          <w:lang w:val="hu"/>
                        </w:rPr>
                        <w:t xml:space="preserve"> 0</w:t>
                      </w:r>
                    </w:p>
                    <w:p w14:paraId="00361F39" w14:textId="77777777" w:rsidR="00B52406" w:rsidRPr="00971A77" w:rsidRDefault="00B52406" w:rsidP="00B52406">
                      <w:pPr>
                        <w:jc w:val="right"/>
                        <w:rPr>
                          <w:rFonts w:ascii="Arial" w:hAnsi="Arial" w:cs="Arial"/>
                          <w:sz w:val="19"/>
                          <w:szCs w:val="11"/>
                        </w:rPr>
                      </w:pPr>
                    </w:p>
                    <w:p w14:paraId="375889E0" w14:textId="77777777" w:rsidR="00B52406" w:rsidRDefault="00B52406" w:rsidP="00B52406">
                      <w:pPr>
                        <w:jc w:val="right"/>
                        <w:rPr>
                          <w:rFonts w:ascii="Arial" w:hAnsi="Arial" w:cs="Arial"/>
                          <w:sz w:val="13"/>
                          <w:szCs w:val="11"/>
                        </w:rPr>
                      </w:pPr>
                      <w:r>
                        <w:rPr>
                          <w:rFonts w:ascii="Arial" w:hAnsi="Arial" w:cs="Arial"/>
                          <w:sz w:val="13"/>
                          <w:szCs w:val="11"/>
                          <w:lang w:val="hu"/>
                        </w:rPr>
                        <w:t>1 – 10</w:t>
                      </w:r>
                    </w:p>
                    <w:p w14:paraId="5AAE2ABF" w14:textId="77777777" w:rsidR="00B52406" w:rsidRPr="00971A77" w:rsidRDefault="00B52406" w:rsidP="00B52406">
                      <w:pPr>
                        <w:jc w:val="right"/>
                        <w:rPr>
                          <w:rFonts w:ascii="Arial" w:hAnsi="Arial" w:cs="Arial"/>
                          <w:sz w:val="5"/>
                          <w:szCs w:val="11"/>
                        </w:rPr>
                      </w:pPr>
                    </w:p>
                    <w:p w14:paraId="66AAB77A" w14:textId="77777777" w:rsidR="00B52406" w:rsidRDefault="00B52406" w:rsidP="00B52406">
                      <w:pPr>
                        <w:jc w:val="right"/>
                        <w:rPr>
                          <w:rFonts w:ascii="Arial" w:hAnsi="Arial" w:cs="Arial"/>
                          <w:sz w:val="13"/>
                          <w:szCs w:val="11"/>
                        </w:rPr>
                      </w:pPr>
                    </w:p>
                    <w:p w14:paraId="3E4DB835" w14:textId="77777777" w:rsidR="00B52406" w:rsidRDefault="00B52406" w:rsidP="00B52406">
                      <w:pPr>
                        <w:jc w:val="right"/>
                        <w:rPr>
                          <w:rFonts w:ascii="Arial" w:hAnsi="Arial" w:cs="Arial"/>
                          <w:sz w:val="13"/>
                          <w:szCs w:val="11"/>
                        </w:rPr>
                      </w:pPr>
                      <w:r>
                        <w:rPr>
                          <w:rFonts w:ascii="Arial" w:hAnsi="Arial" w:cs="Arial"/>
                          <w:sz w:val="13"/>
                          <w:szCs w:val="11"/>
                          <w:lang w:val="hu"/>
                        </w:rPr>
                        <w:t>11 – 20</w:t>
                      </w:r>
                    </w:p>
                    <w:p w14:paraId="46A0B0E1" w14:textId="77777777" w:rsidR="00B52406" w:rsidRPr="00971A77" w:rsidRDefault="00B52406" w:rsidP="00B52406">
                      <w:pPr>
                        <w:jc w:val="right"/>
                        <w:rPr>
                          <w:rFonts w:ascii="Arial" w:hAnsi="Arial" w:cs="Arial"/>
                          <w:sz w:val="21"/>
                          <w:szCs w:val="11"/>
                        </w:rPr>
                      </w:pPr>
                    </w:p>
                    <w:p w14:paraId="1DAE8999" w14:textId="77777777" w:rsidR="00B52406" w:rsidRDefault="00B52406" w:rsidP="00B52406">
                      <w:pPr>
                        <w:jc w:val="right"/>
                        <w:rPr>
                          <w:rFonts w:ascii="Arial" w:hAnsi="Arial" w:cs="Arial"/>
                          <w:sz w:val="13"/>
                          <w:szCs w:val="11"/>
                        </w:rPr>
                      </w:pPr>
                      <w:r>
                        <w:rPr>
                          <w:rFonts w:ascii="Arial" w:hAnsi="Arial" w:cs="Arial"/>
                          <w:sz w:val="13"/>
                          <w:szCs w:val="11"/>
                          <w:lang w:val="hu"/>
                        </w:rPr>
                        <w:t>21 – 30</w:t>
                      </w:r>
                    </w:p>
                    <w:p w14:paraId="4BE16E99" w14:textId="77777777" w:rsidR="00B52406" w:rsidRPr="00971A77" w:rsidRDefault="00B52406" w:rsidP="00B52406">
                      <w:pPr>
                        <w:jc w:val="right"/>
                        <w:rPr>
                          <w:rFonts w:ascii="Arial" w:hAnsi="Arial" w:cs="Arial"/>
                          <w:sz w:val="19"/>
                          <w:szCs w:val="11"/>
                        </w:rPr>
                      </w:pPr>
                    </w:p>
                    <w:p w14:paraId="225CD061" w14:textId="77777777" w:rsidR="00B52406" w:rsidRDefault="00B52406" w:rsidP="00B52406">
                      <w:pPr>
                        <w:jc w:val="right"/>
                        <w:rPr>
                          <w:rFonts w:ascii="Arial" w:hAnsi="Arial" w:cs="Arial"/>
                          <w:sz w:val="13"/>
                          <w:szCs w:val="11"/>
                        </w:rPr>
                      </w:pPr>
                      <w:r>
                        <w:rPr>
                          <w:rFonts w:ascii="Arial" w:hAnsi="Arial" w:cs="Arial"/>
                          <w:sz w:val="13"/>
                          <w:szCs w:val="11"/>
                          <w:lang w:val="hu"/>
                        </w:rPr>
                        <w:t>31 – 40</w:t>
                      </w:r>
                    </w:p>
                    <w:p w14:paraId="5DB2E92F" w14:textId="77777777" w:rsidR="00B52406" w:rsidRPr="00971A77" w:rsidRDefault="00B52406" w:rsidP="00B52406">
                      <w:pPr>
                        <w:jc w:val="right"/>
                        <w:rPr>
                          <w:rFonts w:ascii="Arial" w:hAnsi="Arial" w:cs="Arial"/>
                          <w:sz w:val="19"/>
                          <w:szCs w:val="11"/>
                        </w:rPr>
                      </w:pPr>
                    </w:p>
                    <w:p w14:paraId="33A8A902" w14:textId="77777777" w:rsidR="00B52406" w:rsidRDefault="00B52406" w:rsidP="00B52406">
                      <w:pPr>
                        <w:jc w:val="right"/>
                        <w:rPr>
                          <w:rFonts w:ascii="Arial" w:hAnsi="Arial" w:cs="Arial"/>
                          <w:sz w:val="13"/>
                          <w:szCs w:val="11"/>
                        </w:rPr>
                      </w:pPr>
                      <w:r>
                        <w:rPr>
                          <w:rFonts w:ascii="Arial" w:hAnsi="Arial" w:cs="Arial"/>
                          <w:sz w:val="13"/>
                          <w:szCs w:val="11"/>
                          <w:lang w:val="hu"/>
                        </w:rPr>
                        <w:t>41 – 50</w:t>
                      </w:r>
                    </w:p>
                    <w:p w14:paraId="68689202" w14:textId="77777777" w:rsidR="00B52406" w:rsidRPr="00971A77" w:rsidRDefault="00B52406" w:rsidP="00B52406">
                      <w:pPr>
                        <w:jc w:val="right"/>
                        <w:rPr>
                          <w:rFonts w:ascii="Arial" w:hAnsi="Arial" w:cs="Arial"/>
                          <w:sz w:val="19"/>
                          <w:szCs w:val="11"/>
                        </w:rPr>
                      </w:pPr>
                    </w:p>
                    <w:p w14:paraId="0EB6403B" w14:textId="77777777" w:rsidR="00B52406" w:rsidRPr="00971A77" w:rsidRDefault="00B52406" w:rsidP="00B52406">
                      <w:pPr>
                        <w:jc w:val="right"/>
                        <w:rPr>
                          <w:rFonts w:ascii="Arial" w:hAnsi="Arial" w:cs="Arial"/>
                          <w:sz w:val="13"/>
                          <w:szCs w:val="11"/>
                        </w:rPr>
                      </w:pPr>
                      <w:r>
                        <w:rPr>
                          <w:rFonts w:ascii="Arial" w:hAnsi="Arial" w:cs="Arial"/>
                          <w:sz w:val="13"/>
                          <w:szCs w:val="11"/>
                          <w:lang w:val="hu"/>
                        </w:rPr>
                        <w:t>51 – 60</w:t>
                      </w:r>
                    </w:p>
                  </w:txbxContent>
                </v:textbox>
              </v:shape>
            </w:pict>
          </mc:Fallback>
        </mc:AlternateContent>
      </w:r>
      <w:r>
        <w:rPr>
          <w:noProof/>
          <w:color w:val="000000"/>
          <w:lang w:eastAsia="hu-HU"/>
        </w:rPr>
        <mc:AlternateContent>
          <mc:Choice Requires="wps">
            <w:drawing>
              <wp:anchor distT="0" distB="0" distL="114300" distR="114300" simplePos="0" relativeHeight="251679232" behindDoc="0" locked="0" layoutInCell="1" allowOverlap="1" wp14:anchorId="5DE3D6A4" wp14:editId="08AE3F21">
                <wp:simplePos x="0" y="0"/>
                <wp:positionH relativeFrom="column">
                  <wp:posOffset>1397635</wp:posOffset>
                </wp:positionH>
                <wp:positionV relativeFrom="paragraph">
                  <wp:posOffset>2838450</wp:posOffset>
                </wp:positionV>
                <wp:extent cx="1611630" cy="228600"/>
                <wp:effectExtent l="0" t="0" r="0" b="0"/>
                <wp:wrapNone/>
                <wp:docPr id="188096034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11630" cy="228600"/>
                        </a:xfrm>
                        <a:prstGeom prst="rect">
                          <a:avLst/>
                        </a:prstGeom>
                        <a:solidFill>
                          <a:sysClr val="window" lastClr="FFFFFF"/>
                        </a:solidFill>
                        <a:ln w="6350">
                          <a:noFill/>
                        </a:ln>
                        <a:effectLst/>
                      </wps:spPr>
                      <wps:txbx>
                        <w:txbxContent>
                          <w:p w14:paraId="00CAC153" w14:textId="77777777" w:rsidR="00B52406" w:rsidRPr="00971A77" w:rsidRDefault="00B52406" w:rsidP="00B52406">
                            <w:pPr>
                              <w:jc w:val="center"/>
                              <w:rPr>
                                <w:rFonts w:ascii="Arial" w:hAnsi="Arial" w:cs="Arial"/>
                                <w:b/>
                                <w:sz w:val="15"/>
                                <w:szCs w:val="11"/>
                              </w:rPr>
                            </w:pPr>
                            <w:r>
                              <w:rPr>
                                <w:rFonts w:ascii="Arial" w:hAnsi="Arial" w:cs="Arial"/>
                                <w:b/>
                                <w:bCs/>
                                <w:sz w:val="15"/>
                                <w:szCs w:val="11"/>
                                <w:lang w:val="hu"/>
                              </w:rPr>
                              <w:t>KCCQ átfogó összegzés pontszám</w:t>
                            </w:r>
                          </w:p>
                          <w:p w14:paraId="7D672EDE" w14:textId="77777777" w:rsidR="00B52406" w:rsidRPr="00971A77" w:rsidRDefault="00B52406" w:rsidP="00B52406">
                            <w:pPr>
                              <w:jc w:val="center"/>
                              <w:rPr>
                                <w:rFonts w:ascii="Arial" w:hAnsi="Arial" w:cs="Arial"/>
                                <w:b/>
                                <w:sz w:val="15"/>
                                <w:szCs w:val="11"/>
                              </w:rPr>
                            </w:pPr>
                            <w:r>
                              <w:rPr>
                                <w:rFonts w:ascii="Arial" w:hAnsi="Arial" w:cs="Arial"/>
                                <w:b/>
                                <w:bCs/>
                                <w:sz w:val="15"/>
                                <w:szCs w:val="11"/>
                                <w:lang w:val="hu"/>
                              </w:rPr>
                              <w:t>Változás a kiindulástól a 30. hónapig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3D6A4" id="Text Box 45" o:spid="_x0000_s1035" type="#_x0000_t202" style="position:absolute;margin-left:110.05pt;margin-top:223.5pt;width:126.9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" fillcolor="window" stroked="f" strokeweight=".5pt">
                <v:textbox inset="0,0,0,0">
                  <w:txbxContent>
                    <w:p w14:paraId="00CAC153" w14:textId="77777777" w:rsidR="00B52406" w:rsidRPr="00971A77" w:rsidRDefault="00B52406" w:rsidP="00B52406">
                      <w:pPr>
                        <w:jc w:val="center"/>
                        <w:rPr>
                          <w:rFonts w:ascii="Arial" w:hAnsi="Arial" w:cs="Arial"/>
                          <w:b/>
                          <w:sz w:val="15"/>
                          <w:szCs w:val="11"/>
                        </w:rPr>
                      </w:pPr>
                      <w:r>
                        <w:rPr>
                          <w:rFonts w:ascii="Arial" w:hAnsi="Arial" w:cs="Arial"/>
                          <w:b/>
                          <w:bCs/>
                          <w:sz w:val="15"/>
                          <w:szCs w:val="11"/>
                          <w:lang w:val="hu"/>
                        </w:rPr>
                        <w:t>KCCQ átfogó összegzés pontszám</w:t>
                      </w:r>
                    </w:p>
                    <w:p w14:paraId="7D672EDE" w14:textId="77777777" w:rsidR="00B52406" w:rsidRPr="00971A77" w:rsidRDefault="00B52406" w:rsidP="00B52406">
                      <w:pPr>
                        <w:jc w:val="center"/>
                        <w:rPr>
                          <w:rFonts w:ascii="Arial" w:hAnsi="Arial" w:cs="Arial"/>
                          <w:b/>
                          <w:sz w:val="15"/>
                          <w:szCs w:val="11"/>
                        </w:rPr>
                      </w:pPr>
                      <w:r>
                        <w:rPr>
                          <w:rFonts w:ascii="Arial" w:hAnsi="Arial" w:cs="Arial"/>
                          <w:b/>
                          <w:bCs/>
                          <w:sz w:val="15"/>
                          <w:szCs w:val="11"/>
                          <w:lang w:val="hu"/>
                        </w:rPr>
                        <w:t>Változás a kiindulástól a 30. hónapig</w:t>
                      </w:r>
                    </w:p>
                  </w:txbxContent>
                </v:textbox>
              </v:shape>
            </w:pict>
          </mc:Fallback>
        </mc:AlternateContent>
      </w:r>
      <w:r w:rsidRPr="00180FB0">
        <w:rPr>
          <w:color w:val="000000"/>
          <w:szCs w:val="22"/>
          <w:lang w:val="hu"/>
        </w:rPr>
        <w:t>A tafamidisz</w:t>
      </w:r>
      <w:r w:rsidRPr="00180FB0">
        <w:rPr>
          <w:color w:val="000000"/>
          <w:szCs w:val="22"/>
          <w:lang w:val="hu"/>
        </w:rPr>
        <w:noBreakHyphen/>
        <w:t>kezelés funkcionális kapacitásra és egészségi állapotra kifejtett hatását a 6 perces sétateszttel (6MWT), illetve a Kansas City cardiomyopathia kérdőív átfogó összegzés (KCCQ-OS) pontszámmal (a teljes tünet, fizikális korlátozottság, életminőség és a szociális korlátozottság doménekből áll össze) értékelték. Először a 6. hónapban figyeltek meg szignifikáns kezelési hatást a tafamidisz javára, amely konzisztens maradt a 30. hónapig a 6MWT távolságot és a KCCQ-OS pontszámot illetően is (4. táblázat).</w:t>
      </w:r>
    </w:p>
    <w:p w14:paraId="7FBF061E" w14:textId="77777777" w:rsidR="00B52406" w:rsidRPr="00180FB0" w:rsidRDefault="00B52406" w:rsidP="00B52406">
      <w:pPr>
        <w:rPr>
          <w:color w:val="000000"/>
          <w:szCs w:val="22"/>
          <w:lang w:val="hu"/>
        </w:rPr>
      </w:pPr>
    </w:p>
    <w:p w14:paraId="5E5AA130" w14:textId="77777777" w:rsidR="00B52406" w:rsidRPr="00180FB0" w:rsidRDefault="00B52406" w:rsidP="00B52406">
      <w:pPr>
        <w:keepNext/>
        <w:rPr>
          <w:b/>
          <w:color w:val="000000"/>
          <w:szCs w:val="22"/>
          <w:lang w:val="hu"/>
        </w:rPr>
      </w:pPr>
      <w:r w:rsidRPr="00180FB0">
        <w:rPr>
          <w:b/>
          <w:bCs/>
          <w:color w:val="000000"/>
          <w:szCs w:val="22"/>
          <w:lang w:val="hu"/>
        </w:rPr>
        <w:t>4. táblázat: 6MWT és KCCQ-OS, valamint az alkotó domének pontszámai</w:t>
      </w:r>
    </w:p>
    <w:p w14:paraId="55E684AE" w14:textId="77777777" w:rsidR="00B52406" w:rsidRPr="00180FB0" w:rsidRDefault="00B52406" w:rsidP="00B52406">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240"/>
        <w:gridCol w:w="1217"/>
        <w:gridCol w:w="1263"/>
        <w:gridCol w:w="1280"/>
        <w:gridCol w:w="1500"/>
        <w:gridCol w:w="1143"/>
      </w:tblGrid>
      <w:tr w:rsidR="00B52406" w:rsidRPr="00180FB0" w14:paraId="7976D7EB" w14:textId="77777777" w:rsidTr="002109D0">
        <w:trPr>
          <w:tblHeader/>
        </w:trPr>
        <w:tc>
          <w:tcPr>
            <w:tcW w:w="1458" w:type="dxa"/>
            <w:vMerge w:val="restart"/>
          </w:tcPr>
          <w:p w14:paraId="077CE3AD" w14:textId="77777777" w:rsidR="00B52406" w:rsidRPr="00180FB0" w:rsidRDefault="00B52406" w:rsidP="002109D0">
            <w:pPr>
              <w:keepNext/>
              <w:overflowPunct w:val="0"/>
              <w:autoSpaceDE w:val="0"/>
              <w:autoSpaceDN w:val="0"/>
              <w:adjustRightInd w:val="0"/>
              <w:textAlignment w:val="baseline"/>
              <w:rPr>
                <w:b/>
                <w:color w:val="000000"/>
                <w:lang w:val="en-GB"/>
              </w:rPr>
            </w:pPr>
            <w:r w:rsidRPr="00180FB0">
              <w:rPr>
                <w:b/>
                <w:bCs/>
                <w:color w:val="000000"/>
                <w:lang w:val="hu"/>
              </w:rPr>
              <w:t>Végpontok</w:t>
            </w:r>
          </w:p>
        </w:tc>
        <w:tc>
          <w:tcPr>
            <w:tcW w:w="2520" w:type="dxa"/>
            <w:gridSpan w:val="2"/>
          </w:tcPr>
          <w:p w14:paraId="5D371CDE"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Kiindulási átlag (SD)</w:t>
            </w:r>
          </w:p>
        </w:tc>
        <w:tc>
          <w:tcPr>
            <w:tcW w:w="2610" w:type="dxa"/>
            <w:gridSpan w:val="2"/>
          </w:tcPr>
          <w:p w14:paraId="265B5342" w14:textId="77777777" w:rsidR="00B52406" w:rsidRPr="00180FB0" w:rsidRDefault="00B52406" w:rsidP="002109D0">
            <w:pPr>
              <w:keepNext/>
              <w:overflowPunct w:val="0"/>
              <w:autoSpaceDE w:val="0"/>
              <w:autoSpaceDN w:val="0"/>
              <w:adjustRightInd w:val="0"/>
              <w:textAlignment w:val="baseline"/>
              <w:rPr>
                <w:b/>
                <w:color w:val="000000"/>
                <w:lang w:val="es-ES"/>
              </w:rPr>
            </w:pPr>
            <w:r w:rsidRPr="00180FB0">
              <w:rPr>
                <w:b/>
                <w:bCs/>
                <w:color w:val="000000"/>
                <w:lang w:val="hu"/>
              </w:rPr>
              <w:t>Változás a kiindulástól a 30. hónapig, LS átlag (SE)</w:t>
            </w:r>
          </w:p>
        </w:tc>
        <w:tc>
          <w:tcPr>
            <w:tcW w:w="1541" w:type="dxa"/>
            <w:vMerge w:val="restart"/>
          </w:tcPr>
          <w:p w14:paraId="1895BFF4" w14:textId="77777777" w:rsidR="00B52406" w:rsidRPr="00486CB4" w:rsidRDefault="00B52406" w:rsidP="002109D0">
            <w:pPr>
              <w:keepNext/>
              <w:overflowPunct w:val="0"/>
              <w:autoSpaceDE w:val="0"/>
              <w:autoSpaceDN w:val="0"/>
              <w:adjustRightInd w:val="0"/>
              <w:jc w:val="center"/>
              <w:textAlignment w:val="baseline"/>
              <w:rPr>
                <w:b/>
                <w:color w:val="000000"/>
                <w:lang w:val="fr-FR"/>
              </w:rPr>
            </w:pPr>
            <w:r w:rsidRPr="00180FB0">
              <w:rPr>
                <w:b/>
                <w:bCs/>
                <w:color w:val="000000"/>
                <w:lang w:val="hu"/>
              </w:rPr>
              <w:t xml:space="preserve">A kezelés eltérése a placebótól </w:t>
            </w:r>
          </w:p>
          <w:p w14:paraId="43F1B73A" w14:textId="77777777" w:rsidR="00B52406" w:rsidRPr="00486CB4" w:rsidRDefault="00B52406" w:rsidP="002109D0">
            <w:pPr>
              <w:keepNext/>
              <w:overflowPunct w:val="0"/>
              <w:autoSpaceDE w:val="0"/>
              <w:autoSpaceDN w:val="0"/>
              <w:adjustRightInd w:val="0"/>
              <w:jc w:val="center"/>
              <w:textAlignment w:val="baseline"/>
              <w:rPr>
                <w:b/>
                <w:color w:val="000000"/>
                <w:lang w:val="fr-FR"/>
              </w:rPr>
            </w:pPr>
            <w:r w:rsidRPr="00180FB0">
              <w:rPr>
                <w:b/>
                <w:bCs/>
                <w:color w:val="000000"/>
                <w:lang w:val="hu"/>
              </w:rPr>
              <w:t>LS átlag (95%-os CI)</w:t>
            </w:r>
          </w:p>
        </w:tc>
        <w:tc>
          <w:tcPr>
            <w:tcW w:w="1172" w:type="dxa"/>
            <w:vMerge w:val="restart"/>
          </w:tcPr>
          <w:p w14:paraId="2B0EFFC4" w14:textId="77777777" w:rsidR="00B52406" w:rsidRPr="00180FB0" w:rsidRDefault="00B52406" w:rsidP="002109D0">
            <w:pPr>
              <w:keepNext/>
              <w:overflowPunct w:val="0"/>
              <w:autoSpaceDE w:val="0"/>
              <w:autoSpaceDN w:val="0"/>
              <w:adjustRightInd w:val="0"/>
              <w:jc w:val="center"/>
              <w:textAlignment w:val="baseline"/>
              <w:rPr>
                <w:b/>
                <w:i/>
                <w:color w:val="000000"/>
                <w:lang w:val="en-GB"/>
              </w:rPr>
            </w:pPr>
            <w:r w:rsidRPr="00180FB0">
              <w:rPr>
                <w:b/>
                <w:bCs/>
                <w:i/>
                <w:iCs/>
                <w:color w:val="000000"/>
                <w:lang w:val="hu"/>
              </w:rPr>
              <w:t>p-érték</w:t>
            </w:r>
          </w:p>
        </w:tc>
      </w:tr>
      <w:tr w:rsidR="00B52406" w:rsidRPr="00180FB0" w14:paraId="044F1BD0" w14:textId="77777777" w:rsidTr="002109D0">
        <w:trPr>
          <w:tblHeader/>
        </w:trPr>
        <w:tc>
          <w:tcPr>
            <w:tcW w:w="1458" w:type="dxa"/>
            <w:vMerge/>
          </w:tcPr>
          <w:p w14:paraId="5F464AC7" w14:textId="77777777" w:rsidR="00B52406" w:rsidRPr="00180FB0" w:rsidRDefault="00B52406" w:rsidP="002109D0">
            <w:pPr>
              <w:keepNext/>
              <w:overflowPunct w:val="0"/>
              <w:autoSpaceDE w:val="0"/>
              <w:autoSpaceDN w:val="0"/>
              <w:adjustRightInd w:val="0"/>
              <w:textAlignment w:val="baseline"/>
              <w:rPr>
                <w:color w:val="000000"/>
                <w:lang w:val="en-GB"/>
              </w:rPr>
            </w:pPr>
          </w:p>
        </w:tc>
        <w:tc>
          <w:tcPr>
            <w:tcW w:w="1272" w:type="dxa"/>
          </w:tcPr>
          <w:p w14:paraId="26AFB09A"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Összevont tafamidisz</w:t>
            </w:r>
          </w:p>
          <w:p w14:paraId="3D16C489"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N = 264</w:t>
            </w:r>
          </w:p>
        </w:tc>
        <w:tc>
          <w:tcPr>
            <w:tcW w:w="1248" w:type="dxa"/>
          </w:tcPr>
          <w:p w14:paraId="2D7E8547"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Placebo</w:t>
            </w:r>
          </w:p>
          <w:p w14:paraId="69CBAF89"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N = 177</w:t>
            </w:r>
          </w:p>
        </w:tc>
        <w:tc>
          <w:tcPr>
            <w:tcW w:w="1296" w:type="dxa"/>
          </w:tcPr>
          <w:p w14:paraId="461A0432"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 xml:space="preserve">Összevont tafamidisz </w:t>
            </w:r>
          </w:p>
          <w:p w14:paraId="6F1FBB71" w14:textId="77777777" w:rsidR="00B52406" w:rsidRPr="00180FB0" w:rsidRDefault="00B52406" w:rsidP="002109D0">
            <w:pPr>
              <w:keepNext/>
              <w:overflowPunct w:val="0"/>
              <w:autoSpaceDE w:val="0"/>
              <w:autoSpaceDN w:val="0"/>
              <w:adjustRightInd w:val="0"/>
              <w:jc w:val="center"/>
              <w:textAlignment w:val="baseline"/>
              <w:rPr>
                <w:b/>
                <w:color w:val="000000"/>
                <w:lang w:val="en-GB"/>
              </w:rPr>
            </w:pPr>
          </w:p>
        </w:tc>
        <w:tc>
          <w:tcPr>
            <w:tcW w:w="1314" w:type="dxa"/>
          </w:tcPr>
          <w:p w14:paraId="2F66D09E" w14:textId="77777777" w:rsidR="00B52406" w:rsidRPr="00180FB0" w:rsidRDefault="00B52406" w:rsidP="002109D0">
            <w:pPr>
              <w:keepNext/>
              <w:overflowPunct w:val="0"/>
              <w:autoSpaceDE w:val="0"/>
              <w:autoSpaceDN w:val="0"/>
              <w:adjustRightInd w:val="0"/>
              <w:jc w:val="center"/>
              <w:textAlignment w:val="baseline"/>
              <w:rPr>
                <w:b/>
                <w:color w:val="000000"/>
                <w:lang w:val="en-GB"/>
              </w:rPr>
            </w:pPr>
            <w:r w:rsidRPr="00180FB0">
              <w:rPr>
                <w:b/>
                <w:bCs/>
                <w:color w:val="000000"/>
                <w:lang w:val="hu"/>
              </w:rPr>
              <w:t>Placebo</w:t>
            </w:r>
          </w:p>
          <w:p w14:paraId="165E0CE6" w14:textId="77777777" w:rsidR="00B52406" w:rsidRPr="00180FB0" w:rsidRDefault="00B52406" w:rsidP="002109D0">
            <w:pPr>
              <w:keepNext/>
              <w:overflowPunct w:val="0"/>
              <w:autoSpaceDE w:val="0"/>
              <w:autoSpaceDN w:val="0"/>
              <w:adjustRightInd w:val="0"/>
              <w:jc w:val="center"/>
              <w:textAlignment w:val="baseline"/>
              <w:rPr>
                <w:b/>
                <w:color w:val="000000"/>
                <w:lang w:val="en-GB"/>
              </w:rPr>
            </w:pPr>
          </w:p>
        </w:tc>
        <w:tc>
          <w:tcPr>
            <w:tcW w:w="1541" w:type="dxa"/>
            <w:vMerge/>
          </w:tcPr>
          <w:p w14:paraId="3121A2AE" w14:textId="77777777" w:rsidR="00B52406" w:rsidRPr="00180FB0" w:rsidRDefault="00B52406" w:rsidP="002109D0">
            <w:pPr>
              <w:keepNext/>
              <w:overflowPunct w:val="0"/>
              <w:autoSpaceDE w:val="0"/>
              <w:autoSpaceDN w:val="0"/>
              <w:adjustRightInd w:val="0"/>
              <w:jc w:val="center"/>
              <w:textAlignment w:val="baseline"/>
              <w:rPr>
                <w:color w:val="000000"/>
                <w:lang w:val="en-GB"/>
              </w:rPr>
            </w:pPr>
          </w:p>
        </w:tc>
        <w:tc>
          <w:tcPr>
            <w:tcW w:w="1172" w:type="dxa"/>
            <w:vMerge/>
          </w:tcPr>
          <w:p w14:paraId="726ABFDB" w14:textId="77777777" w:rsidR="00B52406" w:rsidRPr="00180FB0" w:rsidRDefault="00B52406" w:rsidP="002109D0">
            <w:pPr>
              <w:keepNext/>
              <w:overflowPunct w:val="0"/>
              <w:autoSpaceDE w:val="0"/>
              <w:autoSpaceDN w:val="0"/>
              <w:adjustRightInd w:val="0"/>
              <w:jc w:val="center"/>
              <w:textAlignment w:val="baseline"/>
              <w:rPr>
                <w:color w:val="000000"/>
                <w:lang w:val="en-GB"/>
              </w:rPr>
            </w:pPr>
          </w:p>
        </w:tc>
      </w:tr>
      <w:tr w:rsidR="00B52406" w:rsidRPr="00180FB0" w14:paraId="19F8F8CA" w14:textId="77777777" w:rsidTr="002109D0">
        <w:tc>
          <w:tcPr>
            <w:tcW w:w="1458" w:type="dxa"/>
          </w:tcPr>
          <w:p w14:paraId="69EAB9BA" w14:textId="77777777" w:rsidR="00B52406" w:rsidRPr="00180FB0" w:rsidRDefault="00B52406" w:rsidP="002109D0">
            <w:pPr>
              <w:overflowPunct w:val="0"/>
              <w:autoSpaceDE w:val="0"/>
              <w:autoSpaceDN w:val="0"/>
              <w:adjustRightInd w:val="0"/>
              <w:textAlignment w:val="baseline"/>
              <w:rPr>
                <w:b/>
                <w:color w:val="000000"/>
                <w:lang w:val="en-GB"/>
              </w:rPr>
            </w:pPr>
            <w:r w:rsidRPr="00180FB0">
              <w:rPr>
                <w:b/>
                <w:bCs/>
                <w:color w:val="000000"/>
                <w:lang w:val="hu"/>
              </w:rPr>
              <w:t>6MWT* (méter)</w:t>
            </w:r>
          </w:p>
        </w:tc>
        <w:tc>
          <w:tcPr>
            <w:tcW w:w="1272" w:type="dxa"/>
          </w:tcPr>
          <w:p w14:paraId="6CE3F321"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350,55</w:t>
            </w:r>
          </w:p>
          <w:p w14:paraId="7FF31BAA"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(121,30)</w:t>
            </w:r>
          </w:p>
        </w:tc>
        <w:tc>
          <w:tcPr>
            <w:tcW w:w="1248" w:type="dxa"/>
          </w:tcPr>
          <w:p w14:paraId="2C795181"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353,26</w:t>
            </w:r>
          </w:p>
          <w:p w14:paraId="4538885F"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(125,98)</w:t>
            </w:r>
          </w:p>
        </w:tc>
        <w:tc>
          <w:tcPr>
            <w:tcW w:w="1296" w:type="dxa"/>
          </w:tcPr>
          <w:p w14:paraId="24D47B6E"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-54,87</w:t>
            </w:r>
          </w:p>
          <w:p w14:paraId="068FF96A"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(5,07)</w:t>
            </w:r>
          </w:p>
        </w:tc>
        <w:tc>
          <w:tcPr>
            <w:tcW w:w="1314" w:type="dxa"/>
          </w:tcPr>
          <w:p w14:paraId="5C6011CD"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-130,55</w:t>
            </w:r>
          </w:p>
          <w:p w14:paraId="6C97CB73"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(9,80)</w:t>
            </w:r>
          </w:p>
        </w:tc>
        <w:tc>
          <w:tcPr>
            <w:tcW w:w="1541" w:type="dxa"/>
          </w:tcPr>
          <w:p w14:paraId="1664DCC9"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75,68</w:t>
            </w:r>
          </w:p>
          <w:p w14:paraId="3676D4FA"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(57,56, 93,80)</w:t>
            </w:r>
          </w:p>
        </w:tc>
        <w:tc>
          <w:tcPr>
            <w:tcW w:w="1172" w:type="dxa"/>
          </w:tcPr>
          <w:p w14:paraId="07D53904"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i/>
                <w:iCs/>
                <w:color w:val="000000"/>
                <w:lang w:val="hu"/>
              </w:rPr>
              <w:t>p</w:t>
            </w:r>
            <w:r w:rsidRPr="00180FB0">
              <w:rPr>
                <w:color w:val="000000"/>
                <w:lang w:val="hu"/>
              </w:rPr>
              <w:t>&lt;0,0001</w:t>
            </w:r>
          </w:p>
        </w:tc>
      </w:tr>
      <w:tr w:rsidR="00B52406" w:rsidRPr="00180FB0" w14:paraId="3624ED82" w14:textId="77777777" w:rsidTr="002109D0">
        <w:tc>
          <w:tcPr>
            <w:tcW w:w="1458" w:type="dxa"/>
          </w:tcPr>
          <w:p w14:paraId="7F6D28E8" w14:textId="77777777" w:rsidR="00B52406" w:rsidRPr="00180FB0" w:rsidRDefault="00B52406" w:rsidP="002109D0">
            <w:pPr>
              <w:overflowPunct w:val="0"/>
              <w:autoSpaceDE w:val="0"/>
              <w:autoSpaceDN w:val="0"/>
              <w:adjustRightInd w:val="0"/>
              <w:textAlignment w:val="baseline"/>
              <w:rPr>
                <w:b/>
                <w:color w:val="000000"/>
                <w:lang w:val="en-GB"/>
              </w:rPr>
            </w:pPr>
            <w:r w:rsidRPr="00180FB0">
              <w:rPr>
                <w:b/>
                <w:bCs/>
                <w:color w:val="000000"/>
                <w:lang w:val="hu"/>
              </w:rPr>
              <w:t xml:space="preserve">KCCQ-OS* </w:t>
            </w:r>
          </w:p>
        </w:tc>
        <w:tc>
          <w:tcPr>
            <w:tcW w:w="1272" w:type="dxa"/>
          </w:tcPr>
          <w:p w14:paraId="19C75015"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67,27</w:t>
            </w:r>
          </w:p>
          <w:p w14:paraId="0E57FC97"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(21,36)</w:t>
            </w:r>
          </w:p>
        </w:tc>
        <w:tc>
          <w:tcPr>
            <w:tcW w:w="1248" w:type="dxa"/>
          </w:tcPr>
          <w:p w14:paraId="6081E0DB"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65,90</w:t>
            </w:r>
          </w:p>
          <w:p w14:paraId="719C0DA5"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(21,74)</w:t>
            </w:r>
          </w:p>
        </w:tc>
        <w:tc>
          <w:tcPr>
            <w:tcW w:w="1296" w:type="dxa"/>
          </w:tcPr>
          <w:p w14:paraId="0AC455DA"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 xml:space="preserve">-7,16 </w:t>
            </w:r>
          </w:p>
          <w:p w14:paraId="291E36AE"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(1,42)</w:t>
            </w:r>
          </w:p>
        </w:tc>
        <w:tc>
          <w:tcPr>
            <w:tcW w:w="1314" w:type="dxa"/>
          </w:tcPr>
          <w:p w14:paraId="07248AAE"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-20,81</w:t>
            </w:r>
          </w:p>
          <w:p w14:paraId="1FE8E40B"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(1,97)</w:t>
            </w:r>
          </w:p>
        </w:tc>
        <w:tc>
          <w:tcPr>
            <w:tcW w:w="1541" w:type="dxa"/>
          </w:tcPr>
          <w:p w14:paraId="448141A1"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13,65</w:t>
            </w:r>
          </w:p>
          <w:p w14:paraId="2DBF89D7"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color w:val="000000"/>
                <w:lang w:val="hu"/>
              </w:rPr>
              <w:t>(9,48, 17,83)</w:t>
            </w:r>
          </w:p>
        </w:tc>
        <w:tc>
          <w:tcPr>
            <w:tcW w:w="1172" w:type="dxa"/>
          </w:tcPr>
          <w:p w14:paraId="2817DA78" w14:textId="77777777" w:rsidR="00B52406" w:rsidRPr="00180FB0" w:rsidRDefault="00B52406" w:rsidP="002109D0">
            <w:pPr>
              <w:overflowPunct w:val="0"/>
              <w:autoSpaceDE w:val="0"/>
              <w:autoSpaceDN w:val="0"/>
              <w:adjustRightInd w:val="0"/>
              <w:jc w:val="center"/>
              <w:textAlignment w:val="baseline"/>
              <w:rPr>
                <w:color w:val="000000"/>
                <w:lang w:val="en-GB"/>
              </w:rPr>
            </w:pPr>
            <w:r w:rsidRPr="00180FB0">
              <w:rPr>
                <w:i/>
                <w:iCs/>
                <w:color w:val="000000"/>
                <w:lang w:val="hu"/>
              </w:rPr>
              <w:t>p</w:t>
            </w:r>
            <w:r w:rsidRPr="00180FB0">
              <w:rPr>
                <w:color w:val="000000"/>
                <w:lang w:val="hu"/>
              </w:rPr>
              <w:t>&lt;0,0001</w:t>
            </w:r>
          </w:p>
        </w:tc>
      </w:tr>
    </w:tbl>
    <w:p w14:paraId="41B86BBE" w14:textId="77777777" w:rsidR="00B52406" w:rsidRPr="00545C98" w:rsidRDefault="00B52406" w:rsidP="00B52406">
      <w:pPr>
        <w:rPr>
          <w:color w:val="000000"/>
          <w:sz w:val="16"/>
          <w:szCs w:val="16"/>
        </w:rPr>
      </w:pPr>
      <w:r w:rsidRPr="00545C98">
        <w:rPr>
          <w:color w:val="000000"/>
          <w:sz w:val="16"/>
          <w:szCs w:val="16"/>
          <w:lang w:val="hu"/>
        </w:rPr>
        <w:t xml:space="preserve">* A magasabb érték jobb egészségi állapotot jelez.  </w:t>
      </w:r>
    </w:p>
    <w:p w14:paraId="5B0A37DB" w14:textId="77777777" w:rsidR="00B52406" w:rsidRPr="00545C98" w:rsidRDefault="00B52406" w:rsidP="00B52406">
      <w:pPr>
        <w:rPr>
          <w:color w:val="000000"/>
          <w:sz w:val="16"/>
          <w:szCs w:val="16"/>
          <w:lang w:val="hu"/>
        </w:rPr>
      </w:pPr>
      <w:r w:rsidRPr="00545C98">
        <w:rPr>
          <w:color w:val="000000"/>
          <w:sz w:val="16"/>
          <w:szCs w:val="16"/>
          <w:lang w:val="hu"/>
        </w:rPr>
        <w:t xml:space="preserve">Rövidítések: 6MWT: 6 perces sétateszt; KCCQ-OS: Kansas City cardiomyopathia kérdőív – átfogó összegzés; LS: legkisebb négyzetek; </w:t>
      </w:r>
    </w:p>
    <w:p w14:paraId="320DB29D" w14:textId="77777777" w:rsidR="00B52406" w:rsidRPr="00545C98" w:rsidRDefault="00B52406" w:rsidP="00B52406">
      <w:pPr>
        <w:rPr>
          <w:color w:val="000000"/>
          <w:sz w:val="16"/>
          <w:szCs w:val="16"/>
          <w:lang w:val="hu"/>
        </w:rPr>
      </w:pPr>
      <w:r w:rsidRPr="00545C98">
        <w:rPr>
          <w:color w:val="000000"/>
          <w:sz w:val="16"/>
          <w:szCs w:val="16"/>
          <w:lang w:val="hu"/>
        </w:rPr>
        <w:t>CI: konfidencia intervallum.</w:t>
      </w:r>
    </w:p>
    <w:p w14:paraId="5289F3A5" w14:textId="77777777" w:rsidR="00B52406" w:rsidRPr="00180FB0" w:rsidRDefault="00B52406" w:rsidP="00B52406">
      <w:pPr>
        <w:rPr>
          <w:bCs/>
          <w:color w:val="000000"/>
          <w:szCs w:val="22"/>
          <w:lang w:val="hu"/>
        </w:rPr>
      </w:pPr>
    </w:p>
    <w:p w14:paraId="1154ED24" w14:textId="77777777" w:rsidR="00B52406" w:rsidRPr="00180FB0" w:rsidRDefault="00B52406" w:rsidP="00B52406">
      <w:pPr>
        <w:rPr>
          <w:color w:val="000000"/>
          <w:szCs w:val="22"/>
          <w:lang w:val="hu"/>
        </w:rPr>
      </w:pPr>
      <w:r w:rsidRPr="00180FB0">
        <w:rPr>
          <w:color w:val="000000"/>
          <w:szCs w:val="22"/>
          <w:lang w:val="hu"/>
        </w:rPr>
        <w:t>Az F-S módszerrel nyert, a kombinált végpontra és összetevőire (bármely okból bekövetkezett mortalitás és a cardiovascularis eseménnyel összefüggő hospitalizációk gyakorisága) vonatkozó nyereség arány által képviselt eredmények következetesen kedvezőbbek voltak a tafamidisz esetén, mint a placebo esetén dózisonként és az összes alcsoportban (vad típus, variáns és NYHA I. és II. osztály, illetve III. osztály), kivéve a cardiovascularis okkal összefüggő hospitalizáció gyakoriságát a NYHA III. osztályban (2. ábra), amely gyakoribb a tafamidisszel kezelt csoportban, mint a placebocsoportban (lásd 4.2 pont). A 6MWT és a KCCQ-OS elemzései is a tafamidiszre voltak kedvezőbbek, mint a placebóra, mindegyik alcsoportban.</w:t>
      </w:r>
    </w:p>
    <w:p w14:paraId="021A3CA6" w14:textId="77777777" w:rsidR="00B52406" w:rsidRPr="00180FB0" w:rsidRDefault="00B52406" w:rsidP="00B52406">
      <w:pPr>
        <w:rPr>
          <w:b/>
          <w:color w:val="000000"/>
          <w:szCs w:val="22"/>
          <w:lang w:val="hu"/>
        </w:rPr>
      </w:pPr>
    </w:p>
    <w:p w14:paraId="4395531E" w14:textId="77777777" w:rsidR="00B52406" w:rsidRPr="00180FB0" w:rsidRDefault="00B52406" w:rsidP="00B52406">
      <w:pPr>
        <w:keepNext/>
        <w:rPr>
          <w:b/>
          <w:color w:val="000000"/>
          <w:szCs w:val="22"/>
          <w:lang w:val="hu"/>
        </w:rPr>
      </w:pPr>
      <w:r w:rsidRPr="00180FB0">
        <w:rPr>
          <w:b/>
          <w:bCs/>
          <w:color w:val="000000"/>
          <w:szCs w:val="22"/>
          <w:lang w:val="hu"/>
        </w:rPr>
        <w:t xml:space="preserve">2. ábra: F-S módszerből származó eredmények és az összetevők alcsoportonként és adagonként </w:t>
      </w:r>
    </w:p>
    <w:p w14:paraId="52A28330" w14:textId="77777777" w:rsidR="00B52406" w:rsidRPr="00180FB0" w:rsidRDefault="00B52406" w:rsidP="00B52406">
      <w:pPr>
        <w:keepNext/>
        <w:rPr>
          <w:b/>
          <w:color w:val="000000"/>
          <w:szCs w:val="22"/>
          <w:lang w:val="hu"/>
        </w:rPr>
      </w:pPr>
      <w:r>
        <w:rPr>
          <w:noProof/>
          <w:color w:val="000000"/>
          <w:lang w:eastAsia="hu-HU"/>
        </w:rPr>
        <mc:AlternateContent>
          <mc:Choice Requires="wps">
            <w:drawing>
              <wp:anchor distT="0" distB="0" distL="114300" distR="114300" simplePos="0" relativeHeight="251684352" behindDoc="0" locked="0" layoutInCell="1" allowOverlap="1" wp14:anchorId="1FB87788" wp14:editId="02CE6C22">
                <wp:simplePos x="0" y="0"/>
                <wp:positionH relativeFrom="column">
                  <wp:posOffset>4052570</wp:posOffset>
                </wp:positionH>
                <wp:positionV relativeFrom="paragraph">
                  <wp:posOffset>120650</wp:posOffset>
                </wp:positionV>
                <wp:extent cx="1588135" cy="321945"/>
                <wp:effectExtent l="0" t="0" r="0" b="0"/>
                <wp:wrapNone/>
                <wp:docPr id="181319061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88135" cy="321945"/>
                        </a:xfrm>
                        <a:prstGeom prst="rect">
                          <a:avLst/>
                        </a:prstGeom>
                        <a:solidFill>
                          <a:sysClr val="window" lastClr="FFFFFF"/>
                        </a:solidFill>
                        <a:ln w="6350">
                          <a:noFill/>
                        </a:ln>
                        <a:effectLst/>
                      </wps:spPr>
                      <wps:txbx>
                        <w:txbxContent>
                          <w:p w14:paraId="7A7DF0CF" w14:textId="77777777" w:rsidR="00B52406" w:rsidRDefault="00B52406" w:rsidP="00B52406">
                            <w:pPr>
                              <w:jc w:val="center"/>
                              <w:rPr>
                                <w:rFonts w:ascii="Arial" w:hAnsi="Arial" w:cs="Arial"/>
                                <w:b/>
                                <w:sz w:val="12"/>
                                <w:szCs w:val="12"/>
                              </w:rPr>
                            </w:pPr>
                            <w:r>
                              <w:rPr>
                                <w:rFonts w:ascii="Arial" w:hAnsi="Arial" w:cs="Arial"/>
                                <w:b/>
                                <w:bCs/>
                                <w:sz w:val="12"/>
                                <w:szCs w:val="12"/>
                                <w:lang w:val="hu"/>
                              </w:rPr>
                              <w:t>Cardiovascularis hospitalizáció gyakorisága</w:t>
                            </w:r>
                          </w:p>
                          <w:p w14:paraId="4C8C2BCF"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Kockázatarány (95%-os CI)</w:t>
                            </w:r>
                          </w:p>
                          <w:p w14:paraId="387992B8" w14:textId="77777777" w:rsidR="00B52406" w:rsidRPr="00083F22" w:rsidRDefault="00B52406" w:rsidP="00B52406">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87788" id="Text Box 52" o:spid="_x0000_s1036" type="#_x0000_t202" style="position:absolute;margin-left:319.1pt;margin-top:9.5pt;width:125.05pt;height:25.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" fillcolor="window" stroked="f" strokeweight=".5pt">
                <v:textbox inset="0,0,0,0">
                  <w:txbxContent>
                    <w:p w14:paraId="7A7DF0CF" w14:textId="77777777" w:rsidR="00B52406" w:rsidRDefault="00B52406" w:rsidP="00B52406">
                      <w:pPr>
                        <w:jc w:val="center"/>
                        <w:rPr>
                          <w:rFonts w:ascii="Arial" w:hAnsi="Arial" w:cs="Arial"/>
                          <w:b/>
                          <w:sz w:val="12"/>
                          <w:szCs w:val="12"/>
                        </w:rPr>
                      </w:pPr>
                      <w:r>
                        <w:rPr>
                          <w:rFonts w:ascii="Arial" w:hAnsi="Arial" w:cs="Arial"/>
                          <w:b/>
                          <w:bCs/>
                          <w:sz w:val="12"/>
                          <w:szCs w:val="12"/>
                          <w:lang w:val="hu"/>
                        </w:rPr>
                        <w:t>Cardiovascularis hospitalizáció gyakorisága</w:t>
                      </w:r>
                    </w:p>
                    <w:p w14:paraId="4C8C2BCF"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Kockázatarány (95%-os CI)</w:t>
                      </w:r>
                    </w:p>
                    <w:p w14:paraId="387992B8" w14:textId="77777777" w:rsidR="00B52406" w:rsidRPr="00083F22" w:rsidRDefault="00B52406" w:rsidP="00B52406">
                      <w:pPr>
                        <w:jc w:val="center"/>
                        <w:rPr>
                          <w:rFonts w:ascii="Arial" w:hAnsi="Arial" w:cs="Arial"/>
                          <w:b/>
                          <w:sz w:val="12"/>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83328" behindDoc="0" locked="0" layoutInCell="1" allowOverlap="1" wp14:anchorId="44171205" wp14:editId="441B101A">
                <wp:simplePos x="0" y="0"/>
                <wp:positionH relativeFrom="column">
                  <wp:posOffset>2731135</wp:posOffset>
                </wp:positionH>
                <wp:positionV relativeFrom="paragraph">
                  <wp:posOffset>87630</wp:posOffset>
                </wp:positionV>
                <wp:extent cx="1014730" cy="353695"/>
                <wp:effectExtent l="0" t="0" r="0" b="0"/>
                <wp:wrapNone/>
                <wp:docPr id="184699355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14730" cy="353695"/>
                        </a:xfrm>
                        <a:prstGeom prst="rect">
                          <a:avLst/>
                        </a:prstGeom>
                        <a:solidFill>
                          <a:sysClr val="window" lastClr="FFFFFF"/>
                        </a:solidFill>
                        <a:ln w="6350">
                          <a:noFill/>
                        </a:ln>
                        <a:effectLst/>
                      </wps:spPr>
                      <wps:txbx>
                        <w:txbxContent>
                          <w:p w14:paraId="2AFE739D" w14:textId="77777777" w:rsidR="00B52406" w:rsidRDefault="00B52406" w:rsidP="00B52406">
                            <w:pPr>
                              <w:jc w:val="center"/>
                              <w:rPr>
                                <w:rFonts w:ascii="Arial" w:hAnsi="Arial" w:cs="Arial"/>
                                <w:b/>
                                <w:sz w:val="12"/>
                                <w:szCs w:val="12"/>
                              </w:rPr>
                            </w:pPr>
                            <w:r>
                              <w:rPr>
                                <w:rFonts w:ascii="Arial" w:hAnsi="Arial" w:cs="Arial"/>
                                <w:b/>
                                <w:bCs/>
                                <w:sz w:val="12"/>
                                <w:szCs w:val="12"/>
                                <w:lang w:val="hu"/>
                              </w:rPr>
                              <w:t>Bármely okból bekövetkezett mortalitás</w:t>
                            </w:r>
                          </w:p>
                          <w:p w14:paraId="7EA60E8B"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Kockázatarány (95%-os CI)</w:t>
                            </w:r>
                          </w:p>
                          <w:p w14:paraId="4388F9C2" w14:textId="77777777" w:rsidR="00B52406" w:rsidRPr="00083F22" w:rsidRDefault="00B52406" w:rsidP="00B52406">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71205" id="Text Box 51" o:spid="_x0000_s1037" type="#_x0000_t202" style="position:absolute;margin-left:215.05pt;margin-top:6.9pt;width:79.9pt;height:27.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" fillcolor="window" stroked="f" strokeweight=".5pt">
                <v:textbox inset="0,0,0,0">
                  <w:txbxContent>
                    <w:p w14:paraId="2AFE739D" w14:textId="77777777" w:rsidR="00B52406" w:rsidRDefault="00B52406" w:rsidP="00B52406">
                      <w:pPr>
                        <w:jc w:val="center"/>
                        <w:rPr>
                          <w:rFonts w:ascii="Arial" w:hAnsi="Arial" w:cs="Arial"/>
                          <w:b/>
                          <w:sz w:val="12"/>
                          <w:szCs w:val="12"/>
                        </w:rPr>
                      </w:pPr>
                      <w:r>
                        <w:rPr>
                          <w:rFonts w:ascii="Arial" w:hAnsi="Arial" w:cs="Arial"/>
                          <w:b/>
                          <w:bCs/>
                          <w:sz w:val="12"/>
                          <w:szCs w:val="12"/>
                          <w:lang w:val="hu"/>
                        </w:rPr>
                        <w:t>Bármely okból bekövetkezett mortalitás</w:t>
                      </w:r>
                    </w:p>
                    <w:p w14:paraId="7EA60E8B"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Kockázatarány (95%-os CI)</w:t>
                      </w:r>
                    </w:p>
                    <w:p w14:paraId="4388F9C2" w14:textId="77777777" w:rsidR="00B52406" w:rsidRPr="00083F22" w:rsidRDefault="00B52406" w:rsidP="00B52406">
                      <w:pPr>
                        <w:jc w:val="center"/>
                        <w:rPr>
                          <w:rFonts w:ascii="Arial" w:hAnsi="Arial" w:cs="Arial"/>
                          <w:b/>
                          <w:sz w:val="12"/>
                          <w:szCs w:val="12"/>
                        </w:rPr>
                      </w:pPr>
                    </w:p>
                  </w:txbxContent>
                </v:textbox>
              </v:shape>
            </w:pict>
          </mc:Fallback>
        </mc:AlternateContent>
      </w:r>
    </w:p>
    <w:p w14:paraId="3F8F9863" w14:textId="77777777" w:rsidR="00B52406" w:rsidRPr="00545C98" w:rsidRDefault="00B52406" w:rsidP="00B52406">
      <w:pPr>
        <w:rPr>
          <w:color w:val="000000"/>
          <w:sz w:val="24"/>
          <w:lang w:val="en-GB"/>
        </w:rPr>
      </w:pPr>
      <w:r>
        <w:rPr>
          <w:noProof/>
          <w:color w:val="000000"/>
          <w:lang w:eastAsia="hu-HU"/>
        </w:rPr>
        <mc:AlternateContent>
          <mc:Choice Requires="wps">
            <w:drawing>
              <wp:anchor distT="0" distB="0" distL="114300" distR="114300" simplePos="0" relativeHeight="251693568" behindDoc="0" locked="0" layoutInCell="1" allowOverlap="1" wp14:anchorId="5D458E75" wp14:editId="5077169D">
                <wp:simplePos x="0" y="0"/>
                <wp:positionH relativeFrom="column">
                  <wp:posOffset>4966970</wp:posOffset>
                </wp:positionH>
                <wp:positionV relativeFrom="paragraph">
                  <wp:posOffset>1969135</wp:posOffset>
                </wp:positionV>
                <wp:extent cx="546100" cy="81915"/>
                <wp:effectExtent l="0" t="0" r="0" b="0"/>
                <wp:wrapNone/>
                <wp:docPr id="29082370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1915"/>
                        </a:xfrm>
                        <a:prstGeom prst="rect">
                          <a:avLst/>
                        </a:prstGeom>
                        <a:solidFill>
                          <a:sysClr val="window" lastClr="FFFFFF"/>
                        </a:solidFill>
                        <a:ln w="6350">
                          <a:noFill/>
                        </a:ln>
                        <a:effectLst/>
                      </wps:spPr>
                      <wps:txbx>
                        <w:txbxContent>
                          <w:p w14:paraId="78E26CB4"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21711E71" w14:textId="77777777" w:rsidR="00B52406" w:rsidRPr="00083F22" w:rsidRDefault="00B52406" w:rsidP="00B52406">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58E75" id="Text Box 67" o:spid="_x0000_s1038" type="#_x0000_t202" style="position:absolute;margin-left:391.1pt;margin-top:155.05pt;width:43pt;height:6.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" fillcolor="window" stroked="f" strokeweight=".5pt">
                <v:textbox inset="0,0,0,0">
                  <w:txbxContent>
                    <w:p w14:paraId="78E26CB4"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21711E71" w14:textId="77777777" w:rsidR="00B52406" w:rsidRPr="00083F22" w:rsidRDefault="00B52406" w:rsidP="00B52406">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92544" behindDoc="0" locked="0" layoutInCell="1" allowOverlap="1" wp14:anchorId="03AB6566" wp14:editId="615D9DCB">
                <wp:simplePos x="0" y="0"/>
                <wp:positionH relativeFrom="column">
                  <wp:posOffset>3485515</wp:posOffset>
                </wp:positionH>
                <wp:positionV relativeFrom="paragraph">
                  <wp:posOffset>1962785</wp:posOffset>
                </wp:positionV>
                <wp:extent cx="546100" cy="88265"/>
                <wp:effectExtent l="0" t="0" r="0" b="0"/>
                <wp:wrapNone/>
                <wp:docPr id="102903598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8265"/>
                        </a:xfrm>
                        <a:prstGeom prst="rect">
                          <a:avLst/>
                        </a:prstGeom>
                        <a:solidFill>
                          <a:sysClr val="window" lastClr="FFFFFF"/>
                        </a:solidFill>
                        <a:ln w="6350">
                          <a:noFill/>
                        </a:ln>
                        <a:effectLst/>
                      </wps:spPr>
                      <wps:txbx>
                        <w:txbxContent>
                          <w:p w14:paraId="0BA9A201"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05B8C8BF" w14:textId="77777777" w:rsidR="00B52406" w:rsidRPr="00083F22" w:rsidRDefault="00B52406" w:rsidP="00B52406">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B6566" id="Text Box 66" o:spid="_x0000_s1039" type="#_x0000_t202" style="position:absolute;margin-left:274.45pt;margin-top:154.55pt;width:43pt;height:6.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" fillcolor="window" stroked="f" strokeweight=".5pt">
                <v:textbox inset="0,0,0,0">
                  <w:txbxContent>
                    <w:p w14:paraId="0BA9A201"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05B8C8BF" w14:textId="77777777" w:rsidR="00B52406" w:rsidRPr="00083F22" w:rsidRDefault="00B52406" w:rsidP="00B52406">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91520" behindDoc="0" locked="0" layoutInCell="1" allowOverlap="1" wp14:anchorId="5F7B673C" wp14:editId="1C34579E">
                <wp:simplePos x="0" y="0"/>
                <wp:positionH relativeFrom="column">
                  <wp:posOffset>1923415</wp:posOffset>
                </wp:positionH>
                <wp:positionV relativeFrom="paragraph">
                  <wp:posOffset>1962785</wp:posOffset>
                </wp:positionV>
                <wp:extent cx="546100" cy="88265"/>
                <wp:effectExtent l="0" t="0" r="0" b="0"/>
                <wp:wrapNone/>
                <wp:docPr id="201420367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8265"/>
                        </a:xfrm>
                        <a:prstGeom prst="rect">
                          <a:avLst/>
                        </a:prstGeom>
                        <a:solidFill>
                          <a:sysClr val="window" lastClr="FFFFFF"/>
                        </a:solidFill>
                        <a:ln w="6350">
                          <a:noFill/>
                        </a:ln>
                        <a:effectLst/>
                      </wps:spPr>
                      <wps:txbx>
                        <w:txbxContent>
                          <w:p w14:paraId="1CFA0CB3"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3FC5E32E" w14:textId="77777777" w:rsidR="00B52406" w:rsidRPr="00083F22" w:rsidRDefault="00B52406" w:rsidP="00B52406">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B673C" id="Text Box 65" o:spid="_x0000_s1040" type="#_x0000_t202" style="position:absolute;margin-left:151.45pt;margin-top:154.55pt;width:43pt;height:6.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" fillcolor="window" stroked="f" strokeweight=".5pt">
                <v:textbox inset="0,0,0,0">
                  <w:txbxContent>
                    <w:p w14:paraId="1CFA0CB3"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Placebo esetén kedvezőbb</w:t>
                      </w:r>
                    </w:p>
                    <w:p w14:paraId="3FC5E32E" w14:textId="77777777" w:rsidR="00B52406" w:rsidRPr="00083F22" w:rsidRDefault="00B52406" w:rsidP="00B52406">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90496" behindDoc="0" locked="0" layoutInCell="1" allowOverlap="1" wp14:anchorId="1F1214AE" wp14:editId="13B0073E">
                <wp:simplePos x="0" y="0"/>
                <wp:positionH relativeFrom="column">
                  <wp:posOffset>4265930</wp:posOffset>
                </wp:positionH>
                <wp:positionV relativeFrom="paragraph">
                  <wp:posOffset>1962785</wp:posOffset>
                </wp:positionV>
                <wp:extent cx="673100" cy="88265"/>
                <wp:effectExtent l="0" t="0" r="0" b="0"/>
                <wp:wrapNone/>
                <wp:docPr id="55971386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88265"/>
                        </a:xfrm>
                        <a:prstGeom prst="rect">
                          <a:avLst/>
                        </a:prstGeom>
                        <a:solidFill>
                          <a:sysClr val="window" lastClr="FFFFFF">
                            <a:lumMod val="75000"/>
                          </a:sysClr>
                        </a:solidFill>
                        <a:ln w="6350">
                          <a:noFill/>
                        </a:ln>
                        <a:effectLst/>
                      </wps:spPr>
                      <wps:txbx>
                        <w:txbxContent>
                          <w:p w14:paraId="25A91F60"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64255A2C" w14:textId="77777777" w:rsidR="00B52406" w:rsidRPr="00083F22" w:rsidRDefault="00B52406" w:rsidP="00B52406">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214AE" id="Text Box 64" o:spid="_x0000_s1041" type="#_x0000_t202" style="position:absolute;margin-left:335.9pt;margin-top:154.55pt;width:53pt;height:6.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" fillcolor="#bfbfbf" stroked="f" strokeweight=".5pt">
                <v:textbox inset="0,0,0,0">
                  <w:txbxContent>
                    <w:p w14:paraId="25A91F60"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64255A2C" w14:textId="77777777" w:rsidR="00B52406" w:rsidRPr="00083F22" w:rsidRDefault="00B52406" w:rsidP="00B52406">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89472" behindDoc="0" locked="0" layoutInCell="1" allowOverlap="1" wp14:anchorId="6312998E" wp14:editId="5B99DA17">
                <wp:simplePos x="0" y="0"/>
                <wp:positionH relativeFrom="column">
                  <wp:posOffset>2771140</wp:posOffset>
                </wp:positionH>
                <wp:positionV relativeFrom="paragraph">
                  <wp:posOffset>1955800</wp:posOffset>
                </wp:positionV>
                <wp:extent cx="673100" cy="95250"/>
                <wp:effectExtent l="0" t="0" r="0" b="0"/>
                <wp:wrapNone/>
                <wp:docPr id="186384949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95250"/>
                        </a:xfrm>
                        <a:prstGeom prst="rect">
                          <a:avLst/>
                        </a:prstGeom>
                        <a:solidFill>
                          <a:sysClr val="window" lastClr="FFFFFF">
                            <a:lumMod val="75000"/>
                          </a:sysClr>
                        </a:solidFill>
                        <a:ln w="6350">
                          <a:noFill/>
                        </a:ln>
                        <a:effectLst/>
                      </wps:spPr>
                      <wps:txbx>
                        <w:txbxContent>
                          <w:p w14:paraId="080141F3"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334BB356" w14:textId="77777777" w:rsidR="00B52406" w:rsidRPr="00083F22" w:rsidRDefault="00B52406" w:rsidP="00B52406">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2998E" id="Text Box 63" o:spid="_x0000_s1042" type="#_x0000_t202" style="position:absolute;margin-left:218.2pt;margin-top:154pt;width:53pt;height: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" fillcolor="#bfbfbf" stroked="f" strokeweight=".5pt">
                <v:textbox inset="0,0,0,0">
                  <w:txbxContent>
                    <w:p w14:paraId="080141F3"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334BB356" w14:textId="77777777" w:rsidR="00B52406" w:rsidRPr="00083F22" w:rsidRDefault="00B52406" w:rsidP="00B52406">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88448" behindDoc="0" locked="0" layoutInCell="1" allowOverlap="1" wp14:anchorId="385087B6" wp14:editId="0473256A">
                <wp:simplePos x="0" y="0"/>
                <wp:positionH relativeFrom="column">
                  <wp:posOffset>1216025</wp:posOffset>
                </wp:positionH>
                <wp:positionV relativeFrom="paragraph">
                  <wp:posOffset>1955800</wp:posOffset>
                </wp:positionV>
                <wp:extent cx="673100" cy="95250"/>
                <wp:effectExtent l="0" t="0" r="0" b="0"/>
                <wp:wrapNone/>
                <wp:docPr id="8478898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95250"/>
                        </a:xfrm>
                        <a:prstGeom prst="rect">
                          <a:avLst/>
                        </a:prstGeom>
                        <a:solidFill>
                          <a:sysClr val="window" lastClr="FFFFFF">
                            <a:lumMod val="75000"/>
                          </a:sysClr>
                        </a:solidFill>
                        <a:ln w="6350">
                          <a:noFill/>
                        </a:ln>
                        <a:effectLst/>
                      </wps:spPr>
                      <wps:txbx>
                        <w:txbxContent>
                          <w:p w14:paraId="7A2BBC96"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7AEEB83B" w14:textId="77777777" w:rsidR="00B52406" w:rsidRPr="00083F22" w:rsidRDefault="00B52406" w:rsidP="00B52406">
                            <w:pPr>
                              <w:spacing w:line="720" w:lineRule="auto"/>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087B6" id="Text Box 62" o:spid="_x0000_s1043" type="#_x0000_t202" style="position:absolute;margin-left:95.75pt;margin-top:154pt;width:53pt;height: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" fillcolor="#bfbfbf" stroked="f" strokeweight=".5pt">
                <v:textbox inset="0,0,0,0">
                  <w:txbxContent>
                    <w:p w14:paraId="7A2BBC96" w14:textId="77777777" w:rsidR="00B52406" w:rsidRPr="00083F22" w:rsidRDefault="00B52406" w:rsidP="00B52406">
                      <w:pPr>
                        <w:spacing w:line="720" w:lineRule="auto"/>
                        <w:rPr>
                          <w:rFonts w:ascii="Arial" w:hAnsi="Arial" w:cs="Arial"/>
                          <w:b/>
                          <w:sz w:val="10"/>
                          <w:szCs w:val="12"/>
                        </w:rPr>
                      </w:pPr>
                      <w:r>
                        <w:rPr>
                          <w:rFonts w:ascii="Arial" w:hAnsi="Arial" w:cs="Arial"/>
                          <w:b/>
                          <w:bCs/>
                          <w:sz w:val="10"/>
                          <w:szCs w:val="12"/>
                          <w:lang w:val="hu"/>
                        </w:rPr>
                        <w:t>VYNDAQEL esetén kedvezőbb</w:t>
                      </w:r>
                    </w:p>
                    <w:p w14:paraId="7AEEB83B" w14:textId="77777777" w:rsidR="00B52406" w:rsidRPr="00083F22" w:rsidRDefault="00B52406" w:rsidP="00B52406">
                      <w:pPr>
                        <w:spacing w:line="720" w:lineRule="auto"/>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82304" behindDoc="0" locked="0" layoutInCell="1" allowOverlap="1" wp14:anchorId="506F143F" wp14:editId="50688C54">
                <wp:simplePos x="0" y="0"/>
                <wp:positionH relativeFrom="column">
                  <wp:posOffset>1216025</wp:posOffset>
                </wp:positionH>
                <wp:positionV relativeFrom="paragraph">
                  <wp:posOffset>100330</wp:posOffset>
                </wp:positionV>
                <wp:extent cx="1080135" cy="180340"/>
                <wp:effectExtent l="0" t="0" r="0" b="0"/>
                <wp:wrapNone/>
                <wp:docPr id="41034029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80135" cy="180340"/>
                        </a:xfrm>
                        <a:prstGeom prst="rect">
                          <a:avLst/>
                        </a:prstGeom>
                        <a:solidFill>
                          <a:sysClr val="window" lastClr="FFFFFF"/>
                        </a:solidFill>
                        <a:ln w="6350">
                          <a:noFill/>
                        </a:ln>
                        <a:effectLst/>
                      </wps:spPr>
                      <wps:txbx>
                        <w:txbxContent>
                          <w:p w14:paraId="331EA572" w14:textId="77777777" w:rsidR="00B52406" w:rsidRDefault="00B52406" w:rsidP="00B52406">
                            <w:pPr>
                              <w:jc w:val="center"/>
                              <w:rPr>
                                <w:rFonts w:ascii="Arial" w:hAnsi="Arial" w:cs="Arial"/>
                                <w:b/>
                                <w:sz w:val="12"/>
                                <w:szCs w:val="12"/>
                              </w:rPr>
                            </w:pPr>
                            <w:r>
                              <w:rPr>
                                <w:rFonts w:ascii="Arial" w:hAnsi="Arial" w:cs="Arial"/>
                                <w:b/>
                                <w:bCs/>
                                <w:sz w:val="12"/>
                                <w:szCs w:val="12"/>
                                <w:lang w:val="hu"/>
                              </w:rPr>
                              <w:t>F-S módszer *</w:t>
                            </w:r>
                          </w:p>
                          <w:p w14:paraId="39BDE38D"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(Győzelemarány 95%-os CI)</w:t>
                            </w:r>
                          </w:p>
                          <w:p w14:paraId="44CF6998" w14:textId="77777777" w:rsidR="00B52406" w:rsidRPr="00083F22" w:rsidRDefault="00B52406" w:rsidP="00B52406">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F143F" id="Text Box 50" o:spid="_x0000_s1044" type="#_x0000_t202" style="position:absolute;margin-left:95.75pt;margin-top:7.9pt;width:85.05pt;height:14.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" fillcolor="window" stroked="f" strokeweight=".5pt">
                <v:textbox inset="0,0,0,0">
                  <w:txbxContent>
                    <w:p w14:paraId="331EA572" w14:textId="77777777" w:rsidR="00B52406" w:rsidRDefault="00B52406" w:rsidP="00B52406">
                      <w:pPr>
                        <w:jc w:val="center"/>
                        <w:rPr>
                          <w:rFonts w:ascii="Arial" w:hAnsi="Arial" w:cs="Arial"/>
                          <w:b/>
                          <w:sz w:val="12"/>
                          <w:szCs w:val="12"/>
                        </w:rPr>
                      </w:pPr>
                      <w:r>
                        <w:rPr>
                          <w:rFonts w:ascii="Arial" w:hAnsi="Arial" w:cs="Arial"/>
                          <w:b/>
                          <w:bCs/>
                          <w:sz w:val="12"/>
                          <w:szCs w:val="12"/>
                          <w:lang w:val="hu"/>
                        </w:rPr>
                        <w:t>F-S módszer *</w:t>
                      </w:r>
                    </w:p>
                    <w:p w14:paraId="39BDE38D" w14:textId="77777777" w:rsidR="00B52406" w:rsidRPr="00083F22" w:rsidRDefault="00B52406" w:rsidP="00B52406">
                      <w:pPr>
                        <w:jc w:val="center"/>
                        <w:rPr>
                          <w:rFonts w:ascii="Arial" w:hAnsi="Arial" w:cs="Arial"/>
                          <w:b/>
                          <w:sz w:val="12"/>
                          <w:szCs w:val="12"/>
                        </w:rPr>
                      </w:pPr>
                      <w:r>
                        <w:rPr>
                          <w:rFonts w:ascii="Arial" w:hAnsi="Arial" w:cs="Arial"/>
                          <w:b/>
                          <w:bCs/>
                          <w:sz w:val="12"/>
                          <w:szCs w:val="12"/>
                          <w:lang w:val="hu"/>
                        </w:rPr>
                        <w:t>(Győzelemarány 95%-os CI)</w:t>
                      </w:r>
                    </w:p>
                    <w:p w14:paraId="44CF6998" w14:textId="77777777" w:rsidR="00B52406" w:rsidRPr="00083F22" w:rsidRDefault="00B52406" w:rsidP="00B52406">
                      <w:pPr>
                        <w:jc w:val="center"/>
                        <w:rPr>
                          <w:rFonts w:ascii="Arial" w:hAnsi="Arial" w:cs="Arial"/>
                          <w:b/>
                          <w:sz w:val="12"/>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86400" behindDoc="0" locked="0" layoutInCell="1" allowOverlap="1" wp14:anchorId="55DC4B61" wp14:editId="7F44B268">
                <wp:simplePos x="0" y="0"/>
                <wp:positionH relativeFrom="column">
                  <wp:posOffset>2663190</wp:posOffset>
                </wp:positionH>
                <wp:positionV relativeFrom="paragraph">
                  <wp:posOffset>1855470</wp:posOffset>
                </wp:positionV>
                <wp:extent cx="1214755" cy="73025"/>
                <wp:effectExtent l="0" t="0" r="0" b="0"/>
                <wp:wrapNone/>
                <wp:docPr id="176758888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4755" cy="73025"/>
                        </a:xfrm>
                        <a:prstGeom prst="rect">
                          <a:avLst/>
                        </a:prstGeom>
                        <a:solidFill>
                          <a:sysClr val="window" lastClr="FFFFFF"/>
                        </a:solidFill>
                        <a:ln w="6350">
                          <a:noFill/>
                        </a:ln>
                        <a:effectLst/>
                      </wps:spPr>
                      <wps:txbx>
                        <w:txbxContent>
                          <w:p w14:paraId="6412D019" w14:textId="77777777" w:rsidR="00B52406" w:rsidRPr="00083F22" w:rsidRDefault="00B52406" w:rsidP="00B52406">
                            <w:pPr>
                              <w:rPr>
                                <w:rFonts w:ascii="Arial" w:hAnsi="Arial" w:cs="Arial"/>
                                <w:b/>
                                <w:sz w:val="10"/>
                                <w:szCs w:val="12"/>
                              </w:rPr>
                            </w:pPr>
                            <w:r>
                              <w:rPr>
                                <w:rFonts w:ascii="Arial" w:hAnsi="Arial" w:cs="Arial"/>
                                <w:b/>
                                <w:bCs/>
                                <w:sz w:val="10"/>
                                <w:szCs w:val="12"/>
                                <w:lang w:val="hu"/>
                              </w:rPr>
                              <w:t>0,25              0,5                 1                   2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DC4B61" id="Text Box 57" o:spid="_x0000_s1045" type="#_x0000_t202" style="position:absolute;margin-left:209.7pt;margin-top:146.1pt;width:95.65pt;height:5.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" fillcolor="window" stroked="f" strokeweight=".5pt">
                <v:textbox style="mso-fit-shape-to-text:t" inset="0,0,0,0">
                  <w:txbxContent>
                    <w:p w14:paraId="6412D019" w14:textId="77777777" w:rsidR="00B52406" w:rsidRPr="00083F22" w:rsidRDefault="00B52406" w:rsidP="00B52406">
                      <w:pPr>
                        <w:rPr>
                          <w:rFonts w:ascii="Arial" w:hAnsi="Arial" w:cs="Arial"/>
                          <w:b/>
                          <w:sz w:val="10"/>
                          <w:szCs w:val="12"/>
                        </w:rPr>
                      </w:pPr>
                      <w:r>
                        <w:rPr>
                          <w:rFonts w:ascii="Arial" w:hAnsi="Arial" w:cs="Arial"/>
                          <w:b/>
                          <w:bCs/>
                          <w:sz w:val="10"/>
                          <w:szCs w:val="12"/>
                          <w:lang w:val="hu"/>
                        </w:rPr>
                        <w:t>0,25              0,5                 1                   2</w:t>
                      </w:r>
                    </w:p>
                  </w:txbxContent>
                </v:textbox>
              </v:shape>
            </w:pict>
          </mc:Fallback>
        </mc:AlternateContent>
      </w:r>
      <w:r>
        <w:rPr>
          <w:noProof/>
          <w:color w:val="000000"/>
          <w:lang w:eastAsia="hu-HU"/>
        </w:rPr>
        <mc:AlternateContent>
          <mc:Choice Requires="wps">
            <w:drawing>
              <wp:anchor distT="0" distB="0" distL="114300" distR="114300" simplePos="0" relativeHeight="251687424" behindDoc="0" locked="0" layoutInCell="1" allowOverlap="1" wp14:anchorId="097D4EC0" wp14:editId="2742BEBE">
                <wp:simplePos x="0" y="0"/>
                <wp:positionH relativeFrom="column">
                  <wp:posOffset>4149090</wp:posOffset>
                </wp:positionH>
                <wp:positionV relativeFrom="paragraph">
                  <wp:posOffset>1858010</wp:posOffset>
                </wp:positionV>
                <wp:extent cx="1214755" cy="73025"/>
                <wp:effectExtent l="0" t="0" r="0" b="0"/>
                <wp:wrapNone/>
                <wp:docPr id="12029306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4755" cy="73025"/>
                        </a:xfrm>
                        <a:prstGeom prst="rect">
                          <a:avLst/>
                        </a:prstGeom>
                        <a:solidFill>
                          <a:sysClr val="window" lastClr="FFFFFF"/>
                        </a:solidFill>
                        <a:ln w="6350">
                          <a:noFill/>
                        </a:ln>
                        <a:effectLst/>
                      </wps:spPr>
                      <wps:txbx>
                        <w:txbxContent>
                          <w:p w14:paraId="40C62DCB" w14:textId="77777777" w:rsidR="00B52406" w:rsidRPr="00083F22" w:rsidRDefault="00B52406" w:rsidP="00B52406">
                            <w:pPr>
                              <w:rPr>
                                <w:rFonts w:ascii="Arial" w:hAnsi="Arial" w:cs="Arial"/>
                                <w:b/>
                                <w:sz w:val="10"/>
                                <w:szCs w:val="12"/>
                              </w:rPr>
                            </w:pPr>
                            <w:r>
                              <w:rPr>
                                <w:rFonts w:ascii="Arial" w:hAnsi="Arial" w:cs="Arial"/>
                                <w:b/>
                                <w:bCs/>
                                <w:sz w:val="10"/>
                                <w:szCs w:val="12"/>
                                <w:lang w:val="hu"/>
                              </w:rPr>
                              <w:t>0,25              0,5                 1                   2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97D4EC0" id="Text Box 58" o:spid="_x0000_s1046" type="#_x0000_t202" style="position:absolute;margin-left:326.7pt;margin-top:146.3pt;width:95.65pt;height:5.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" fillcolor="window" stroked="f" strokeweight=".5pt">
                <v:textbox style="mso-fit-shape-to-text:t" inset="0,0,0,0">
                  <w:txbxContent>
                    <w:p w14:paraId="40C62DCB" w14:textId="77777777" w:rsidR="00B52406" w:rsidRPr="00083F22" w:rsidRDefault="00B52406" w:rsidP="00B52406">
                      <w:pPr>
                        <w:rPr>
                          <w:rFonts w:ascii="Arial" w:hAnsi="Arial" w:cs="Arial"/>
                          <w:b/>
                          <w:sz w:val="10"/>
                          <w:szCs w:val="12"/>
                        </w:rPr>
                      </w:pPr>
                      <w:r>
                        <w:rPr>
                          <w:rFonts w:ascii="Arial" w:hAnsi="Arial" w:cs="Arial"/>
                          <w:b/>
                          <w:bCs/>
                          <w:sz w:val="10"/>
                          <w:szCs w:val="12"/>
                          <w:lang w:val="hu"/>
                        </w:rPr>
                        <w:t>0,25              0,5                 1                   2</w:t>
                      </w:r>
                    </w:p>
                  </w:txbxContent>
                </v:textbox>
              </v:shape>
            </w:pict>
          </mc:Fallback>
        </mc:AlternateContent>
      </w:r>
      <w:r>
        <w:rPr>
          <w:noProof/>
          <w:color w:val="000000"/>
          <w:lang w:eastAsia="hu-HU"/>
        </w:rPr>
        <mc:AlternateContent>
          <mc:Choice Requires="wps">
            <w:drawing>
              <wp:anchor distT="0" distB="0" distL="114300" distR="114300" simplePos="0" relativeHeight="251685376" behindDoc="0" locked="0" layoutInCell="1" allowOverlap="1" wp14:anchorId="469C5232" wp14:editId="760A1377">
                <wp:simplePos x="0" y="0"/>
                <wp:positionH relativeFrom="column">
                  <wp:posOffset>1147445</wp:posOffset>
                </wp:positionH>
                <wp:positionV relativeFrom="paragraph">
                  <wp:posOffset>1841500</wp:posOffset>
                </wp:positionV>
                <wp:extent cx="1215390" cy="73025"/>
                <wp:effectExtent l="0" t="0" r="0" b="0"/>
                <wp:wrapNone/>
                <wp:docPr id="9038106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5390" cy="73025"/>
                        </a:xfrm>
                        <a:prstGeom prst="rect">
                          <a:avLst/>
                        </a:prstGeom>
                        <a:solidFill>
                          <a:sysClr val="window" lastClr="FFFFFF"/>
                        </a:solidFill>
                        <a:ln w="6350">
                          <a:noFill/>
                        </a:ln>
                        <a:effectLst/>
                      </wps:spPr>
                      <wps:txbx>
                        <w:txbxContent>
                          <w:p w14:paraId="0DD78F01" w14:textId="77777777" w:rsidR="00B52406" w:rsidRPr="00083F22" w:rsidRDefault="00B52406" w:rsidP="00B52406">
                            <w:pPr>
                              <w:rPr>
                                <w:rFonts w:ascii="Arial" w:hAnsi="Arial" w:cs="Arial"/>
                                <w:b/>
                                <w:sz w:val="10"/>
                                <w:szCs w:val="12"/>
                              </w:rPr>
                            </w:pPr>
                            <w:r>
                              <w:rPr>
                                <w:rFonts w:ascii="Arial" w:hAnsi="Arial" w:cs="Arial"/>
                                <w:b/>
                                <w:bCs/>
                                <w:sz w:val="10"/>
                                <w:szCs w:val="12"/>
                                <w:lang w:val="hu"/>
                              </w:rPr>
                              <w:t>4                  2                   1                 0,5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69C5232" id="Text Box 56" o:spid="_x0000_s1047" type="#_x0000_t202" style="position:absolute;margin-left:90.35pt;margin-top:145pt;width:95.7pt;height:5.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" fillcolor="window" stroked="f" strokeweight=".5pt">
                <v:textbox style="mso-fit-shape-to-text:t" inset="0,0,0,0">
                  <w:txbxContent>
                    <w:p w14:paraId="0DD78F01" w14:textId="77777777" w:rsidR="00B52406" w:rsidRPr="00083F22" w:rsidRDefault="00B52406" w:rsidP="00B52406">
                      <w:pPr>
                        <w:rPr>
                          <w:rFonts w:ascii="Arial" w:hAnsi="Arial" w:cs="Arial"/>
                          <w:b/>
                          <w:sz w:val="10"/>
                          <w:szCs w:val="12"/>
                        </w:rPr>
                      </w:pPr>
                      <w:r>
                        <w:rPr>
                          <w:rFonts w:ascii="Arial" w:hAnsi="Arial" w:cs="Arial"/>
                          <w:b/>
                          <w:bCs/>
                          <w:sz w:val="10"/>
                          <w:szCs w:val="12"/>
                          <w:lang w:val="hu"/>
                        </w:rPr>
                        <w:t>4                  2                   1                 0,5</w:t>
                      </w:r>
                    </w:p>
                  </w:txbxContent>
                </v:textbox>
              </v:shape>
            </w:pict>
          </mc:Fallback>
        </mc:AlternateContent>
      </w:r>
      <w:r>
        <w:rPr>
          <w:noProof/>
          <w:color w:val="000000"/>
          <w:lang w:eastAsia="hu-HU"/>
        </w:rPr>
        <mc:AlternateContent>
          <mc:Choice Requires="wps">
            <w:drawing>
              <wp:anchor distT="0" distB="0" distL="114300" distR="114300" simplePos="0" relativeHeight="251681280" behindDoc="0" locked="0" layoutInCell="1" allowOverlap="1" wp14:anchorId="7B99AB1F" wp14:editId="5146BDDF">
                <wp:simplePos x="0" y="0"/>
                <wp:positionH relativeFrom="column">
                  <wp:posOffset>33655</wp:posOffset>
                </wp:positionH>
                <wp:positionV relativeFrom="paragraph">
                  <wp:posOffset>381000</wp:posOffset>
                </wp:positionV>
                <wp:extent cx="1102995" cy="1411605"/>
                <wp:effectExtent l="0" t="0" r="0" b="0"/>
                <wp:wrapNone/>
                <wp:docPr id="115212050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02995" cy="1411605"/>
                        </a:xfrm>
                        <a:prstGeom prst="rect">
                          <a:avLst/>
                        </a:prstGeom>
                        <a:solidFill>
                          <a:sysClr val="window" lastClr="FFFFFF"/>
                        </a:solidFill>
                        <a:ln w="6350">
                          <a:noFill/>
                        </a:ln>
                        <a:effectLst/>
                      </wps:spPr>
                      <wps:txbx>
                        <w:txbxContent>
                          <w:p w14:paraId="2195CD11" w14:textId="77777777" w:rsidR="00B52406" w:rsidRPr="009D3337" w:rsidRDefault="00B52406" w:rsidP="00B52406">
                            <w:pPr>
                              <w:rPr>
                                <w:rFonts w:ascii="Arial" w:hAnsi="Arial" w:cs="Arial"/>
                                <w:b/>
                                <w:sz w:val="12"/>
                                <w:szCs w:val="12"/>
                              </w:rPr>
                            </w:pPr>
                            <w:r>
                              <w:rPr>
                                <w:rFonts w:ascii="Arial" w:hAnsi="Arial" w:cs="Arial"/>
                                <w:b/>
                                <w:bCs/>
                                <w:sz w:val="12"/>
                                <w:szCs w:val="12"/>
                                <w:lang w:val="hu"/>
                              </w:rPr>
                              <w:t>Teljes – összevont</w:t>
                            </w:r>
                          </w:p>
                          <w:p w14:paraId="0AE8C565" w14:textId="77777777" w:rsidR="00B52406" w:rsidRPr="009D3337" w:rsidRDefault="00B52406" w:rsidP="00B52406">
                            <w:pPr>
                              <w:rPr>
                                <w:rFonts w:ascii="Arial" w:hAnsi="Arial" w:cs="Arial"/>
                                <w:b/>
                                <w:sz w:val="12"/>
                                <w:szCs w:val="12"/>
                              </w:rPr>
                            </w:pPr>
                            <w:r>
                              <w:rPr>
                                <w:rFonts w:ascii="Arial" w:hAnsi="Arial" w:cs="Arial"/>
                                <w:b/>
                                <w:bCs/>
                                <w:sz w:val="12"/>
                                <w:szCs w:val="12"/>
                                <w:lang w:val="hu"/>
                              </w:rPr>
                              <w:t>VYNDAQEL placebo ellenében</w:t>
                            </w:r>
                          </w:p>
                          <w:p w14:paraId="1EE95A5B" w14:textId="77777777" w:rsidR="00B52406" w:rsidRPr="00083F22" w:rsidRDefault="00B52406" w:rsidP="00B52406">
                            <w:pPr>
                              <w:rPr>
                                <w:rFonts w:ascii="Arial" w:hAnsi="Arial" w:cs="Arial"/>
                                <w:b/>
                                <w:sz w:val="14"/>
                                <w:szCs w:val="12"/>
                              </w:rPr>
                            </w:pPr>
                          </w:p>
                          <w:p w14:paraId="793C2468" w14:textId="77777777" w:rsidR="00B52406" w:rsidRPr="009D3337" w:rsidRDefault="00B52406" w:rsidP="00B52406">
                            <w:pPr>
                              <w:rPr>
                                <w:rFonts w:ascii="Arial" w:hAnsi="Arial" w:cs="Arial"/>
                                <w:b/>
                                <w:sz w:val="12"/>
                                <w:szCs w:val="12"/>
                              </w:rPr>
                            </w:pPr>
                            <w:r>
                              <w:rPr>
                                <w:rFonts w:ascii="Arial" w:hAnsi="Arial" w:cs="Arial"/>
                                <w:b/>
                                <w:bCs/>
                                <w:i/>
                                <w:iCs/>
                                <w:sz w:val="12"/>
                                <w:szCs w:val="12"/>
                                <w:lang w:val="hu"/>
                              </w:rPr>
                              <w:t>TTR</w:t>
                            </w:r>
                            <w:r>
                              <w:rPr>
                                <w:rFonts w:ascii="Arial" w:hAnsi="Arial" w:cs="Arial"/>
                                <w:b/>
                                <w:bCs/>
                                <w:sz w:val="12"/>
                                <w:szCs w:val="12"/>
                                <w:lang w:val="hu"/>
                              </w:rPr>
                              <w:t xml:space="preserve"> genotípus</w:t>
                            </w:r>
                          </w:p>
                          <w:p w14:paraId="134D9156" w14:textId="77777777" w:rsidR="00B52406" w:rsidRPr="00083F22" w:rsidRDefault="00B52406" w:rsidP="00B52406">
                            <w:pPr>
                              <w:rPr>
                                <w:rFonts w:ascii="Arial" w:hAnsi="Arial" w:cs="Arial"/>
                                <w:b/>
                                <w:sz w:val="12"/>
                                <w:szCs w:val="12"/>
                              </w:rPr>
                            </w:pPr>
                            <w:r>
                              <w:rPr>
                                <w:rFonts w:ascii="Arial" w:hAnsi="Arial" w:cs="Arial"/>
                                <w:b/>
                                <w:bCs/>
                                <w:sz w:val="12"/>
                                <w:szCs w:val="12"/>
                                <w:lang w:val="hu"/>
                              </w:rPr>
                              <w:t>ATTRm (24%)</w:t>
                            </w:r>
                          </w:p>
                          <w:p w14:paraId="21CD44EB" w14:textId="77777777" w:rsidR="00B52406" w:rsidRPr="009D3337" w:rsidRDefault="00B52406" w:rsidP="00B52406">
                            <w:pPr>
                              <w:rPr>
                                <w:rFonts w:ascii="Arial" w:hAnsi="Arial" w:cs="Arial"/>
                                <w:b/>
                                <w:sz w:val="12"/>
                                <w:szCs w:val="12"/>
                              </w:rPr>
                            </w:pPr>
                            <w:r>
                              <w:rPr>
                                <w:rFonts w:ascii="Arial" w:hAnsi="Arial" w:cs="Arial"/>
                                <w:b/>
                                <w:bCs/>
                                <w:sz w:val="12"/>
                                <w:szCs w:val="12"/>
                                <w:lang w:val="hu"/>
                              </w:rPr>
                              <w:t>ATTRwt (76%)</w:t>
                            </w:r>
                          </w:p>
                          <w:p w14:paraId="5AD9B972" w14:textId="77777777" w:rsidR="00B52406" w:rsidRPr="00083F22" w:rsidRDefault="00B52406" w:rsidP="00B52406">
                            <w:pPr>
                              <w:rPr>
                                <w:rFonts w:ascii="Arial" w:hAnsi="Arial" w:cs="Arial"/>
                                <w:b/>
                                <w:sz w:val="20"/>
                                <w:szCs w:val="12"/>
                              </w:rPr>
                            </w:pPr>
                          </w:p>
                          <w:p w14:paraId="6DAC2E97" w14:textId="77777777" w:rsidR="00B52406" w:rsidRPr="009D3337" w:rsidRDefault="00B52406" w:rsidP="00B52406">
                            <w:pPr>
                              <w:rPr>
                                <w:rFonts w:ascii="Arial" w:hAnsi="Arial" w:cs="Arial"/>
                                <w:b/>
                                <w:sz w:val="12"/>
                                <w:szCs w:val="12"/>
                              </w:rPr>
                            </w:pPr>
                            <w:r>
                              <w:rPr>
                                <w:rFonts w:ascii="Arial" w:hAnsi="Arial" w:cs="Arial"/>
                                <w:b/>
                                <w:bCs/>
                                <w:sz w:val="12"/>
                                <w:szCs w:val="12"/>
                                <w:lang w:val="hu"/>
                              </w:rPr>
                              <w:t>NYHA kiinduláskor</w:t>
                            </w:r>
                          </w:p>
                          <w:p w14:paraId="01845171" w14:textId="77777777" w:rsidR="00B52406" w:rsidRPr="00083F22" w:rsidRDefault="00B52406" w:rsidP="00B52406">
                            <w:pPr>
                              <w:rPr>
                                <w:rFonts w:ascii="Arial" w:hAnsi="Arial" w:cs="Arial"/>
                                <w:b/>
                                <w:sz w:val="12"/>
                                <w:szCs w:val="12"/>
                              </w:rPr>
                            </w:pPr>
                            <w:r>
                              <w:rPr>
                                <w:rFonts w:ascii="Arial" w:hAnsi="Arial" w:cs="Arial"/>
                                <w:b/>
                                <w:bCs/>
                                <w:sz w:val="12"/>
                                <w:szCs w:val="12"/>
                                <w:lang w:val="hu"/>
                              </w:rPr>
                              <w:t>I. vagy II. osztály (68%)</w:t>
                            </w:r>
                          </w:p>
                          <w:p w14:paraId="4C3515D2" w14:textId="77777777" w:rsidR="00B52406" w:rsidRPr="009D3337" w:rsidRDefault="00B52406" w:rsidP="00B52406">
                            <w:pPr>
                              <w:rPr>
                                <w:rFonts w:ascii="Arial" w:hAnsi="Arial" w:cs="Arial"/>
                                <w:b/>
                                <w:sz w:val="12"/>
                                <w:szCs w:val="12"/>
                              </w:rPr>
                            </w:pPr>
                            <w:r>
                              <w:rPr>
                                <w:rFonts w:ascii="Arial" w:hAnsi="Arial" w:cs="Arial"/>
                                <w:b/>
                                <w:bCs/>
                                <w:sz w:val="12"/>
                                <w:szCs w:val="12"/>
                                <w:lang w:val="hu"/>
                              </w:rPr>
                              <w:t>III. osztály (32%)</w:t>
                            </w:r>
                          </w:p>
                          <w:p w14:paraId="2B92F4DB" w14:textId="77777777" w:rsidR="00B52406" w:rsidRPr="00083F22" w:rsidRDefault="00B52406" w:rsidP="00B52406">
                            <w:pPr>
                              <w:rPr>
                                <w:rFonts w:ascii="Arial" w:hAnsi="Arial" w:cs="Arial"/>
                                <w:b/>
                                <w:sz w:val="16"/>
                                <w:szCs w:val="12"/>
                              </w:rPr>
                            </w:pPr>
                          </w:p>
                          <w:p w14:paraId="3FC83326" w14:textId="77777777" w:rsidR="00B52406" w:rsidRPr="00083F22" w:rsidRDefault="00B52406" w:rsidP="00B52406">
                            <w:pPr>
                              <w:rPr>
                                <w:rFonts w:ascii="Arial" w:hAnsi="Arial" w:cs="Arial"/>
                                <w:b/>
                                <w:sz w:val="12"/>
                                <w:szCs w:val="12"/>
                              </w:rPr>
                            </w:pPr>
                            <w:r>
                              <w:rPr>
                                <w:rFonts w:ascii="Arial" w:hAnsi="Arial" w:cs="Arial"/>
                                <w:b/>
                                <w:bCs/>
                                <w:sz w:val="12"/>
                                <w:szCs w:val="12"/>
                                <w:lang w:val="hu"/>
                              </w:rPr>
                              <w:t>Dózis</w:t>
                            </w:r>
                          </w:p>
                          <w:p w14:paraId="7E5F1E7B" w14:textId="77777777" w:rsidR="00B52406" w:rsidRDefault="00B52406" w:rsidP="00B52406">
                            <w:pPr>
                              <w:rPr>
                                <w:rFonts w:ascii="Arial" w:hAnsi="Arial" w:cs="Arial"/>
                                <w:b/>
                                <w:sz w:val="12"/>
                                <w:szCs w:val="12"/>
                              </w:rPr>
                            </w:pPr>
                            <w:r>
                              <w:rPr>
                                <w:rFonts w:ascii="Arial" w:hAnsi="Arial" w:cs="Arial"/>
                                <w:b/>
                                <w:bCs/>
                                <w:sz w:val="12"/>
                                <w:szCs w:val="12"/>
                                <w:lang w:val="hu"/>
                              </w:rPr>
                              <w:t>80 mg (40%) placebo ellenében (40%)</w:t>
                            </w:r>
                          </w:p>
                          <w:p w14:paraId="2221412F" w14:textId="77777777" w:rsidR="00B52406" w:rsidRPr="00083F22" w:rsidRDefault="00B52406" w:rsidP="00B52406">
                            <w:pP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9AB1F" id="Text Box 48" o:spid="_x0000_s1048" type="#_x0000_t202" style="position:absolute;margin-left:2.65pt;margin-top:30pt;width:86.85pt;height:111.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" fillcolor="window" stroked="f" strokeweight=".5pt">
                <v:textbox inset="0,0,0,0">
                  <w:txbxContent>
                    <w:p w14:paraId="2195CD11" w14:textId="77777777" w:rsidR="00B52406" w:rsidRPr="009D3337" w:rsidRDefault="00B52406" w:rsidP="00B52406">
                      <w:pPr>
                        <w:rPr>
                          <w:rFonts w:ascii="Arial" w:hAnsi="Arial" w:cs="Arial"/>
                          <w:b/>
                          <w:sz w:val="12"/>
                          <w:szCs w:val="12"/>
                        </w:rPr>
                      </w:pPr>
                      <w:r>
                        <w:rPr>
                          <w:rFonts w:ascii="Arial" w:hAnsi="Arial" w:cs="Arial"/>
                          <w:b/>
                          <w:bCs/>
                          <w:sz w:val="12"/>
                          <w:szCs w:val="12"/>
                          <w:lang w:val="hu"/>
                        </w:rPr>
                        <w:t>Teljes – összevont</w:t>
                      </w:r>
                    </w:p>
                    <w:p w14:paraId="0AE8C565" w14:textId="77777777" w:rsidR="00B52406" w:rsidRPr="009D3337" w:rsidRDefault="00B52406" w:rsidP="00B52406">
                      <w:pPr>
                        <w:rPr>
                          <w:rFonts w:ascii="Arial" w:hAnsi="Arial" w:cs="Arial"/>
                          <w:b/>
                          <w:sz w:val="12"/>
                          <w:szCs w:val="12"/>
                        </w:rPr>
                      </w:pPr>
                      <w:r>
                        <w:rPr>
                          <w:rFonts w:ascii="Arial" w:hAnsi="Arial" w:cs="Arial"/>
                          <w:b/>
                          <w:bCs/>
                          <w:sz w:val="12"/>
                          <w:szCs w:val="12"/>
                          <w:lang w:val="hu"/>
                        </w:rPr>
                        <w:t>VYNDAQEL placebo ellenében</w:t>
                      </w:r>
                    </w:p>
                    <w:p w14:paraId="1EE95A5B" w14:textId="77777777" w:rsidR="00B52406" w:rsidRPr="00083F22" w:rsidRDefault="00B52406" w:rsidP="00B52406">
                      <w:pPr>
                        <w:rPr>
                          <w:rFonts w:ascii="Arial" w:hAnsi="Arial" w:cs="Arial"/>
                          <w:b/>
                          <w:sz w:val="14"/>
                          <w:szCs w:val="12"/>
                        </w:rPr>
                      </w:pPr>
                    </w:p>
                    <w:p w14:paraId="793C2468" w14:textId="77777777" w:rsidR="00B52406" w:rsidRPr="009D3337" w:rsidRDefault="00B52406" w:rsidP="00B52406">
                      <w:pPr>
                        <w:rPr>
                          <w:rFonts w:ascii="Arial" w:hAnsi="Arial" w:cs="Arial"/>
                          <w:b/>
                          <w:sz w:val="12"/>
                          <w:szCs w:val="12"/>
                        </w:rPr>
                      </w:pPr>
                      <w:r>
                        <w:rPr>
                          <w:rFonts w:ascii="Arial" w:hAnsi="Arial" w:cs="Arial"/>
                          <w:b/>
                          <w:bCs/>
                          <w:i/>
                          <w:iCs/>
                          <w:sz w:val="12"/>
                          <w:szCs w:val="12"/>
                          <w:lang w:val="hu"/>
                        </w:rPr>
                        <w:t>TTR</w:t>
                      </w:r>
                      <w:r>
                        <w:rPr>
                          <w:rFonts w:ascii="Arial" w:hAnsi="Arial" w:cs="Arial"/>
                          <w:b/>
                          <w:bCs/>
                          <w:sz w:val="12"/>
                          <w:szCs w:val="12"/>
                          <w:lang w:val="hu"/>
                        </w:rPr>
                        <w:t xml:space="preserve"> genotípus</w:t>
                      </w:r>
                    </w:p>
                    <w:p w14:paraId="134D9156" w14:textId="77777777" w:rsidR="00B52406" w:rsidRPr="00083F22" w:rsidRDefault="00B52406" w:rsidP="00B52406">
                      <w:pPr>
                        <w:rPr>
                          <w:rFonts w:ascii="Arial" w:hAnsi="Arial" w:cs="Arial"/>
                          <w:b/>
                          <w:sz w:val="12"/>
                          <w:szCs w:val="12"/>
                        </w:rPr>
                      </w:pPr>
                      <w:r>
                        <w:rPr>
                          <w:rFonts w:ascii="Arial" w:hAnsi="Arial" w:cs="Arial"/>
                          <w:b/>
                          <w:bCs/>
                          <w:sz w:val="12"/>
                          <w:szCs w:val="12"/>
                          <w:lang w:val="hu"/>
                        </w:rPr>
                        <w:t>ATTRm (24%)</w:t>
                      </w:r>
                    </w:p>
                    <w:p w14:paraId="21CD44EB" w14:textId="77777777" w:rsidR="00B52406" w:rsidRPr="009D3337" w:rsidRDefault="00B52406" w:rsidP="00B52406">
                      <w:pPr>
                        <w:rPr>
                          <w:rFonts w:ascii="Arial" w:hAnsi="Arial" w:cs="Arial"/>
                          <w:b/>
                          <w:sz w:val="12"/>
                          <w:szCs w:val="12"/>
                        </w:rPr>
                      </w:pPr>
                      <w:r>
                        <w:rPr>
                          <w:rFonts w:ascii="Arial" w:hAnsi="Arial" w:cs="Arial"/>
                          <w:b/>
                          <w:bCs/>
                          <w:sz w:val="12"/>
                          <w:szCs w:val="12"/>
                          <w:lang w:val="hu"/>
                        </w:rPr>
                        <w:t>ATTRwt (76%)</w:t>
                      </w:r>
                    </w:p>
                    <w:p w14:paraId="5AD9B972" w14:textId="77777777" w:rsidR="00B52406" w:rsidRPr="00083F22" w:rsidRDefault="00B52406" w:rsidP="00B52406">
                      <w:pPr>
                        <w:rPr>
                          <w:rFonts w:ascii="Arial" w:hAnsi="Arial" w:cs="Arial"/>
                          <w:b/>
                          <w:sz w:val="20"/>
                          <w:szCs w:val="12"/>
                        </w:rPr>
                      </w:pPr>
                    </w:p>
                    <w:p w14:paraId="6DAC2E97" w14:textId="77777777" w:rsidR="00B52406" w:rsidRPr="009D3337" w:rsidRDefault="00B52406" w:rsidP="00B52406">
                      <w:pPr>
                        <w:rPr>
                          <w:rFonts w:ascii="Arial" w:hAnsi="Arial" w:cs="Arial"/>
                          <w:b/>
                          <w:sz w:val="12"/>
                          <w:szCs w:val="12"/>
                        </w:rPr>
                      </w:pPr>
                      <w:r>
                        <w:rPr>
                          <w:rFonts w:ascii="Arial" w:hAnsi="Arial" w:cs="Arial"/>
                          <w:b/>
                          <w:bCs/>
                          <w:sz w:val="12"/>
                          <w:szCs w:val="12"/>
                          <w:lang w:val="hu"/>
                        </w:rPr>
                        <w:t>NYHA kiinduláskor</w:t>
                      </w:r>
                    </w:p>
                    <w:p w14:paraId="01845171" w14:textId="77777777" w:rsidR="00B52406" w:rsidRPr="00083F22" w:rsidRDefault="00B52406" w:rsidP="00B52406">
                      <w:pPr>
                        <w:rPr>
                          <w:rFonts w:ascii="Arial" w:hAnsi="Arial" w:cs="Arial"/>
                          <w:b/>
                          <w:sz w:val="12"/>
                          <w:szCs w:val="12"/>
                        </w:rPr>
                      </w:pPr>
                      <w:r>
                        <w:rPr>
                          <w:rFonts w:ascii="Arial" w:hAnsi="Arial" w:cs="Arial"/>
                          <w:b/>
                          <w:bCs/>
                          <w:sz w:val="12"/>
                          <w:szCs w:val="12"/>
                          <w:lang w:val="hu"/>
                        </w:rPr>
                        <w:t>I. vagy II. osztály (68%)</w:t>
                      </w:r>
                    </w:p>
                    <w:p w14:paraId="4C3515D2" w14:textId="77777777" w:rsidR="00B52406" w:rsidRPr="009D3337" w:rsidRDefault="00B52406" w:rsidP="00B52406">
                      <w:pPr>
                        <w:rPr>
                          <w:rFonts w:ascii="Arial" w:hAnsi="Arial" w:cs="Arial"/>
                          <w:b/>
                          <w:sz w:val="12"/>
                          <w:szCs w:val="12"/>
                        </w:rPr>
                      </w:pPr>
                      <w:r>
                        <w:rPr>
                          <w:rFonts w:ascii="Arial" w:hAnsi="Arial" w:cs="Arial"/>
                          <w:b/>
                          <w:bCs/>
                          <w:sz w:val="12"/>
                          <w:szCs w:val="12"/>
                          <w:lang w:val="hu"/>
                        </w:rPr>
                        <w:t>III. osztály (32%)</w:t>
                      </w:r>
                    </w:p>
                    <w:p w14:paraId="2B92F4DB" w14:textId="77777777" w:rsidR="00B52406" w:rsidRPr="00083F22" w:rsidRDefault="00B52406" w:rsidP="00B52406">
                      <w:pPr>
                        <w:rPr>
                          <w:rFonts w:ascii="Arial" w:hAnsi="Arial" w:cs="Arial"/>
                          <w:b/>
                          <w:sz w:val="16"/>
                          <w:szCs w:val="12"/>
                        </w:rPr>
                      </w:pPr>
                    </w:p>
                    <w:p w14:paraId="3FC83326" w14:textId="77777777" w:rsidR="00B52406" w:rsidRPr="00083F22" w:rsidRDefault="00B52406" w:rsidP="00B52406">
                      <w:pPr>
                        <w:rPr>
                          <w:rFonts w:ascii="Arial" w:hAnsi="Arial" w:cs="Arial"/>
                          <w:b/>
                          <w:sz w:val="12"/>
                          <w:szCs w:val="12"/>
                        </w:rPr>
                      </w:pPr>
                      <w:r>
                        <w:rPr>
                          <w:rFonts w:ascii="Arial" w:hAnsi="Arial" w:cs="Arial"/>
                          <w:b/>
                          <w:bCs/>
                          <w:sz w:val="12"/>
                          <w:szCs w:val="12"/>
                          <w:lang w:val="hu"/>
                        </w:rPr>
                        <w:t>Dózis</w:t>
                      </w:r>
                    </w:p>
                    <w:p w14:paraId="7E5F1E7B" w14:textId="77777777" w:rsidR="00B52406" w:rsidRDefault="00B52406" w:rsidP="00B52406">
                      <w:pPr>
                        <w:rPr>
                          <w:rFonts w:ascii="Arial" w:hAnsi="Arial" w:cs="Arial"/>
                          <w:b/>
                          <w:sz w:val="12"/>
                          <w:szCs w:val="12"/>
                        </w:rPr>
                      </w:pPr>
                      <w:r>
                        <w:rPr>
                          <w:rFonts w:ascii="Arial" w:hAnsi="Arial" w:cs="Arial"/>
                          <w:b/>
                          <w:bCs/>
                          <w:sz w:val="12"/>
                          <w:szCs w:val="12"/>
                          <w:lang w:val="hu"/>
                        </w:rPr>
                        <w:t>80 mg (40%) placebo ellenében (40%)</w:t>
                      </w:r>
                    </w:p>
                    <w:p w14:paraId="2221412F" w14:textId="77777777" w:rsidR="00B52406" w:rsidRPr="00083F22" w:rsidRDefault="00B52406" w:rsidP="00B52406">
                      <w:pPr>
                        <w:rPr>
                          <w:rFonts w:ascii="Arial" w:hAnsi="Arial" w:cs="Arial"/>
                          <w:b/>
                          <w:sz w:val="12"/>
                          <w:szCs w:val="12"/>
                        </w:rPr>
                      </w:pPr>
                    </w:p>
                  </w:txbxContent>
                </v:textbox>
              </v:shape>
            </w:pict>
          </mc:Fallback>
        </mc:AlternateContent>
      </w:r>
      <w:r>
        <w:rPr>
          <w:noProof/>
          <w:color w:val="000000"/>
          <w:lang w:eastAsia="hu-HU"/>
        </w:rPr>
        <w:drawing>
          <wp:inline distT="0" distB="0" distL="0" distR="0" wp14:anchorId="21EEE65C" wp14:editId="650822CC">
            <wp:extent cx="5610225" cy="2095500"/>
            <wp:effectExtent l="0" t="0" r="0" b="0"/>
            <wp:docPr id="3381040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225" cy="2095500"/>
                    </a:xfrm>
                    <a:prstGeom prst="rect">
                      <a:avLst/>
                    </a:prstGeom>
                    <a:noFill/>
                    <a:ln>
                      <a:noFill/>
                    </a:ln>
                  </pic:spPr>
                </pic:pic>
              </a:graphicData>
            </a:graphic>
          </wp:inline>
        </w:drawing>
      </w:r>
    </w:p>
    <w:p w14:paraId="02D5E08A" w14:textId="77777777" w:rsidR="00B52406" w:rsidRPr="00545C98" w:rsidRDefault="00B52406" w:rsidP="00B52406">
      <w:pPr>
        <w:rPr>
          <w:color w:val="000000"/>
          <w:sz w:val="16"/>
          <w:szCs w:val="16"/>
          <w:lang w:val="en-GB"/>
        </w:rPr>
      </w:pPr>
      <w:r w:rsidRPr="00545C98">
        <w:rPr>
          <w:color w:val="000000"/>
          <w:sz w:val="16"/>
          <w:szCs w:val="16"/>
          <w:lang w:val="hu"/>
        </w:rPr>
        <w:t>Rövidítések: ATTRm: variáns transthyretin amyloid, ATTRwt: vad típusú transthyretin amyloid, F-S: Finkelstein–Schoenfeld, CI: konfidencia intervallum.</w:t>
      </w:r>
    </w:p>
    <w:p w14:paraId="6213C80D" w14:textId="77777777" w:rsidR="00B52406" w:rsidRPr="00545C98" w:rsidRDefault="00B52406" w:rsidP="00B52406">
      <w:pPr>
        <w:rPr>
          <w:color w:val="000000"/>
          <w:sz w:val="16"/>
          <w:szCs w:val="16"/>
          <w:lang w:val="hu"/>
        </w:rPr>
      </w:pPr>
      <w:r w:rsidRPr="00545C98">
        <w:rPr>
          <w:color w:val="000000"/>
          <w:sz w:val="16"/>
          <w:szCs w:val="16"/>
          <w:lang w:val="hu"/>
        </w:rPr>
        <w:t>* A nyereség arány használatával bemutatott F-S eredmények (a bármely okból bekövetkezett mortalitás és a cardiovascularis hospitalizációk gyakorisága alapján). A nyereség arány azon párok száma, amelyben a kezelt beteg „nyer” elosztva azon párok számával, amelyekben a placebót kapó beteg „nyer”.</w:t>
      </w:r>
    </w:p>
    <w:p w14:paraId="2BEE843A" w14:textId="77777777" w:rsidR="00B52406" w:rsidRPr="00545C98" w:rsidRDefault="00B52406" w:rsidP="00B52406">
      <w:pPr>
        <w:rPr>
          <w:color w:val="000000"/>
          <w:sz w:val="16"/>
          <w:szCs w:val="16"/>
          <w:lang w:val="hu"/>
        </w:rPr>
      </w:pPr>
      <w:r w:rsidRPr="00545C98">
        <w:rPr>
          <w:color w:val="000000"/>
          <w:sz w:val="16"/>
          <w:szCs w:val="16"/>
          <w:lang w:val="hu"/>
        </w:rPr>
        <w:t>A szívátültetést és a szívműködést támogató mechanikai eszközt halálozásként kezelték.</w:t>
      </w:r>
    </w:p>
    <w:p w14:paraId="785365F5" w14:textId="77777777" w:rsidR="00B52406" w:rsidRPr="00180FB0" w:rsidRDefault="00B52406" w:rsidP="00B52406">
      <w:pPr>
        <w:rPr>
          <w:color w:val="000000"/>
          <w:szCs w:val="22"/>
          <w:lang w:val="hu"/>
        </w:rPr>
      </w:pPr>
    </w:p>
    <w:p w14:paraId="327B4D62" w14:textId="77777777" w:rsidR="00B52406" w:rsidRPr="00180FB0" w:rsidRDefault="00B52406" w:rsidP="00B52406">
      <w:pPr>
        <w:rPr>
          <w:color w:val="000000"/>
        </w:rPr>
      </w:pPr>
      <w:r w:rsidRPr="00180FB0">
        <w:rPr>
          <w:color w:val="000000"/>
        </w:rPr>
        <w:t>Az F-S módszert az egyes dóziscsoportokra külön-külön alkalmazva a tafamidisz egyaránt csökkentette az összmortalitást, valamint a cardiovascularis esemény miatti hospitalizáció gyakoriságát mind a 80 mg, mind a 20 mg dózisban a placebóhoz képest (sorrendben p = 0,0030, p =0,0048). Az elsődleges elemzés eredményei a 6MWT-re és a KCCQ OS-re vonatkoztatva a 30. hónapban statisztikailag szignifikánsak voltak mind a 80 mg, mind a 20 mg dózisú tafamidisz-megluminra a placebóval szemben, mindkét dózis esetén hasonló eredményekkel.</w:t>
      </w:r>
    </w:p>
    <w:p w14:paraId="3F54794D" w14:textId="77777777" w:rsidR="00B52406" w:rsidRPr="00180FB0" w:rsidRDefault="00B52406" w:rsidP="00B52406">
      <w:pPr>
        <w:rPr>
          <w:color w:val="000000"/>
        </w:rPr>
      </w:pPr>
    </w:p>
    <w:p w14:paraId="26BE4A81" w14:textId="77777777" w:rsidR="00B52406" w:rsidRPr="00180FB0" w:rsidRDefault="00B52406" w:rsidP="00B52406">
      <w:pPr>
        <w:rPr>
          <w:color w:val="000000"/>
        </w:rPr>
      </w:pPr>
    </w:p>
    <w:p w14:paraId="6D3CEDEF" w14:textId="77777777" w:rsidR="00B52406" w:rsidRPr="00180FB0" w:rsidRDefault="00B52406" w:rsidP="00B52406">
      <w:pPr>
        <w:rPr>
          <w:color w:val="000000"/>
        </w:rPr>
      </w:pPr>
      <w:r w:rsidRPr="00180FB0">
        <w:rPr>
          <w:color w:val="000000"/>
        </w:rPr>
        <w:t>A 61 mg tafamidisz hatásossági adatai nem állnak rendelkezésre, mivel ezt a formulát nem értékelték a kettős vak, placebokontrollos, randomizált, III. fázisú vizsgálatban. A 61 mg tafamidisz relatív biohasznosulása hasonló a 80 mg tafamidisz-megluminhoz dinamikus egyensúlyi állapotban (lásd 5.2 pont).</w:t>
      </w:r>
    </w:p>
    <w:p w14:paraId="5580D712" w14:textId="77777777" w:rsidR="00B52406" w:rsidRPr="00180FB0" w:rsidRDefault="00B52406" w:rsidP="00B52406">
      <w:pPr>
        <w:rPr>
          <w:color w:val="000000"/>
          <w:szCs w:val="22"/>
          <w:lang w:val="hu"/>
        </w:rPr>
      </w:pPr>
    </w:p>
    <w:p w14:paraId="4AC7A115" w14:textId="77777777" w:rsidR="00B52406" w:rsidRPr="00180FB0" w:rsidRDefault="00B52406" w:rsidP="00B52406">
      <w:pPr>
        <w:rPr>
          <w:rFonts w:eastAsia="TimesNewRoman"/>
          <w:color w:val="000000"/>
          <w:szCs w:val="22"/>
          <w:lang w:val="hu"/>
        </w:rPr>
      </w:pPr>
      <w:r w:rsidRPr="00180FB0">
        <w:rPr>
          <w:color w:val="000000"/>
          <w:szCs w:val="22"/>
          <w:lang w:val="hu"/>
        </w:rPr>
        <w:t>A terápiás dózist meghaladó, egyszeri 400 mg tafamidisz</w:t>
      </w:r>
      <w:r w:rsidRPr="00180FB0">
        <w:rPr>
          <w:color w:val="000000"/>
          <w:szCs w:val="22"/>
          <w:lang w:val="hu"/>
        </w:rPr>
        <w:noBreakHyphen/>
        <w:t xml:space="preserve">meglumin oldat </w:t>
      </w:r>
      <w:r w:rsidRPr="00180FB0">
        <w:rPr>
          <w:i/>
          <w:iCs/>
          <w:color w:val="000000"/>
          <w:szCs w:val="22"/>
          <w:lang w:val="hu"/>
        </w:rPr>
        <w:t>per os</w:t>
      </w:r>
      <w:r w:rsidRPr="00180FB0">
        <w:rPr>
          <w:color w:val="000000"/>
          <w:szCs w:val="22"/>
          <w:lang w:val="hu"/>
        </w:rPr>
        <w:t xml:space="preserve"> alkalmazása egészséges önkénteseknél nem mutatott a QTc-intervallum megnyúlást.</w:t>
      </w:r>
    </w:p>
    <w:p w14:paraId="677B90C5" w14:textId="77777777" w:rsidR="00B52406" w:rsidRPr="00180FB0" w:rsidRDefault="00B52406" w:rsidP="00B52406">
      <w:pPr>
        <w:rPr>
          <w:bCs/>
          <w:color w:val="000000"/>
          <w:szCs w:val="22"/>
          <w:lang w:val="hu"/>
        </w:rPr>
      </w:pPr>
    </w:p>
    <w:p w14:paraId="0A6DD639" w14:textId="77777777" w:rsidR="00B52406" w:rsidRPr="00180FB0" w:rsidRDefault="00B52406" w:rsidP="00B52406">
      <w:pPr>
        <w:rPr>
          <w:color w:val="000000"/>
          <w:szCs w:val="22"/>
          <w:lang w:val="hu"/>
        </w:rPr>
      </w:pPr>
      <w:r w:rsidRPr="00180FB0">
        <w:rPr>
          <w:color w:val="000000"/>
          <w:szCs w:val="22"/>
          <w:lang w:val="hu"/>
        </w:rPr>
        <w:t>Az Európai Gyógyszerügynökség a gyermekek esetén minden korosztálynál eltekint a tafamidisz vizsgálati eredményeinek benyújtási kötelezettségétől transthyretin amyloidosisban (lásd 4.2 pont, gyermekgyógyászati alkalmazásra vonatkozó információk).</w:t>
      </w:r>
    </w:p>
    <w:p w14:paraId="32BFF777" w14:textId="77777777" w:rsidR="00B52406" w:rsidRPr="00180FB0" w:rsidRDefault="00B52406" w:rsidP="00B52406">
      <w:pPr>
        <w:rPr>
          <w:color w:val="000000"/>
          <w:szCs w:val="22"/>
          <w:lang w:val="hu"/>
        </w:rPr>
      </w:pPr>
    </w:p>
    <w:p w14:paraId="098550E6" w14:textId="77777777" w:rsidR="00B52406" w:rsidRPr="00180FB0" w:rsidRDefault="00B52406" w:rsidP="00B52406">
      <w:pPr>
        <w:keepNext/>
        <w:rPr>
          <w:b/>
          <w:color w:val="000000"/>
          <w:szCs w:val="22"/>
          <w:lang w:val="hu"/>
        </w:rPr>
      </w:pPr>
      <w:r w:rsidRPr="00180FB0">
        <w:rPr>
          <w:b/>
          <w:bCs/>
          <w:color w:val="000000"/>
          <w:szCs w:val="22"/>
          <w:lang w:val="hu"/>
        </w:rPr>
        <w:t>5.2</w:t>
      </w:r>
      <w:r w:rsidRPr="00180FB0">
        <w:rPr>
          <w:b/>
          <w:bCs/>
          <w:color w:val="000000"/>
          <w:szCs w:val="22"/>
          <w:lang w:val="hu"/>
        </w:rPr>
        <w:tab/>
        <w:t xml:space="preserve">Farmakokinetikai tulajdonságok </w:t>
      </w:r>
    </w:p>
    <w:p w14:paraId="5A7D31AA" w14:textId="77777777" w:rsidR="00B52406" w:rsidRPr="00180FB0" w:rsidRDefault="00B52406" w:rsidP="00B52406">
      <w:pPr>
        <w:keepNext/>
        <w:keepLines/>
        <w:rPr>
          <w:color w:val="000000"/>
          <w:szCs w:val="22"/>
          <w:u w:val="single"/>
          <w:lang w:val="hu"/>
        </w:rPr>
      </w:pPr>
    </w:p>
    <w:p w14:paraId="0FE723BF" w14:textId="77777777" w:rsidR="00B52406" w:rsidRPr="00180FB0" w:rsidRDefault="00B52406" w:rsidP="00B52406">
      <w:pPr>
        <w:keepNext/>
        <w:rPr>
          <w:color w:val="000000"/>
          <w:szCs w:val="22"/>
          <w:u w:val="single"/>
          <w:lang w:val="hu"/>
        </w:rPr>
      </w:pPr>
      <w:r w:rsidRPr="00180FB0">
        <w:rPr>
          <w:color w:val="000000"/>
          <w:szCs w:val="22"/>
          <w:u w:val="single"/>
          <w:lang w:val="hu"/>
        </w:rPr>
        <w:t>Felszívódás</w:t>
      </w:r>
    </w:p>
    <w:p w14:paraId="315319D3" w14:textId="77777777" w:rsidR="00B52406" w:rsidRPr="00180FB0" w:rsidRDefault="00B52406" w:rsidP="00B52406">
      <w:pPr>
        <w:keepNext/>
        <w:rPr>
          <w:color w:val="000000"/>
          <w:szCs w:val="22"/>
          <w:u w:val="single"/>
          <w:lang w:val="hu"/>
        </w:rPr>
      </w:pPr>
    </w:p>
    <w:p w14:paraId="5C127969" w14:textId="77777777" w:rsidR="00B52406" w:rsidRPr="00180FB0" w:rsidRDefault="00B52406" w:rsidP="00B52406">
      <w:pPr>
        <w:rPr>
          <w:color w:val="000000"/>
          <w:szCs w:val="22"/>
          <w:lang w:val="hu"/>
        </w:rPr>
      </w:pPr>
      <w:r w:rsidRPr="00180FB0">
        <w:rPr>
          <w:color w:val="000000"/>
          <w:szCs w:val="22"/>
          <w:lang w:val="hu"/>
        </w:rPr>
        <w:t xml:space="preserve">A lágy kapszula éhomra történő, napi egyszeri </w:t>
      </w:r>
      <w:r w:rsidRPr="00180FB0">
        <w:rPr>
          <w:i/>
          <w:color w:val="000000"/>
          <w:szCs w:val="22"/>
          <w:lang w:val="hu"/>
        </w:rPr>
        <w:t>per os</w:t>
      </w:r>
      <w:r w:rsidRPr="00180FB0">
        <w:rPr>
          <w:color w:val="000000"/>
          <w:szCs w:val="22"/>
          <w:lang w:val="hu"/>
        </w:rPr>
        <w:t xml:space="preserve"> alkalmazása után a maximális csúcskoncentráció (C</w:t>
      </w:r>
      <w:r w:rsidRPr="00180FB0">
        <w:rPr>
          <w:color w:val="000000"/>
          <w:szCs w:val="22"/>
          <w:vertAlign w:val="subscript"/>
          <w:lang w:val="hu"/>
        </w:rPr>
        <w:t>max</w:t>
      </w:r>
      <w:r w:rsidRPr="00180FB0">
        <w:rPr>
          <w:color w:val="000000"/>
          <w:szCs w:val="22"/>
          <w:lang w:val="hu"/>
        </w:rPr>
        <w:t>) 4 óra medián időtartam (t</w:t>
      </w:r>
      <w:r w:rsidRPr="00180FB0">
        <w:rPr>
          <w:color w:val="000000"/>
          <w:szCs w:val="22"/>
          <w:vertAlign w:val="subscript"/>
          <w:lang w:val="hu"/>
        </w:rPr>
        <w:t>max</w:t>
      </w:r>
      <w:r w:rsidRPr="00180FB0">
        <w:rPr>
          <w:color w:val="000000"/>
          <w:szCs w:val="22"/>
          <w:lang w:val="hu"/>
        </w:rPr>
        <w:t xml:space="preserve">) belül alakul ki 61 mg tafamidisz, és 2 óra medián időtartamon belül 80 mg tafamidisz-meglumin (4 x 20 mg) esetén. Magas zsír- és kalóriatartalmú étel egyidejű fogyasztása megváltoztatta a felszívódás sebességét, a mértékét azonban nem. Ezek az eredmények alátámasztják a tafamidisz </w:t>
      </w:r>
      <w:r w:rsidRPr="00180FB0">
        <w:rPr>
          <w:color w:val="000000"/>
        </w:rPr>
        <w:t xml:space="preserve">étkezés közben </w:t>
      </w:r>
      <w:r w:rsidRPr="00180FB0">
        <w:rPr>
          <w:color w:val="000000"/>
          <w:szCs w:val="22"/>
          <w:lang w:val="hu"/>
        </w:rPr>
        <w:t>vagy étkezéstől függetlenül történő alkalmazását.</w:t>
      </w:r>
    </w:p>
    <w:p w14:paraId="4BC88F1B" w14:textId="77777777" w:rsidR="00B52406" w:rsidRPr="00180FB0" w:rsidRDefault="00B52406" w:rsidP="00B52406">
      <w:pPr>
        <w:rPr>
          <w:color w:val="000000"/>
          <w:szCs w:val="22"/>
          <w:lang w:val="hu"/>
        </w:rPr>
      </w:pPr>
    </w:p>
    <w:p w14:paraId="6826D01B" w14:textId="77777777" w:rsidR="00B52406" w:rsidRPr="00180FB0" w:rsidRDefault="00B52406" w:rsidP="00B52406">
      <w:pPr>
        <w:keepNext/>
        <w:rPr>
          <w:color w:val="000000"/>
          <w:szCs w:val="22"/>
          <w:u w:val="single"/>
          <w:lang w:val="hu"/>
        </w:rPr>
      </w:pPr>
      <w:r w:rsidRPr="00180FB0">
        <w:rPr>
          <w:color w:val="000000"/>
          <w:szCs w:val="22"/>
          <w:u w:val="single"/>
          <w:lang w:val="hu"/>
        </w:rPr>
        <w:t>Eloszlás</w:t>
      </w:r>
    </w:p>
    <w:p w14:paraId="340A78B9" w14:textId="77777777" w:rsidR="00B52406" w:rsidRPr="00180FB0" w:rsidRDefault="00B52406" w:rsidP="00B52406">
      <w:pPr>
        <w:keepNext/>
        <w:rPr>
          <w:color w:val="000000"/>
          <w:szCs w:val="22"/>
          <w:u w:val="single"/>
          <w:lang w:val="hu"/>
        </w:rPr>
      </w:pPr>
    </w:p>
    <w:p w14:paraId="10C60DAD" w14:textId="77777777" w:rsidR="00B52406" w:rsidRPr="00180FB0" w:rsidRDefault="00B52406" w:rsidP="00B52406">
      <w:pPr>
        <w:rPr>
          <w:color w:val="000000"/>
          <w:szCs w:val="22"/>
          <w:lang w:val="hu"/>
        </w:rPr>
      </w:pPr>
      <w:r w:rsidRPr="00180FB0">
        <w:rPr>
          <w:color w:val="000000"/>
          <w:szCs w:val="22"/>
          <w:lang w:val="hu"/>
        </w:rPr>
        <w:t xml:space="preserve">A tafamidisz fehérjekötődése a plazmában magas (&gt; 99%). A dinamikus egyensúlyi </w:t>
      </w:r>
      <w:r w:rsidRPr="00180FB0">
        <w:rPr>
          <w:color w:val="000000"/>
          <w:lang w:val="hu"/>
        </w:rPr>
        <w:t>állapotú látszólagos meg</w:t>
      </w:r>
      <w:r w:rsidRPr="00180FB0">
        <w:rPr>
          <w:color w:val="000000"/>
          <w:szCs w:val="22"/>
          <w:lang w:val="hu"/>
        </w:rPr>
        <w:t>oszlási térfogat 18,5 liter.</w:t>
      </w:r>
    </w:p>
    <w:p w14:paraId="19076FBB" w14:textId="77777777" w:rsidR="00B52406" w:rsidRPr="00180FB0" w:rsidRDefault="00B52406" w:rsidP="00B52406">
      <w:pPr>
        <w:rPr>
          <w:color w:val="000000"/>
          <w:szCs w:val="22"/>
          <w:lang w:val="hu"/>
        </w:rPr>
      </w:pPr>
    </w:p>
    <w:p w14:paraId="4D561028" w14:textId="77777777" w:rsidR="00B52406" w:rsidRPr="00180FB0" w:rsidRDefault="00B52406" w:rsidP="00B52406">
      <w:pPr>
        <w:autoSpaceDE w:val="0"/>
        <w:autoSpaceDN w:val="0"/>
        <w:adjustRightInd w:val="0"/>
        <w:rPr>
          <w:color w:val="000000"/>
          <w:lang w:val="hu"/>
        </w:rPr>
      </w:pPr>
      <w:r w:rsidRPr="00180FB0">
        <w:rPr>
          <w:color w:val="000000"/>
          <w:lang w:val="hu"/>
        </w:rPr>
        <w:t>A tafamidisz plazmafehérjékhez való kötődésének mértékét állati és emberi plazmával vizsgálták. A tafamidisz TTR iránti affinitása nagyobb, mint az albumin iránti affinitása. Ezért a plazmában a tafamidisz nagyobb valószínűséggel inkább a TTR-hez kapcsolódik, annak ellenére, hogy az albumin TTR-hez viszonyított koncentrációja szignifikánsan magasabb (600 μM illetve 3,6 μM).</w:t>
      </w:r>
    </w:p>
    <w:p w14:paraId="79B6A359" w14:textId="77777777" w:rsidR="00B52406" w:rsidRPr="00180FB0" w:rsidRDefault="00B52406" w:rsidP="00B52406">
      <w:pPr>
        <w:autoSpaceDE w:val="0"/>
        <w:autoSpaceDN w:val="0"/>
        <w:adjustRightInd w:val="0"/>
        <w:rPr>
          <w:color w:val="000000"/>
          <w:szCs w:val="22"/>
          <w:lang w:val="hu"/>
        </w:rPr>
      </w:pPr>
    </w:p>
    <w:p w14:paraId="6EA57ED9" w14:textId="77777777" w:rsidR="00B52406" w:rsidRPr="00180FB0" w:rsidRDefault="00B52406" w:rsidP="00B52406">
      <w:pPr>
        <w:keepNext/>
        <w:rPr>
          <w:color w:val="000000"/>
          <w:szCs w:val="22"/>
          <w:u w:val="single"/>
          <w:lang w:val="hu"/>
        </w:rPr>
      </w:pPr>
      <w:r w:rsidRPr="00180FB0">
        <w:rPr>
          <w:color w:val="000000"/>
          <w:szCs w:val="22"/>
          <w:u w:val="single"/>
          <w:lang w:val="hu"/>
        </w:rPr>
        <w:t>Biotranszformáció és elimináció</w:t>
      </w:r>
    </w:p>
    <w:p w14:paraId="5E002BDD" w14:textId="77777777" w:rsidR="00B52406" w:rsidRPr="00180FB0" w:rsidRDefault="00B52406" w:rsidP="00B52406">
      <w:pPr>
        <w:keepNext/>
        <w:rPr>
          <w:color w:val="000000"/>
          <w:szCs w:val="22"/>
          <w:u w:val="single"/>
          <w:lang w:val="hu"/>
        </w:rPr>
      </w:pPr>
    </w:p>
    <w:p w14:paraId="479F9FD1" w14:textId="77777777" w:rsidR="00B52406" w:rsidRPr="00180FB0" w:rsidRDefault="00B52406" w:rsidP="00B52406">
      <w:pPr>
        <w:rPr>
          <w:color w:val="000000"/>
          <w:szCs w:val="22"/>
          <w:lang w:val="hu"/>
        </w:rPr>
      </w:pPr>
      <w:r w:rsidRPr="00180FB0">
        <w:rPr>
          <w:color w:val="000000"/>
        </w:rPr>
        <w:t xml:space="preserve">Humán vonatkozásban </w:t>
      </w:r>
      <w:r w:rsidRPr="00180FB0">
        <w:rPr>
          <w:color w:val="000000"/>
          <w:szCs w:val="22"/>
          <w:lang w:val="hu"/>
        </w:rPr>
        <w:t>nincs egyértelmű bizonyíték a tafamidisz biliáris excretiójára. A preklinikai adatok alapján az sejthető, hogy a tafamidisz glükuronidációval metabolizálódik, és az epén keresztül választódik ki. A biotranszformációnak ez a módja embereknél valószínűsíthető, mert a teljes beadott dózis megközelítőleg 59%</w:t>
      </w:r>
      <w:r w:rsidRPr="00180FB0">
        <w:rPr>
          <w:color w:val="000000"/>
          <w:szCs w:val="22"/>
          <w:lang w:val="hu"/>
        </w:rPr>
        <w:noBreakHyphen/>
        <w:t>a nyerhető vissza a székletből, és kb. 22%</w:t>
      </w:r>
      <w:r w:rsidRPr="00180FB0">
        <w:rPr>
          <w:color w:val="000000"/>
          <w:szCs w:val="22"/>
          <w:lang w:val="hu"/>
        </w:rPr>
        <w:noBreakHyphen/>
        <w:t xml:space="preserve">a a vizeletből. </w:t>
      </w:r>
      <w:r w:rsidRPr="00180FB0">
        <w:rPr>
          <w:color w:val="000000"/>
          <w:lang w:val="hu"/>
        </w:rPr>
        <w:t xml:space="preserve">Populációs farmakokinetikai eredmények alapján a tafamidisz látszólagos </w:t>
      </w:r>
      <w:r w:rsidRPr="00180FB0">
        <w:rPr>
          <w:i/>
          <w:color w:val="000000"/>
          <w:lang w:val="hu"/>
        </w:rPr>
        <w:t>per os</w:t>
      </w:r>
      <w:r w:rsidRPr="00180FB0">
        <w:rPr>
          <w:color w:val="000000"/>
          <w:lang w:val="hu"/>
        </w:rPr>
        <w:t xml:space="preserve"> clearance-e 0,263 l/óra, a felezési idő átlaga a populációban körülbelül 49 óra</w:t>
      </w:r>
      <w:r w:rsidRPr="00180FB0">
        <w:rPr>
          <w:color w:val="000000"/>
          <w:szCs w:val="22"/>
          <w:lang w:val="hu"/>
        </w:rPr>
        <w:t>.</w:t>
      </w:r>
    </w:p>
    <w:p w14:paraId="51C2E94B" w14:textId="77777777" w:rsidR="00B52406" w:rsidRPr="00180FB0" w:rsidRDefault="00B52406" w:rsidP="00B52406">
      <w:pPr>
        <w:rPr>
          <w:color w:val="000000"/>
          <w:szCs w:val="22"/>
          <w:lang w:val="hu"/>
        </w:rPr>
      </w:pPr>
    </w:p>
    <w:p w14:paraId="3D7CD051" w14:textId="77777777" w:rsidR="00B52406" w:rsidRPr="00180FB0" w:rsidRDefault="00B52406" w:rsidP="00B52406">
      <w:pPr>
        <w:keepNext/>
        <w:rPr>
          <w:color w:val="000000"/>
          <w:szCs w:val="22"/>
          <w:u w:val="single"/>
          <w:lang w:val="hu"/>
        </w:rPr>
      </w:pPr>
      <w:r w:rsidRPr="00180FB0">
        <w:rPr>
          <w:color w:val="000000"/>
          <w:szCs w:val="22"/>
          <w:u w:val="single"/>
          <w:lang w:val="hu"/>
        </w:rPr>
        <w:t>Dózis és idő linearitás</w:t>
      </w:r>
    </w:p>
    <w:p w14:paraId="785086BE" w14:textId="77777777" w:rsidR="00B52406" w:rsidRPr="00180FB0" w:rsidRDefault="00B52406" w:rsidP="00B52406">
      <w:pPr>
        <w:keepNext/>
        <w:rPr>
          <w:color w:val="000000"/>
          <w:szCs w:val="22"/>
          <w:u w:val="single"/>
          <w:lang w:val="hu"/>
        </w:rPr>
      </w:pPr>
    </w:p>
    <w:p w14:paraId="444E26A0" w14:textId="77777777" w:rsidR="00B52406" w:rsidRPr="00180FB0" w:rsidRDefault="00B52406" w:rsidP="00B52406">
      <w:pPr>
        <w:rPr>
          <w:color w:val="000000"/>
          <w:szCs w:val="22"/>
          <w:lang w:val="hu"/>
        </w:rPr>
      </w:pPr>
      <w:r w:rsidRPr="00180FB0">
        <w:rPr>
          <w:color w:val="000000"/>
          <w:szCs w:val="22"/>
          <w:lang w:val="hu"/>
        </w:rPr>
        <w:t>A tafamidisz</w:t>
      </w:r>
      <w:r w:rsidRPr="00180FB0">
        <w:rPr>
          <w:color w:val="000000"/>
          <w:szCs w:val="22"/>
          <w:lang w:val="hu"/>
        </w:rPr>
        <w:noBreakHyphen/>
        <w:t>meglumin napi egyszeri adagolásából származó expozíció a dózis egyszeri 480 mg</w:t>
      </w:r>
      <w:r w:rsidRPr="00180FB0">
        <w:rPr>
          <w:color w:val="000000"/>
          <w:szCs w:val="22"/>
          <w:lang w:val="hu"/>
        </w:rPr>
        <w:noBreakHyphen/>
        <w:t>ig történő emelésével, valamint napi 80 mg</w:t>
      </w:r>
      <w:r w:rsidRPr="00180FB0">
        <w:rPr>
          <w:color w:val="000000"/>
          <w:szCs w:val="22"/>
          <w:lang w:val="hu"/>
        </w:rPr>
        <w:noBreakHyphen/>
        <w:t>ig terjedő többszöri adagolással nőtt. Általánosságban a növekedés arányos vagy közel arányos volt a dózissal, és a tafamidisz clearance-e idővel állandó volt.</w:t>
      </w:r>
    </w:p>
    <w:p w14:paraId="052CAEDB" w14:textId="77777777" w:rsidR="00B52406" w:rsidRPr="00180FB0" w:rsidRDefault="00B52406" w:rsidP="00B52406">
      <w:pPr>
        <w:ind w:right="115"/>
        <w:rPr>
          <w:color w:val="000000"/>
          <w:szCs w:val="22"/>
          <w:lang w:val="hu"/>
        </w:rPr>
      </w:pPr>
    </w:p>
    <w:p w14:paraId="1E3CBC29" w14:textId="77777777" w:rsidR="00B52406" w:rsidRPr="00180FB0" w:rsidRDefault="00B52406" w:rsidP="00B52406">
      <w:pPr>
        <w:ind w:right="115"/>
        <w:rPr>
          <w:color w:val="000000"/>
          <w:szCs w:val="22"/>
          <w:lang w:val="hu"/>
        </w:rPr>
      </w:pPr>
      <w:r w:rsidRPr="00180FB0">
        <w:rPr>
          <w:color w:val="000000"/>
          <w:szCs w:val="22"/>
          <w:lang w:val="hu"/>
        </w:rPr>
        <w:t>A 61 mg tafamidisz relatív biohasznosulása hasonló 80 mg tafamidisz</w:t>
      </w:r>
      <w:r w:rsidRPr="00180FB0">
        <w:rPr>
          <w:color w:val="000000"/>
          <w:szCs w:val="22"/>
          <w:lang w:val="hu"/>
        </w:rPr>
        <w:noBreakHyphen/>
        <w:t>megluminéhoz dinamikus egyensúlyi állapotban. A tafamidisz és a tafamidisz</w:t>
      </w:r>
      <w:r w:rsidRPr="00180FB0">
        <w:rPr>
          <w:color w:val="000000"/>
          <w:szCs w:val="22"/>
          <w:lang w:val="hu"/>
        </w:rPr>
        <w:noBreakHyphen/>
        <w:t>meglumin nem helyettesíthető egymással mg</w:t>
      </w:r>
      <w:r w:rsidRPr="00180FB0">
        <w:rPr>
          <w:color w:val="000000"/>
          <w:szCs w:val="22"/>
          <w:lang w:val="hu"/>
        </w:rPr>
        <w:noBreakHyphen/>
        <w:t>ok átszámítása alapján.</w:t>
      </w:r>
    </w:p>
    <w:p w14:paraId="1B0B3801" w14:textId="77777777" w:rsidR="00B52406" w:rsidRPr="00180FB0" w:rsidRDefault="00B52406" w:rsidP="00B52406">
      <w:pPr>
        <w:rPr>
          <w:color w:val="000000"/>
          <w:szCs w:val="22"/>
          <w:lang w:val="hu"/>
        </w:rPr>
      </w:pPr>
    </w:p>
    <w:p w14:paraId="1870404E" w14:textId="77777777" w:rsidR="00B52406" w:rsidRPr="00180FB0" w:rsidRDefault="00B52406" w:rsidP="00B52406">
      <w:pPr>
        <w:rPr>
          <w:color w:val="000000"/>
          <w:szCs w:val="22"/>
          <w:lang w:val="hu"/>
        </w:rPr>
      </w:pPr>
      <w:r w:rsidRPr="00180FB0">
        <w:rPr>
          <w:color w:val="000000"/>
          <w:szCs w:val="22"/>
          <w:lang w:val="hu"/>
        </w:rPr>
        <w:t>A farmakokinetikai paraméterek 20 mg tafamidisz</w:t>
      </w:r>
      <w:r w:rsidRPr="00180FB0">
        <w:rPr>
          <w:color w:val="000000"/>
          <w:szCs w:val="22"/>
          <w:lang w:val="hu"/>
        </w:rPr>
        <w:noBreakHyphen/>
        <w:t>meglumin egyszeri és ismételt alkalmazása után is hasonlóak voltak, ami a tafamidisz</w:t>
      </w:r>
      <w:r w:rsidRPr="00180FB0">
        <w:rPr>
          <w:color w:val="000000"/>
          <w:szCs w:val="22"/>
          <w:lang w:val="hu"/>
        </w:rPr>
        <w:noBreakHyphen/>
        <w:t>metabolizmus indukciójának vagy gátlásának hiányát mutatja.</w:t>
      </w:r>
    </w:p>
    <w:p w14:paraId="255F9DD2" w14:textId="77777777" w:rsidR="00B52406" w:rsidRPr="00180FB0" w:rsidRDefault="00B52406" w:rsidP="00B52406">
      <w:pPr>
        <w:rPr>
          <w:color w:val="000000"/>
          <w:szCs w:val="22"/>
          <w:lang w:val="hu"/>
        </w:rPr>
      </w:pPr>
    </w:p>
    <w:p w14:paraId="60363E94" w14:textId="77777777" w:rsidR="00B52406" w:rsidRPr="00180FB0" w:rsidRDefault="00B52406" w:rsidP="00B52406">
      <w:pPr>
        <w:rPr>
          <w:color w:val="000000"/>
          <w:szCs w:val="22"/>
          <w:lang w:val="hu"/>
        </w:rPr>
      </w:pPr>
      <w:r w:rsidRPr="00180FB0">
        <w:rPr>
          <w:color w:val="000000"/>
          <w:szCs w:val="22"/>
          <w:lang w:val="hu"/>
        </w:rPr>
        <w:t>A tafamidisz</w:t>
      </w:r>
      <w:r w:rsidRPr="00180FB0">
        <w:rPr>
          <w:color w:val="000000"/>
          <w:szCs w:val="22"/>
          <w:lang w:val="hu"/>
        </w:rPr>
        <w:noBreakHyphen/>
        <w:t>meglumin 15–60 mg-os belsőleges oldat formájában történő, 14 napon át végzett, naponta egyszeri adagolással nyert eredmények azt igazolták, hogy a dinamikus egyensúlyi állapot a 14. napra kialakult.</w:t>
      </w:r>
    </w:p>
    <w:p w14:paraId="1C0BA3F0" w14:textId="77777777" w:rsidR="00B52406" w:rsidRPr="00180FB0" w:rsidRDefault="00B52406" w:rsidP="00B52406">
      <w:pPr>
        <w:rPr>
          <w:color w:val="000000"/>
          <w:szCs w:val="22"/>
          <w:lang w:val="hu"/>
        </w:rPr>
      </w:pPr>
    </w:p>
    <w:p w14:paraId="059CDE72" w14:textId="77777777" w:rsidR="00B52406" w:rsidRPr="00180FB0" w:rsidRDefault="00B52406" w:rsidP="00B52406">
      <w:pPr>
        <w:keepNext/>
        <w:rPr>
          <w:color w:val="000000"/>
          <w:szCs w:val="22"/>
          <w:u w:val="single"/>
          <w:lang w:val="hu"/>
        </w:rPr>
      </w:pPr>
      <w:r w:rsidRPr="00180FB0">
        <w:rPr>
          <w:color w:val="000000"/>
          <w:szCs w:val="22"/>
          <w:u w:val="single"/>
          <w:lang w:val="hu"/>
        </w:rPr>
        <w:t>Különleges betegcsoportok</w:t>
      </w:r>
    </w:p>
    <w:p w14:paraId="6E0E6DFD" w14:textId="77777777" w:rsidR="00B52406" w:rsidRPr="00180FB0" w:rsidRDefault="00B52406" w:rsidP="00B52406">
      <w:pPr>
        <w:keepNext/>
        <w:rPr>
          <w:color w:val="000000"/>
          <w:szCs w:val="22"/>
          <w:u w:val="single"/>
          <w:lang w:val="hu"/>
        </w:rPr>
      </w:pPr>
    </w:p>
    <w:p w14:paraId="3A9E740D" w14:textId="77777777" w:rsidR="00B52406" w:rsidRPr="00180FB0" w:rsidRDefault="00B52406" w:rsidP="00B52406">
      <w:pPr>
        <w:keepNext/>
        <w:rPr>
          <w:i/>
          <w:color w:val="000000"/>
          <w:szCs w:val="22"/>
          <w:lang w:val="hu"/>
        </w:rPr>
      </w:pPr>
      <w:r w:rsidRPr="00180FB0">
        <w:rPr>
          <w:i/>
          <w:iCs/>
          <w:color w:val="000000"/>
          <w:szCs w:val="22"/>
          <w:lang w:val="hu"/>
        </w:rPr>
        <w:t>Májkárosodás</w:t>
      </w:r>
    </w:p>
    <w:p w14:paraId="6BD6FB59" w14:textId="77777777" w:rsidR="00B52406" w:rsidRPr="00180FB0" w:rsidRDefault="00B52406" w:rsidP="00B52406">
      <w:pPr>
        <w:keepNext/>
        <w:rPr>
          <w:i/>
          <w:color w:val="000000"/>
          <w:szCs w:val="22"/>
          <w:lang w:val="hu"/>
        </w:rPr>
      </w:pPr>
    </w:p>
    <w:p w14:paraId="3175835D" w14:textId="77777777" w:rsidR="00B52406" w:rsidRPr="00180FB0" w:rsidRDefault="00B52406" w:rsidP="00B52406">
      <w:pPr>
        <w:rPr>
          <w:color w:val="000000"/>
          <w:szCs w:val="22"/>
          <w:lang w:val="hu"/>
        </w:rPr>
      </w:pPr>
      <w:r w:rsidRPr="00180FB0">
        <w:rPr>
          <w:color w:val="000000"/>
          <w:szCs w:val="22"/>
          <w:lang w:val="hu"/>
        </w:rPr>
        <w:t>A farmakokinetikai adatok a közepesen súlyos májkárosodásban szenvedő betegeknél (Child</w:t>
      </w:r>
      <w:r w:rsidRPr="00180FB0">
        <w:rPr>
          <w:color w:val="000000"/>
          <w:szCs w:val="22"/>
          <w:lang w:val="hu"/>
        </w:rPr>
        <w:noBreakHyphen/>
        <w:t>Pugh pontszám 7</w:t>
      </w:r>
      <w:r w:rsidRPr="00180FB0">
        <w:rPr>
          <w:color w:val="000000"/>
          <w:szCs w:val="22"/>
          <w:lang w:val="hu"/>
        </w:rPr>
        <w:noBreakHyphen/>
        <w:t>9) az egészséges alanyokhoz képest a tafamidisz szisztémás expozíciójának (megközelítőleg 40%</w:t>
      </w:r>
      <w:r w:rsidRPr="00180FB0">
        <w:rPr>
          <w:color w:val="000000"/>
          <w:szCs w:val="22"/>
          <w:lang w:val="hu"/>
        </w:rPr>
        <w:noBreakHyphen/>
        <w:t>os) csökkenésére és teljes clearance</w:t>
      </w:r>
      <w:r w:rsidRPr="00180FB0">
        <w:rPr>
          <w:color w:val="000000"/>
          <w:szCs w:val="22"/>
          <w:lang w:val="hu"/>
        </w:rPr>
        <w:noBreakHyphen/>
        <w:t>ének emelkedésére (0,52 l/óra, illetve 0,31 l/óra) utalnak, ami a tafamidisz</w:t>
      </w:r>
      <w:r w:rsidRPr="00180FB0">
        <w:rPr>
          <w:color w:val="000000"/>
          <w:szCs w:val="22"/>
          <w:lang w:val="hu"/>
        </w:rPr>
        <w:noBreakHyphen/>
        <w:t>meglumin nagyobb arányú, nem kötött frakciójának a következménye. Mivel a közepesen súlyos májkárosodásban szenvedő betegeknél alacsonyabb a TTR</w:t>
      </w:r>
      <w:r w:rsidRPr="00180FB0">
        <w:rPr>
          <w:color w:val="000000"/>
          <w:szCs w:val="22"/>
          <w:lang w:val="hu"/>
        </w:rPr>
        <w:noBreakHyphen/>
        <w:t>szint, mint az egészséges alanyoknál, ezért a dózis módosítása nem szükséges, mivel a tafamidisz és a célpontjaként szereplő TTR fehérje sztöchiometriája elegendő a TTR tetramer stabilizálásához.</w:t>
      </w:r>
    </w:p>
    <w:p w14:paraId="043D4E58" w14:textId="77777777" w:rsidR="00B52406" w:rsidRPr="00180FB0" w:rsidRDefault="00B52406" w:rsidP="00B52406">
      <w:pPr>
        <w:rPr>
          <w:color w:val="000000"/>
          <w:szCs w:val="22"/>
          <w:lang w:val="hu"/>
        </w:rPr>
      </w:pPr>
      <w:r w:rsidRPr="00180FB0">
        <w:rPr>
          <w:color w:val="000000"/>
          <w:szCs w:val="22"/>
          <w:lang w:val="hu"/>
        </w:rPr>
        <w:t>A tafamidisz</w:t>
      </w:r>
      <w:r w:rsidRPr="00180FB0">
        <w:rPr>
          <w:color w:val="000000"/>
          <w:szCs w:val="22"/>
          <w:lang w:val="hu"/>
        </w:rPr>
        <w:noBreakHyphen/>
        <w:t>expozíció nem ismert súlyos májkárosodásban szenvedő betegek esetében.</w:t>
      </w:r>
    </w:p>
    <w:p w14:paraId="3EF34B5A" w14:textId="77777777" w:rsidR="00B52406" w:rsidRPr="00180FB0" w:rsidRDefault="00B52406" w:rsidP="00B52406">
      <w:pPr>
        <w:rPr>
          <w:color w:val="000000"/>
          <w:szCs w:val="22"/>
          <w:lang w:val="hu"/>
        </w:rPr>
      </w:pPr>
    </w:p>
    <w:p w14:paraId="169E9D2E" w14:textId="77777777" w:rsidR="00B52406" w:rsidRPr="00180FB0" w:rsidRDefault="00B52406" w:rsidP="00B52406">
      <w:pPr>
        <w:keepNext/>
        <w:rPr>
          <w:i/>
          <w:color w:val="000000"/>
          <w:szCs w:val="22"/>
          <w:lang w:val="hu"/>
        </w:rPr>
      </w:pPr>
      <w:r w:rsidRPr="00180FB0">
        <w:rPr>
          <w:i/>
          <w:iCs/>
          <w:color w:val="000000"/>
          <w:szCs w:val="22"/>
          <w:lang w:val="hu"/>
        </w:rPr>
        <w:t>Vesekárosodás</w:t>
      </w:r>
    </w:p>
    <w:p w14:paraId="5E00AD40" w14:textId="77777777" w:rsidR="00B52406" w:rsidRPr="00180FB0" w:rsidRDefault="00B52406" w:rsidP="00B52406">
      <w:pPr>
        <w:keepNext/>
        <w:rPr>
          <w:i/>
          <w:color w:val="000000"/>
          <w:szCs w:val="22"/>
          <w:lang w:val="hu"/>
        </w:rPr>
      </w:pPr>
    </w:p>
    <w:p w14:paraId="5B034B49" w14:textId="77777777" w:rsidR="00B52406" w:rsidRPr="00180FB0" w:rsidRDefault="00B52406" w:rsidP="00B52406">
      <w:pPr>
        <w:rPr>
          <w:color w:val="000000"/>
          <w:szCs w:val="22"/>
          <w:lang w:val="hu"/>
        </w:rPr>
      </w:pPr>
      <w:r w:rsidRPr="00180FB0">
        <w:rPr>
          <w:color w:val="000000"/>
          <w:szCs w:val="22"/>
          <w:lang w:val="hu"/>
        </w:rPr>
        <w:t xml:space="preserve">A tafamidiszt nem értékelték kifejezetten vesekárosodásban szenvedő betegekre irányuló vizsgálatban. A kreatinin clearance-nek a tafamidisz farmakokinetikájára kifejtett hatását egy populációs farmakokinetikai elemzésben értékelték olyan betegeknél, akiknek a kreatinin clearance-e több mint 18 ml/perc volt. Farmakokinetikai becslések nem jeleztek különbséget a tafamidisz látszólagos </w:t>
      </w:r>
      <w:r w:rsidRPr="00180FB0">
        <w:rPr>
          <w:i/>
          <w:iCs/>
          <w:color w:val="000000"/>
          <w:szCs w:val="22"/>
          <w:lang w:val="hu"/>
        </w:rPr>
        <w:t>per os</w:t>
      </w:r>
      <w:r w:rsidRPr="00180FB0">
        <w:rPr>
          <w:color w:val="000000"/>
          <w:szCs w:val="22"/>
          <w:lang w:val="hu"/>
        </w:rPr>
        <w:t xml:space="preserve"> clearance-ében olyan betegeknél, akiknek a kreatinin clearance-e kisebb, mint 80 ml/perc, és azoknál, akiknek a kreatinin clearance-e 80 ml/perc vagy annál nagyobb. Vesekárosodásban szenvedő betegek esetében nem tekintik szükségesnek a dózis módosítását.</w:t>
      </w:r>
    </w:p>
    <w:p w14:paraId="286C23F6" w14:textId="77777777" w:rsidR="00B52406" w:rsidRPr="00180FB0" w:rsidRDefault="00B52406" w:rsidP="00B52406">
      <w:pPr>
        <w:rPr>
          <w:color w:val="000000"/>
          <w:szCs w:val="22"/>
          <w:lang w:val="hu"/>
        </w:rPr>
      </w:pPr>
    </w:p>
    <w:p w14:paraId="57AC522F" w14:textId="77777777" w:rsidR="00B52406" w:rsidRPr="00180FB0" w:rsidRDefault="00B52406" w:rsidP="00B52406">
      <w:pPr>
        <w:keepNext/>
        <w:rPr>
          <w:i/>
          <w:color w:val="000000"/>
          <w:szCs w:val="22"/>
          <w:lang w:val="hu"/>
        </w:rPr>
      </w:pPr>
      <w:r w:rsidRPr="00180FB0">
        <w:rPr>
          <w:i/>
          <w:iCs/>
          <w:color w:val="000000"/>
          <w:szCs w:val="22"/>
          <w:lang w:val="hu"/>
        </w:rPr>
        <w:t>Idősek</w:t>
      </w:r>
    </w:p>
    <w:p w14:paraId="08D9A94C" w14:textId="77777777" w:rsidR="00B52406" w:rsidRPr="00180FB0" w:rsidRDefault="00B52406" w:rsidP="00B52406">
      <w:pPr>
        <w:keepNext/>
        <w:rPr>
          <w:i/>
          <w:color w:val="000000"/>
          <w:szCs w:val="22"/>
          <w:lang w:val="hu"/>
        </w:rPr>
      </w:pPr>
    </w:p>
    <w:p w14:paraId="21408262" w14:textId="77777777" w:rsidR="00B52406" w:rsidRPr="00180FB0" w:rsidRDefault="00B52406" w:rsidP="00B52406">
      <w:pPr>
        <w:rPr>
          <w:color w:val="000000"/>
          <w:szCs w:val="22"/>
          <w:lang w:val="hu"/>
        </w:rPr>
      </w:pPr>
      <w:r w:rsidRPr="00180FB0">
        <w:rPr>
          <w:color w:val="000000"/>
          <w:szCs w:val="22"/>
          <w:lang w:val="hu"/>
        </w:rPr>
        <w:t xml:space="preserve">A populációs farmakokinetikai eredmények alapján a ≥ 65 éves betegeknél átlagosan 15%-kal alacsonyabb </w:t>
      </w:r>
      <w:r w:rsidRPr="00180FB0">
        <w:rPr>
          <w:color w:val="000000"/>
          <w:lang w:val="hu"/>
        </w:rPr>
        <w:t xml:space="preserve">a dinamikus egyensúlyi állapotú, látszólagos </w:t>
      </w:r>
      <w:r w:rsidRPr="00180FB0">
        <w:rPr>
          <w:i/>
          <w:iCs/>
          <w:color w:val="000000"/>
          <w:lang w:val="hu"/>
        </w:rPr>
        <w:t>per os</w:t>
      </w:r>
      <w:r w:rsidRPr="00180FB0">
        <w:rPr>
          <w:color w:val="000000"/>
          <w:lang w:val="hu"/>
        </w:rPr>
        <w:t xml:space="preserve"> becsült clearance</w:t>
      </w:r>
      <w:r w:rsidRPr="00180FB0">
        <w:rPr>
          <w:color w:val="000000"/>
          <w:szCs w:val="22"/>
          <w:lang w:val="hu"/>
        </w:rPr>
        <w:t>, mint a 65 évnél fiatalabb betegeknél. Ugyanakkor a clearance-ben mutatkozó különbség az átlag C</w:t>
      </w:r>
      <w:r w:rsidRPr="00180FB0">
        <w:rPr>
          <w:color w:val="000000"/>
          <w:szCs w:val="22"/>
          <w:vertAlign w:val="subscript"/>
          <w:lang w:val="hu"/>
        </w:rPr>
        <w:t>max</w:t>
      </w:r>
      <w:r w:rsidRPr="00180FB0">
        <w:rPr>
          <w:color w:val="000000"/>
          <w:szCs w:val="22"/>
          <w:lang w:val="hu"/>
        </w:rPr>
        <w:t xml:space="preserve"> és AUC &lt; 20%</w:t>
      </w:r>
      <w:r w:rsidRPr="00180FB0">
        <w:rPr>
          <w:color w:val="000000"/>
          <w:szCs w:val="22"/>
          <w:lang w:val="hu"/>
        </w:rPr>
        <w:noBreakHyphen/>
        <w:t>os emelkedését eredményezi a fiatalabb vizsgálati alanyokkal összehasonlítva, és klinikailag nem szignifikáns.</w:t>
      </w:r>
    </w:p>
    <w:p w14:paraId="42D69ECD" w14:textId="77777777" w:rsidR="00B52406" w:rsidRPr="00180FB0" w:rsidRDefault="00B52406" w:rsidP="00B52406">
      <w:pPr>
        <w:rPr>
          <w:color w:val="000000"/>
          <w:szCs w:val="22"/>
          <w:lang w:val="hu"/>
        </w:rPr>
      </w:pPr>
    </w:p>
    <w:p w14:paraId="3E96F6F7" w14:textId="77777777" w:rsidR="00B52406" w:rsidRPr="00180FB0" w:rsidRDefault="00B52406" w:rsidP="00B52406">
      <w:pPr>
        <w:keepNext/>
        <w:rPr>
          <w:color w:val="000000"/>
          <w:szCs w:val="22"/>
          <w:u w:val="single"/>
          <w:lang w:val="hu"/>
        </w:rPr>
      </w:pPr>
      <w:r w:rsidRPr="00180FB0">
        <w:rPr>
          <w:color w:val="000000"/>
          <w:szCs w:val="22"/>
          <w:u w:val="single"/>
          <w:lang w:val="hu"/>
        </w:rPr>
        <w:t>Farmakokinetikai/farmakodinámiás összefüggések</w:t>
      </w:r>
    </w:p>
    <w:p w14:paraId="408D2910" w14:textId="77777777" w:rsidR="00B52406" w:rsidRPr="00180FB0" w:rsidRDefault="00B52406" w:rsidP="00B52406">
      <w:pPr>
        <w:keepNext/>
        <w:rPr>
          <w:color w:val="000000"/>
          <w:szCs w:val="22"/>
          <w:lang w:val="hu"/>
        </w:rPr>
      </w:pPr>
    </w:p>
    <w:p w14:paraId="026D21A9" w14:textId="77777777" w:rsidR="00B52406" w:rsidRPr="00180FB0" w:rsidRDefault="00B52406" w:rsidP="00B52406">
      <w:pPr>
        <w:rPr>
          <w:color w:val="000000"/>
          <w:szCs w:val="22"/>
          <w:lang w:val="hu"/>
        </w:rPr>
      </w:pPr>
      <w:r w:rsidRPr="00180FB0">
        <w:rPr>
          <w:i/>
          <w:iCs/>
          <w:color w:val="000000"/>
          <w:szCs w:val="22"/>
          <w:lang w:val="hu"/>
        </w:rPr>
        <w:t>In vitro</w:t>
      </w:r>
      <w:r w:rsidRPr="00180FB0">
        <w:rPr>
          <w:color w:val="000000"/>
          <w:szCs w:val="22"/>
          <w:lang w:val="hu"/>
        </w:rPr>
        <w:t xml:space="preserve"> adatok arra utalnak, hogy a tafamidisz nem gátolja jelentősen a CYP1A2, CYP3A4, CYP3A5, CYP2B6, CYP2C8, CYP2C9, CYP2C19, valamint a CYP2D6 citokróm P450 enzimeket. Nem várható, hogy a tafamidisz klinikailag releváns gyógyszerkölcsönhatást okozna a CYP1A2, a CYP2B6 vagy a CYP3A4 indukciója által.</w:t>
      </w:r>
    </w:p>
    <w:p w14:paraId="2FB0F184" w14:textId="77777777" w:rsidR="00B52406" w:rsidRPr="00180FB0" w:rsidRDefault="00B52406" w:rsidP="00B52406">
      <w:pPr>
        <w:rPr>
          <w:color w:val="000000"/>
          <w:szCs w:val="22"/>
          <w:lang w:val="hu"/>
        </w:rPr>
      </w:pPr>
    </w:p>
    <w:p w14:paraId="322E135F" w14:textId="77777777" w:rsidR="00B52406" w:rsidRPr="00180FB0" w:rsidRDefault="00B52406" w:rsidP="00B52406">
      <w:pPr>
        <w:rPr>
          <w:color w:val="000000"/>
          <w:szCs w:val="22"/>
          <w:lang w:val="hu"/>
        </w:rPr>
      </w:pPr>
      <w:r w:rsidRPr="00180FB0">
        <w:rPr>
          <w:i/>
          <w:iCs/>
          <w:color w:val="000000"/>
          <w:szCs w:val="22"/>
          <w:lang w:val="hu"/>
        </w:rPr>
        <w:t>In vitro</w:t>
      </w:r>
      <w:r w:rsidRPr="00180FB0">
        <w:rPr>
          <w:color w:val="000000"/>
          <w:szCs w:val="22"/>
          <w:lang w:val="hu"/>
        </w:rPr>
        <w:t xml:space="preserve"> vizsgálatok alapján nem valószínű, hogy a tafamidisz klinikailag releváns koncentrációkban gyógyszerkölcsönhatásokba léphet az UDP-glükuronil-transzferáz (UGT) szubsztrátjaival szisztémásan. A tafamidisz gátolhatja az UGT1A1 intestinalis hatásait.</w:t>
      </w:r>
    </w:p>
    <w:p w14:paraId="2CA9F9C1" w14:textId="77777777" w:rsidR="00B52406" w:rsidRPr="00180FB0" w:rsidRDefault="00B52406" w:rsidP="00B52406">
      <w:pPr>
        <w:rPr>
          <w:color w:val="000000"/>
          <w:szCs w:val="22"/>
          <w:lang w:val="hu"/>
        </w:rPr>
      </w:pPr>
    </w:p>
    <w:p w14:paraId="0FDF3D94" w14:textId="77777777" w:rsidR="00B52406" w:rsidRPr="00180FB0" w:rsidRDefault="00B52406" w:rsidP="00B52406">
      <w:pPr>
        <w:rPr>
          <w:color w:val="000000"/>
          <w:szCs w:val="22"/>
          <w:lang w:val="hu"/>
        </w:rPr>
      </w:pPr>
      <w:r w:rsidRPr="00180FB0">
        <w:rPr>
          <w:color w:val="000000"/>
          <w:szCs w:val="22"/>
          <w:lang w:val="hu"/>
        </w:rPr>
        <w:t>A tafamidisz csekély potenciállal gátolta a multidrog rezisztencia proteint (MDR1) (más néven P</w:t>
      </w:r>
      <w:r w:rsidRPr="00180FB0">
        <w:rPr>
          <w:color w:val="000000"/>
          <w:szCs w:val="22"/>
          <w:lang w:val="hu"/>
        </w:rPr>
        <w:noBreakHyphen/>
        <w:t>glikoprotein, P</w:t>
      </w:r>
      <w:r w:rsidRPr="00180FB0">
        <w:rPr>
          <w:color w:val="000000"/>
          <w:szCs w:val="22"/>
          <w:lang w:val="hu"/>
        </w:rPr>
        <w:noBreakHyphen/>
        <w:t>gp) szisztémásan és a gastrointestinalis (GI) traktusban, a szerveskation-transzporter</w:t>
      </w:r>
      <w:r w:rsidRPr="00180FB0">
        <w:rPr>
          <w:color w:val="000000"/>
          <w:szCs w:val="22"/>
          <w:lang w:val="hu"/>
        </w:rPr>
        <w:noBreakHyphen/>
        <w:t>2</w:t>
      </w:r>
      <w:r w:rsidRPr="00180FB0">
        <w:rPr>
          <w:color w:val="000000"/>
          <w:szCs w:val="22"/>
          <w:lang w:val="hu"/>
        </w:rPr>
        <w:noBreakHyphen/>
        <w:t>t (OCT2), a multidrug és toxin extrúziós transzporter</w:t>
      </w:r>
      <w:r w:rsidRPr="00180FB0">
        <w:rPr>
          <w:color w:val="000000"/>
          <w:szCs w:val="22"/>
          <w:lang w:val="hu"/>
        </w:rPr>
        <w:noBreakHyphen/>
        <w:t>1</w:t>
      </w:r>
      <w:r w:rsidRPr="00180FB0">
        <w:rPr>
          <w:color w:val="000000"/>
          <w:szCs w:val="22"/>
          <w:lang w:val="hu"/>
        </w:rPr>
        <w:noBreakHyphen/>
        <w:t>et (MATE1) és a MATE2K</w:t>
      </w:r>
      <w:r w:rsidRPr="00180FB0">
        <w:rPr>
          <w:color w:val="000000"/>
          <w:szCs w:val="22"/>
          <w:lang w:val="hu"/>
        </w:rPr>
        <w:noBreakHyphen/>
        <w:t>t, a szervesanion-transzporter polipeptid 1B1</w:t>
      </w:r>
      <w:r w:rsidRPr="00180FB0">
        <w:rPr>
          <w:color w:val="000000"/>
          <w:szCs w:val="22"/>
          <w:lang w:val="hu"/>
        </w:rPr>
        <w:noBreakHyphen/>
        <w:t>et (OATP1B1) és az OATP1B3</w:t>
      </w:r>
      <w:r w:rsidRPr="00180FB0">
        <w:rPr>
          <w:color w:val="000000"/>
          <w:szCs w:val="22"/>
          <w:lang w:val="hu"/>
        </w:rPr>
        <w:noBreakHyphen/>
        <w:t>at klinikailag releváns koncentrációkban.</w:t>
      </w:r>
    </w:p>
    <w:p w14:paraId="024A0FCA" w14:textId="77777777" w:rsidR="00B52406" w:rsidRPr="00180FB0" w:rsidRDefault="00B52406" w:rsidP="00B52406">
      <w:pPr>
        <w:rPr>
          <w:color w:val="000000"/>
          <w:szCs w:val="22"/>
          <w:lang w:val="hu"/>
        </w:rPr>
      </w:pPr>
    </w:p>
    <w:p w14:paraId="6E4C749F" w14:textId="77777777" w:rsidR="00B52406" w:rsidRPr="00180FB0" w:rsidRDefault="00B52406" w:rsidP="00B52406">
      <w:pPr>
        <w:keepNext/>
        <w:rPr>
          <w:b/>
          <w:color w:val="000000"/>
          <w:szCs w:val="22"/>
          <w:lang w:val="hu"/>
        </w:rPr>
      </w:pPr>
      <w:r w:rsidRPr="00180FB0">
        <w:rPr>
          <w:b/>
          <w:bCs/>
          <w:color w:val="000000"/>
          <w:szCs w:val="22"/>
          <w:lang w:val="hu"/>
        </w:rPr>
        <w:t>5.3</w:t>
      </w:r>
      <w:r w:rsidRPr="00180FB0">
        <w:rPr>
          <w:b/>
          <w:bCs/>
          <w:color w:val="000000"/>
          <w:szCs w:val="22"/>
          <w:lang w:val="hu"/>
        </w:rPr>
        <w:tab/>
        <w:t xml:space="preserve">A preklinikai biztonságossági vizsgálatok eredményei </w:t>
      </w:r>
    </w:p>
    <w:p w14:paraId="0622F978" w14:textId="77777777" w:rsidR="00B52406" w:rsidRPr="00180FB0" w:rsidRDefault="00B52406" w:rsidP="00B52406">
      <w:pPr>
        <w:keepNext/>
        <w:rPr>
          <w:color w:val="000000"/>
          <w:szCs w:val="22"/>
          <w:lang w:val="hu"/>
        </w:rPr>
      </w:pPr>
    </w:p>
    <w:p w14:paraId="06C924D3" w14:textId="77777777" w:rsidR="00B52406" w:rsidRPr="00180FB0" w:rsidRDefault="00B52406" w:rsidP="00B52406">
      <w:pPr>
        <w:rPr>
          <w:color w:val="000000"/>
          <w:szCs w:val="22"/>
          <w:lang w:val="hu"/>
        </w:rPr>
      </w:pPr>
      <w:r w:rsidRPr="00180FB0">
        <w:rPr>
          <w:color w:val="000000"/>
          <w:szCs w:val="22"/>
          <w:lang w:val="hu"/>
        </w:rPr>
        <w:t>A hagyományos – farmakológiai biztonságossági, termékenységi, korai embrionális fejlődési, genotoxicitási, karcinogenitási vizsgálatokból származó nem klinikai jellegű adatok azt igazolták, hogy a készítmény alkalmazásakor humán vonatkozásban különleges kockázat nem várható. Ismételt dózistoxicitási és karcinogenitási vizsgálatokban különböző állatfajoknál a máj tűnt a toxikus hatás célszervének. A májra gyakorolt hatásokat észleltek olyan expozíciók mellett, amelyek megközelítőleg egyenlőek a dinamikus egyensúlyi állapot mellett embereknél kialakuló AUC-értékkel 61 mg tafamidisz klinikai dózisa után.</w:t>
      </w:r>
    </w:p>
    <w:p w14:paraId="6D9656EA" w14:textId="77777777" w:rsidR="00B52406" w:rsidRPr="00180FB0" w:rsidRDefault="00B52406" w:rsidP="00B52406">
      <w:pPr>
        <w:rPr>
          <w:color w:val="000000"/>
          <w:szCs w:val="22"/>
          <w:lang w:val="hu"/>
        </w:rPr>
      </w:pPr>
    </w:p>
    <w:p w14:paraId="3B914BEA" w14:textId="77777777" w:rsidR="00B52406" w:rsidRPr="00180FB0" w:rsidRDefault="00B52406" w:rsidP="00B52406">
      <w:pPr>
        <w:rPr>
          <w:color w:val="000000"/>
          <w:szCs w:val="22"/>
          <w:lang w:val="hu"/>
        </w:rPr>
      </w:pPr>
      <w:r w:rsidRPr="00180FB0">
        <w:rPr>
          <w:color w:val="000000"/>
          <w:szCs w:val="22"/>
          <w:lang w:val="hu"/>
        </w:rPr>
        <w:t>Egy nyulakon végzett fejlődés toxicitási vizsgálatban a csontváz fejlődési rendellenességek és variációk enyhe emelkedését, néhány nősténynél abortuszt, és a magzati testtömeg csökkenését észlelték olyan expozíciók mellett, amelyek megközelítőleg ≥2,1</w:t>
      </w:r>
      <w:r w:rsidRPr="00180FB0">
        <w:rPr>
          <w:color w:val="000000"/>
          <w:szCs w:val="22"/>
          <w:lang w:val="hu"/>
        </w:rPr>
        <w:noBreakHyphen/>
        <w:t>szeresen meghaladják a humán dinamikus egyensúlyi AUC-értéket 61 mg tafamidisz klinikai dózisa után.</w:t>
      </w:r>
    </w:p>
    <w:p w14:paraId="501A220E" w14:textId="77777777" w:rsidR="00B52406" w:rsidRPr="00180FB0" w:rsidRDefault="00B52406" w:rsidP="00B52406">
      <w:pPr>
        <w:rPr>
          <w:color w:val="000000"/>
          <w:szCs w:val="22"/>
          <w:lang w:val="hu"/>
        </w:rPr>
      </w:pPr>
    </w:p>
    <w:p w14:paraId="159948F5" w14:textId="77777777" w:rsidR="00B52406" w:rsidRPr="00180FB0" w:rsidRDefault="00B52406" w:rsidP="00B52406">
      <w:pPr>
        <w:rPr>
          <w:color w:val="000000"/>
          <w:szCs w:val="22"/>
          <w:lang w:val="hu"/>
        </w:rPr>
      </w:pPr>
      <w:r w:rsidRPr="00180FB0">
        <w:rPr>
          <w:color w:val="000000"/>
          <w:szCs w:val="22"/>
          <w:lang w:val="hu"/>
        </w:rPr>
        <w:t>A patkányokkal végzett pre</w:t>
      </w:r>
      <w:r w:rsidRPr="00180FB0">
        <w:rPr>
          <w:color w:val="000000"/>
          <w:szCs w:val="22"/>
          <w:lang w:val="hu"/>
        </w:rPr>
        <w:noBreakHyphen/>
        <w:t xml:space="preserve"> és postnatális fejlődési vizsgálatban az anyaállatok vemhesség és szoptatás alatti, naponta 15 és 30 mg/kg</w:t>
      </w:r>
      <w:r w:rsidRPr="00180FB0">
        <w:rPr>
          <w:color w:val="000000"/>
          <w:szCs w:val="22"/>
          <w:lang w:val="hu"/>
        </w:rPr>
        <w:noBreakHyphen/>
        <w:t>os tafamidisz dózis alkalmazása mellett a kölykök csökkent túlélését és a kölykök csökkent testtömegét észlelték. A hímeknél a kölykök csökkent testtömege a nemi érés késésével (a fityma felválása) társult napi 15 mg/kg adag mellett. Napi 15 mg/kg adaggal a tanulás és memória vizsgálatára alkalmas vízi labirintusban nyújtott teljesítmény romlását figyelték meg. Az F1 generáció utódainál az anyaállatok vemhesség és szoptatás alatti tafamidisz-adagolása esetén az életképességre és a növekedésre vonatkozó, észlelhető mellékhatást nem okozó szint naponta 5 mg/kg (a tafamidisz azonos humán dózisa naponta 0,8 mg/kg) volt, ami hozzávetőlegesen megegyezik 61 mg tafamidisz klinikai dózisával.</w:t>
      </w:r>
    </w:p>
    <w:p w14:paraId="349098A0" w14:textId="77777777" w:rsidR="00B52406" w:rsidRPr="00180FB0" w:rsidRDefault="00B52406" w:rsidP="00B52406">
      <w:pPr>
        <w:rPr>
          <w:color w:val="000000"/>
          <w:szCs w:val="22"/>
          <w:lang w:val="hu"/>
        </w:rPr>
      </w:pPr>
    </w:p>
    <w:p w14:paraId="2A3BFFC1" w14:textId="77777777" w:rsidR="00B52406" w:rsidRPr="00180FB0" w:rsidRDefault="00B52406" w:rsidP="00B52406">
      <w:pPr>
        <w:rPr>
          <w:color w:val="000000"/>
          <w:szCs w:val="22"/>
          <w:lang w:val="hu"/>
        </w:rPr>
      </w:pPr>
    </w:p>
    <w:p w14:paraId="5ACF497B" w14:textId="77777777" w:rsidR="00B52406" w:rsidRPr="00180FB0" w:rsidRDefault="00B52406" w:rsidP="00B52406">
      <w:pPr>
        <w:keepNext/>
        <w:rPr>
          <w:b/>
          <w:color w:val="000000"/>
          <w:szCs w:val="22"/>
          <w:lang w:val="hu"/>
        </w:rPr>
      </w:pPr>
      <w:r w:rsidRPr="00180FB0">
        <w:rPr>
          <w:b/>
          <w:bCs/>
          <w:color w:val="000000"/>
          <w:szCs w:val="22"/>
          <w:lang w:val="hu"/>
        </w:rPr>
        <w:t>6.</w:t>
      </w:r>
      <w:r w:rsidRPr="00180FB0">
        <w:rPr>
          <w:b/>
          <w:bCs/>
          <w:color w:val="000000"/>
          <w:szCs w:val="22"/>
          <w:lang w:val="hu"/>
        </w:rPr>
        <w:tab/>
        <w:t>GYÓGYSZERÉSZETI JELLEMZŐK</w:t>
      </w:r>
    </w:p>
    <w:p w14:paraId="5D42E0A1" w14:textId="77777777" w:rsidR="00B52406" w:rsidRPr="00180FB0" w:rsidRDefault="00B52406" w:rsidP="00B52406">
      <w:pPr>
        <w:keepNext/>
        <w:keepLines/>
        <w:rPr>
          <w:color w:val="000000"/>
          <w:lang w:val="hu"/>
        </w:rPr>
      </w:pPr>
    </w:p>
    <w:p w14:paraId="69B05E5F" w14:textId="77777777" w:rsidR="00B52406" w:rsidRPr="00180FB0" w:rsidRDefault="00B52406" w:rsidP="00B52406">
      <w:pPr>
        <w:keepNext/>
        <w:rPr>
          <w:b/>
          <w:color w:val="000000"/>
          <w:szCs w:val="22"/>
          <w:lang w:val="hu"/>
        </w:rPr>
      </w:pPr>
      <w:r w:rsidRPr="00180FB0">
        <w:rPr>
          <w:b/>
          <w:bCs/>
          <w:caps/>
          <w:color w:val="000000"/>
          <w:szCs w:val="22"/>
          <w:lang w:val="hu"/>
        </w:rPr>
        <w:t>6</w:t>
      </w:r>
      <w:r w:rsidRPr="00180FB0">
        <w:rPr>
          <w:b/>
          <w:bCs/>
          <w:color w:val="000000"/>
          <w:szCs w:val="22"/>
          <w:lang w:val="hu"/>
        </w:rPr>
        <w:t>.1</w:t>
      </w:r>
      <w:r w:rsidRPr="00180FB0">
        <w:rPr>
          <w:b/>
          <w:bCs/>
          <w:color w:val="000000"/>
          <w:lang w:val="hu"/>
        </w:rPr>
        <w:tab/>
      </w:r>
      <w:r w:rsidRPr="00180FB0">
        <w:rPr>
          <w:b/>
          <w:bCs/>
          <w:color w:val="000000"/>
          <w:szCs w:val="22"/>
          <w:lang w:val="hu"/>
        </w:rPr>
        <w:t>Segédanyagok felsorolása</w:t>
      </w:r>
    </w:p>
    <w:p w14:paraId="2E215335" w14:textId="77777777" w:rsidR="00B52406" w:rsidRPr="00180FB0" w:rsidRDefault="00B52406" w:rsidP="00B52406">
      <w:pPr>
        <w:keepNext/>
        <w:keepLines/>
        <w:rPr>
          <w:color w:val="000000"/>
          <w:szCs w:val="22"/>
          <w:u w:val="single"/>
          <w:lang w:val="hu"/>
        </w:rPr>
      </w:pPr>
    </w:p>
    <w:p w14:paraId="4F81D2EC" w14:textId="77777777" w:rsidR="00B52406" w:rsidRPr="00180FB0" w:rsidRDefault="00B52406" w:rsidP="00B52406">
      <w:pPr>
        <w:keepNext/>
        <w:rPr>
          <w:color w:val="000000"/>
          <w:szCs w:val="22"/>
          <w:u w:val="single"/>
          <w:lang w:val="hu"/>
        </w:rPr>
      </w:pPr>
      <w:r w:rsidRPr="00180FB0">
        <w:rPr>
          <w:color w:val="000000"/>
          <w:szCs w:val="22"/>
          <w:u w:val="single"/>
          <w:lang w:val="hu"/>
        </w:rPr>
        <w:t xml:space="preserve">Kapszulahéj </w:t>
      </w:r>
    </w:p>
    <w:p w14:paraId="42858A31" w14:textId="77777777" w:rsidR="00B52406" w:rsidRPr="00180FB0" w:rsidRDefault="00B52406" w:rsidP="00B52406">
      <w:pPr>
        <w:keepNext/>
        <w:rPr>
          <w:color w:val="000000"/>
          <w:szCs w:val="22"/>
          <w:u w:val="single"/>
          <w:lang w:val="hu"/>
        </w:rPr>
      </w:pPr>
    </w:p>
    <w:p w14:paraId="18134734" w14:textId="77777777" w:rsidR="00B52406" w:rsidRPr="00180FB0" w:rsidRDefault="00B52406" w:rsidP="00B52406">
      <w:pPr>
        <w:rPr>
          <w:color w:val="000000"/>
          <w:szCs w:val="22"/>
          <w:lang w:val="hu"/>
        </w:rPr>
      </w:pPr>
      <w:r w:rsidRPr="00180FB0">
        <w:rPr>
          <w:color w:val="000000"/>
          <w:szCs w:val="22"/>
          <w:lang w:val="hu"/>
        </w:rPr>
        <w:t>Zselatin (E 441)</w:t>
      </w:r>
    </w:p>
    <w:p w14:paraId="369F61B8" w14:textId="77777777" w:rsidR="00B52406" w:rsidRPr="00E9578D" w:rsidRDefault="00B52406" w:rsidP="00B52406">
      <w:pPr>
        <w:rPr>
          <w:color w:val="000000"/>
          <w:szCs w:val="22"/>
          <w:lang w:val="hu"/>
        </w:rPr>
      </w:pPr>
      <w:r w:rsidRPr="00180FB0">
        <w:rPr>
          <w:color w:val="000000"/>
          <w:szCs w:val="22"/>
          <w:lang w:val="hu"/>
        </w:rPr>
        <w:t>Glicerin (E 422)</w:t>
      </w:r>
    </w:p>
    <w:p w14:paraId="1B74A2CB" w14:textId="77777777" w:rsidR="00B52406" w:rsidRPr="00E9578D" w:rsidRDefault="00B52406" w:rsidP="00B52406">
      <w:pPr>
        <w:rPr>
          <w:color w:val="000000"/>
          <w:szCs w:val="22"/>
          <w:lang w:val="hu"/>
        </w:rPr>
      </w:pPr>
      <w:r w:rsidRPr="00180FB0">
        <w:rPr>
          <w:color w:val="000000"/>
          <w:szCs w:val="22"/>
          <w:lang w:val="hu"/>
        </w:rPr>
        <w:t>Vörös vas-oxid (E 172)</w:t>
      </w:r>
    </w:p>
    <w:p w14:paraId="6495FC24" w14:textId="77777777" w:rsidR="00B52406" w:rsidRPr="00E9578D" w:rsidRDefault="00B52406" w:rsidP="00B52406">
      <w:pPr>
        <w:rPr>
          <w:color w:val="000000"/>
          <w:szCs w:val="22"/>
          <w:lang w:val="hu"/>
        </w:rPr>
      </w:pPr>
      <w:r w:rsidRPr="00180FB0">
        <w:rPr>
          <w:color w:val="000000"/>
          <w:szCs w:val="22"/>
          <w:lang w:val="hu"/>
        </w:rPr>
        <w:t>Szorbitán</w:t>
      </w:r>
    </w:p>
    <w:p w14:paraId="68F6EC55" w14:textId="77777777" w:rsidR="00B52406" w:rsidRPr="00E9578D" w:rsidRDefault="00B52406" w:rsidP="00B52406">
      <w:pPr>
        <w:rPr>
          <w:color w:val="000000"/>
          <w:szCs w:val="22"/>
          <w:lang w:val="hu"/>
        </w:rPr>
      </w:pPr>
      <w:r w:rsidRPr="00180FB0">
        <w:rPr>
          <w:color w:val="000000"/>
          <w:szCs w:val="22"/>
          <w:lang w:val="hu"/>
        </w:rPr>
        <w:t>Szorbit (E 420)</w:t>
      </w:r>
    </w:p>
    <w:p w14:paraId="63D5715D" w14:textId="77777777" w:rsidR="00B52406" w:rsidRPr="00E9578D" w:rsidRDefault="00B52406" w:rsidP="00B52406">
      <w:pPr>
        <w:rPr>
          <w:color w:val="000000"/>
          <w:szCs w:val="22"/>
          <w:lang w:val="hu"/>
        </w:rPr>
      </w:pPr>
      <w:r w:rsidRPr="00180FB0">
        <w:rPr>
          <w:color w:val="000000"/>
          <w:szCs w:val="22"/>
          <w:lang w:val="hu"/>
        </w:rPr>
        <w:t>Mannit (E 421)</w:t>
      </w:r>
    </w:p>
    <w:p w14:paraId="0E6AD9A0" w14:textId="77777777" w:rsidR="00B52406" w:rsidRPr="00E9578D" w:rsidRDefault="00B52406" w:rsidP="00B52406">
      <w:pPr>
        <w:rPr>
          <w:color w:val="000000"/>
          <w:szCs w:val="22"/>
          <w:lang w:val="hu"/>
        </w:rPr>
      </w:pPr>
      <w:r w:rsidRPr="00180FB0">
        <w:rPr>
          <w:color w:val="000000"/>
          <w:szCs w:val="22"/>
          <w:lang w:val="hu"/>
        </w:rPr>
        <w:t>Tisztított víz</w:t>
      </w:r>
    </w:p>
    <w:p w14:paraId="342B84A0" w14:textId="77777777" w:rsidR="00B52406" w:rsidRPr="00E9578D" w:rsidRDefault="00B52406" w:rsidP="00B52406">
      <w:pPr>
        <w:rPr>
          <w:color w:val="000000"/>
          <w:szCs w:val="22"/>
          <w:lang w:val="hu"/>
        </w:rPr>
      </w:pPr>
    </w:p>
    <w:p w14:paraId="048BBC21" w14:textId="77777777" w:rsidR="00B52406" w:rsidRPr="00180FB0" w:rsidRDefault="00B52406" w:rsidP="00B52406">
      <w:pPr>
        <w:keepNext/>
        <w:rPr>
          <w:color w:val="000000"/>
          <w:szCs w:val="22"/>
          <w:u w:val="single"/>
          <w:lang w:val="hu"/>
        </w:rPr>
      </w:pPr>
      <w:r w:rsidRPr="00180FB0">
        <w:rPr>
          <w:color w:val="000000"/>
          <w:szCs w:val="22"/>
          <w:u w:val="single"/>
          <w:lang w:val="hu"/>
        </w:rPr>
        <w:t xml:space="preserve">Kapszulatartalom </w:t>
      </w:r>
    </w:p>
    <w:p w14:paraId="7FBCF4D5" w14:textId="77777777" w:rsidR="00B52406" w:rsidRPr="00E9578D" w:rsidRDefault="00B52406" w:rsidP="00B52406">
      <w:pPr>
        <w:keepNext/>
        <w:rPr>
          <w:color w:val="000000"/>
          <w:szCs w:val="22"/>
          <w:u w:val="single"/>
          <w:lang w:val="hu"/>
        </w:rPr>
      </w:pPr>
    </w:p>
    <w:p w14:paraId="0F098E16" w14:textId="77777777" w:rsidR="00B52406" w:rsidRPr="00E9578D" w:rsidRDefault="00B52406" w:rsidP="00B52406">
      <w:pPr>
        <w:keepNext/>
        <w:rPr>
          <w:color w:val="000000"/>
          <w:szCs w:val="22"/>
          <w:lang w:val="hu"/>
        </w:rPr>
      </w:pPr>
      <w:r w:rsidRPr="00180FB0">
        <w:rPr>
          <w:color w:val="000000"/>
          <w:szCs w:val="22"/>
          <w:lang w:val="hu"/>
        </w:rPr>
        <w:t>Makrogol 400 (E 1521)</w:t>
      </w:r>
    </w:p>
    <w:p w14:paraId="7C9C9B75" w14:textId="77777777" w:rsidR="00B52406" w:rsidRPr="00E9578D" w:rsidRDefault="00B52406" w:rsidP="00B52406">
      <w:pPr>
        <w:keepNext/>
        <w:rPr>
          <w:color w:val="000000"/>
          <w:szCs w:val="22"/>
          <w:lang w:val="hu"/>
        </w:rPr>
      </w:pPr>
      <w:r w:rsidRPr="00180FB0">
        <w:rPr>
          <w:color w:val="000000"/>
          <w:szCs w:val="22"/>
          <w:lang w:val="hu"/>
        </w:rPr>
        <w:t>Poliszorbát 20 (E 432)</w:t>
      </w:r>
    </w:p>
    <w:p w14:paraId="1F04E3EC" w14:textId="77777777" w:rsidR="00B52406" w:rsidRPr="00E9578D" w:rsidRDefault="00B52406" w:rsidP="00B52406">
      <w:pPr>
        <w:keepNext/>
        <w:rPr>
          <w:color w:val="000000"/>
          <w:szCs w:val="22"/>
          <w:lang w:val="hu"/>
        </w:rPr>
      </w:pPr>
      <w:r w:rsidRPr="00180FB0">
        <w:rPr>
          <w:color w:val="000000"/>
          <w:szCs w:val="22"/>
          <w:lang w:val="hu"/>
        </w:rPr>
        <w:t>Povidon (90-es K-érték)</w:t>
      </w:r>
    </w:p>
    <w:p w14:paraId="19A89780" w14:textId="77777777" w:rsidR="00B52406" w:rsidRPr="00E9578D" w:rsidRDefault="00B52406" w:rsidP="00B52406">
      <w:pPr>
        <w:rPr>
          <w:color w:val="000000"/>
          <w:szCs w:val="22"/>
          <w:lang w:val="hu"/>
        </w:rPr>
      </w:pPr>
      <w:r w:rsidRPr="00180FB0">
        <w:rPr>
          <w:color w:val="000000"/>
          <w:szCs w:val="22"/>
          <w:lang w:val="hu"/>
        </w:rPr>
        <w:t>Butilezett hidroxi-toluol (E 321)</w:t>
      </w:r>
    </w:p>
    <w:p w14:paraId="73C8B6E7" w14:textId="77777777" w:rsidR="00B52406" w:rsidRPr="00E9578D" w:rsidRDefault="00B52406" w:rsidP="00B52406">
      <w:pPr>
        <w:rPr>
          <w:color w:val="000000"/>
          <w:szCs w:val="22"/>
          <w:lang w:val="hu"/>
        </w:rPr>
      </w:pPr>
    </w:p>
    <w:p w14:paraId="761DBEF7" w14:textId="77777777" w:rsidR="00B52406" w:rsidRPr="00180FB0" w:rsidRDefault="00B52406" w:rsidP="00B52406">
      <w:pPr>
        <w:keepNext/>
        <w:rPr>
          <w:color w:val="000000"/>
          <w:szCs w:val="22"/>
          <w:lang w:val="hu"/>
        </w:rPr>
      </w:pPr>
      <w:r w:rsidRPr="00180FB0">
        <w:rPr>
          <w:color w:val="000000"/>
          <w:szCs w:val="22"/>
          <w:u w:val="single"/>
          <w:lang w:val="hu"/>
        </w:rPr>
        <w:t>Jelölőfesték</w:t>
      </w:r>
      <w:r w:rsidRPr="00180FB0">
        <w:rPr>
          <w:color w:val="000000"/>
          <w:szCs w:val="22"/>
          <w:lang w:val="hu"/>
        </w:rPr>
        <w:t xml:space="preserve"> </w:t>
      </w:r>
      <w:r w:rsidRPr="00180FB0">
        <w:rPr>
          <w:color w:val="000000"/>
          <w:szCs w:val="22"/>
          <w:u w:val="single"/>
          <w:lang w:val="hu"/>
        </w:rPr>
        <w:t>(</w:t>
      </w:r>
      <w:r w:rsidRPr="00180FB0">
        <w:rPr>
          <w:color w:val="000000"/>
          <w:szCs w:val="22"/>
          <w:lang w:val="hu"/>
        </w:rPr>
        <w:t>Opacode fehér)</w:t>
      </w:r>
    </w:p>
    <w:p w14:paraId="6E33FE17" w14:textId="77777777" w:rsidR="00B52406" w:rsidRPr="00E9578D" w:rsidRDefault="00B52406" w:rsidP="00B52406">
      <w:pPr>
        <w:keepNext/>
        <w:rPr>
          <w:color w:val="000000"/>
          <w:szCs w:val="22"/>
          <w:lang w:val="hu"/>
        </w:rPr>
      </w:pPr>
    </w:p>
    <w:p w14:paraId="5BA7BC01" w14:textId="77777777" w:rsidR="00B52406" w:rsidRPr="00E9578D" w:rsidRDefault="00B52406" w:rsidP="00B52406">
      <w:pPr>
        <w:rPr>
          <w:color w:val="000000"/>
          <w:szCs w:val="22"/>
          <w:lang w:val="hu"/>
        </w:rPr>
      </w:pPr>
      <w:r w:rsidRPr="00180FB0">
        <w:rPr>
          <w:color w:val="000000"/>
          <w:szCs w:val="22"/>
          <w:lang w:val="hu"/>
        </w:rPr>
        <w:t>Etil</w:t>
      </w:r>
      <w:r w:rsidRPr="00180FB0">
        <w:rPr>
          <w:color w:val="000000"/>
          <w:szCs w:val="22"/>
          <w:lang w:val="hu"/>
        </w:rPr>
        <w:noBreakHyphen/>
        <w:t>alkohol</w:t>
      </w:r>
    </w:p>
    <w:p w14:paraId="4CE451BF" w14:textId="77777777" w:rsidR="00B52406" w:rsidRPr="00E9578D" w:rsidRDefault="00B52406" w:rsidP="00B52406">
      <w:pPr>
        <w:rPr>
          <w:color w:val="000000"/>
          <w:szCs w:val="22"/>
          <w:lang w:val="hu"/>
        </w:rPr>
      </w:pPr>
      <w:r w:rsidRPr="00180FB0">
        <w:rPr>
          <w:color w:val="000000"/>
          <w:szCs w:val="22"/>
          <w:lang w:val="hu"/>
        </w:rPr>
        <w:t>Izopropil</w:t>
      </w:r>
      <w:r w:rsidRPr="00180FB0">
        <w:rPr>
          <w:color w:val="000000"/>
          <w:szCs w:val="22"/>
          <w:lang w:val="hu"/>
        </w:rPr>
        <w:noBreakHyphen/>
        <w:t>alkohol</w:t>
      </w:r>
    </w:p>
    <w:p w14:paraId="6E20EEFD" w14:textId="77777777" w:rsidR="00B52406" w:rsidRPr="00E9578D" w:rsidRDefault="00B52406" w:rsidP="00B52406">
      <w:pPr>
        <w:rPr>
          <w:color w:val="000000"/>
          <w:szCs w:val="22"/>
          <w:lang w:val="hu"/>
        </w:rPr>
      </w:pPr>
      <w:r w:rsidRPr="00180FB0">
        <w:rPr>
          <w:color w:val="000000"/>
          <w:szCs w:val="22"/>
          <w:lang w:val="hu"/>
        </w:rPr>
        <w:t>Tisztított víz</w:t>
      </w:r>
    </w:p>
    <w:p w14:paraId="007D619E" w14:textId="77777777" w:rsidR="00B52406" w:rsidRPr="00E9578D" w:rsidRDefault="00B52406" w:rsidP="00B52406">
      <w:pPr>
        <w:rPr>
          <w:color w:val="000000"/>
          <w:szCs w:val="22"/>
          <w:lang w:val="hu"/>
        </w:rPr>
      </w:pPr>
      <w:r w:rsidRPr="00180FB0">
        <w:rPr>
          <w:color w:val="000000"/>
          <w:szCs w:val="22"/>
          <w:lang w:val="hu"/>
        </w:rPr>
        <w:t>Makrogol 400 (E 1521)</w:t>
      </w:r>
    </w:p>
    <w:p w14:paraId="651687B2" w14:textId="77777777" w:rsidR="00B52406" w:rsidRPr="00E9578D" w:rsidRDefault="00B52406" w:rsidP="00B52406">
      <w:pPr>
        <w:rPr>
          <w:color w:val="000000"/>
          <w:szCs w:val="22"/>
          <w:lang w:val="hu"/>
        </w:rPr>
      </w:pPr>
      <w:r w:rsidRPr="00180FB0">
        <w:rPr>
          <w:color w:val="000000"/>
          <w:szCs w:val="22"/>
          <w:lang w:val="hu"/>
        </w:rPr>
        <w:t>Polivinil</w:t>
      </w:r>
      <w:r w:rsidRPr="00180FB0">
        <w:rPr>
          <w:color w:val="000000"/>
          <w:szCs w:val="22"/>
          <w:lang w:val="hu"/>
        </w:rPr>
        <w:noBreakHyphen/>
        <w:t>acetát</w:t>
      </w:r>
      <w:r w:rsidRPr="00180FB0">
        <w:rPr>
          <w:color w:val="000000"/>
          <w:szCs w:val="22"/>
          <w:lang w:val="hu"/>
        </w:rPr>
        <w:noBreakHyphen/>
        <w:t>ftalát</w:t>
      </w:r>
    </w:p>
    <w:p w14:paraId="2C609254" w14:textId="77777777" w:rsidR="00B52406" w:rsidRPr="00180FB0" w:rsidRDefault="00B52406" w:rsidP="00B52406">
      <w:pPr>
        <w:rPr>
          <w:color w:val="000000"/>
          <w:szCs w:val="22"/>
          <w:lang w:val="es-ES"/>
        </w:rPr>
      </w:pPr>
      <w:r w:rsidRPr="00180FB0">
        <w:rPr>
          <w:color w:val="000000"/>
          <w:szCs w:val="22"/>
          <w:lang w:val="hu"/>
        </w:rPr>
        <w:t>Propilén</w:t>
      </w:r>
      <w:r w:rsidRPr="00180FB0">
        <w:rPr>
          <w:color w:val="000000"/>
          <w:szCs w:val="22"/>
          <w:lang w:val="hu"/>
        </w:rPr>
        <w:noBreakHyphen/>
        <w:t>glikol (E 1520)</w:t>
      </w:r>
    </w:p>
    <w:p w14:paraId="0FDA7D94" w14:textId="77777777" w:rsidR="00B52406" w:rsidRPr="00180FB0" w:rsidRDefault="00B52406" w:rsidP="00B52406">
      <w:pPr>
        <w:rPr>
          <w:color w:val="000000"/>
          <w:szCs w:val="22"/>
          <w:lang w:val="es-ES"/>
        </w:rPr>
      </w:pPr>
      <w:r w:rsidRPr="00180FB0">
        <w:rPr>
          <w:color w:val="000000"/>
          <w:szCs w:val="22"/>
          <w:lang w:val="hu"/>
        </w:rPr>
        <w:t>Titán</w:t>
      </w:r>
      <w:r w:rsidRPr="00180FB0">
        <w:rPr>
          <w:color w:val="000000"/>
          <w:szCs w:val="22"/>
          <w:lang w:val="hu"/>
        </w:rPr>
        <w:noBreakHyphen/>
        <w:t>dioxid (E 171)</w:t>
      </w:r>
    </w:p>
    <w:p w14:paraId="4C10612B" w14:textId="77777777" w:rsidR="00B52406" w:rsidRPr="00180FB0" w:rsidRDefault="00B52406" w:rsidP="00B52406">
      <w:pPr>
        <w:rPr>
          <w:color w:val="000000"/>
          <w:szCs w:val="22"/>
          <w:lang w:val="es-ES"/>
        </w:rPr>
      </w:pPr>
      <w:r w:rsidRPr="00180FB0">
        <w:rPr>
          <w:color w:val="000000"/>
          <w:szCs w:val="22"/>
          <w:lang w:val="hu"/>
        </w:rPr>
        <w:t>Ammónium</w:t>
      </w:r>
      <w:r w:rsidRPr="00180FB0">
        <w:rPr>
          <w:color w:val="000000"/>
          <w:szCs w:val="22"/>
          <w:lang w:val="hu"/>
        </w:rPr>
        <w:noBreakHyphen/>
        <w:t>hidroxid (E 527) 28%</w:t>
      </w:r>
    </w:p>
    <w:p w14:paraId="2B6C96A0" w14:textId="77777777" w:rsidR="00B52406" w:rsidRPr="00180FB0" w:rsidRDefault="00B52406" w:rsidP="00B52406">
      <w:pPr>
        <w:rPr>
          <w:color w:val="000000"/>
          <w:szCs w:val="22"/>
          <w:lang w:val="es-ES"/>
        </w:rPr>
      </w:pPr>
    </w:p>
    <w:p w14:paraId="7FDB3018" w14:textId="77777777" w:rsidR="00B52406" w:rsidRPr="00180FB0" w:rsidRDefault="00B52406" w:rsidP="00B52406">
      <w:pPr>
        <w:keepNext/>
        <w:rPr>
          <w:b/>
          <w:color w:val="000000"/>
          <w:szCs w:val="22"/>
          <w:lang w:val="es-ES"/>
        </w:rPr>
      </w:pPr>
      <w:r w:rsidRPr="00180FB0">
        <w:rPr>
          <w:b/>
          <w:bCs/>
          <w:caps/>
          <w:color w:val="000000"/>
          <w:szCs w:val="22"/>
          <w:lang w:val="hu"/>
        </w:rPr>
        <w:t>6</w:t>
      </w:r>
      <w:r w:rsidRPr="00180FB0">
        <w:rPr>
          <w:b/>
          <w:bCs/>
          <w:color w:val="000000"/>
          <w:szCs w:val="22"/>
          <w:lang w:val="hu"/>
        </w:rPr>
        <w:t>.2</w:t>
      </w:r>
      <w:r w:rsidRPr="00180FB0">
        <w:rPr>
          <w:b/>
          <w:bCs/>
          <w:color w:val="000000"/>
          <w:lang w:val="hu"/>
        </w:rPr>
        <w:tab/>
      </w:r>
      <w:r w:rsidRPr="00180FB0">
        <w:rPr>
          <w:b/>
          <w:bCs/>
          <w:color w:val="000000"/>
          <w:szCs w:val="22"/>
          <w:lang w:val="hu"/>
        </w:rPr>
        <w:t>Inkompatibilitások</w:t>
      </w:r>
    </w:p>
    <w:p w14:paraId="16D0FCDC" w14:textId="77777777" w:rsidR="00B52406" w:rsidRPr="00180FB0" w:rsidRDefault="00B52406" w:rsidP="00B52406">
      <w:pPr>
        <w:keepNext/>
        <w:rPr>
          <w:color w:val="000000"/>
          <w:szCs w:val="22"/>
          <w:lang w:val="es-ES"/>
        </w:rPr>
      </w:pPr>
    </w:p>
    <w:p w14:paraId="6A814C60" w14:textId="77777777" w:rsidR="00B52406" w:rsidRPr="00180FB0" w:rsidRDefault="00B52406" w:rsidP="00B52406">
      <w:pPr>
        <w:rPr>
          <w:color w:val="000000"/>
          <w:szCs w:val="22"/>
          <w:lang w:val="es-ES"/>
        </w:rPr>
      </w:pPr>
      <w:r w:rsidRPr="00180FB0">
        <w:rPr>
          <w:color w:val="000000"/>
          <w:szCs w:val="22"/>
          <w:lang w:val="hu"/>
        </w:rPr>
        <w:t>Nem értelmezhető.</w:t>
      </w:r>
    </w:p>
    <w:p w14:paraId="7D5BF183" w14:textId="77777777" w:rsidR="00B52406" w:rsidRPr="00180FB0" w:rsidRDefault="00B52406" w:rsidP="00B52406">
      <w:pPr>
        <w:rPr>
          <w:color w:val="000000"/>
          <w:szCs w:val="22"/>
          <w:lang w:val="es-ES"/>
        </w:rPr>
      </w:pPr>
    </w:p>
    <w:p w14:paraId="4B4D2B58" w14:textId="77777777" w:rsidR="00B52406" w:rsidRPr="00180FB0" w:rsidRDefault="00B52406" w:rsidP="00B52406">
      <w:pPr>
        <w:keepNext/>
        <w:rPr>
          <w:b/>
          <w:caps/>
          <w:color w:val="000000"/>
          <w:szCs w:val="22"/>
          <w:lang w:val="es-ES"/>
        </w:rPr>
      </w:pPr>
      <w:r w:rsidRPr="00180FB0">
        <w:rPr>
          <w:b/>
          <w:bCs/>
          <w:caps/>
          <w:color w:val="000000"/>
          <w:szCs w:val="22"/>
          <w:lang w:val="hu"/>
        </w:rPr>
        <w:t>6</w:t>
      </w:r>
      <w:r w:rsidRPr="00180FB0">
        <w:rPr>
          <w:b/>
          <w:bCs/>
          <w:color w:val="000000"/>
          <w:szCs w:val="22"/>
          <w:lang w:val="hu"/>
        </w:rPr>
        <w:t>.3</w:t>
      </w:r>
      <w:r w:rsidRPr="00180FB0">
        <w:rPr>
          <w:b/>
          <w:bCs/>
          <w:color w:val="000000"/>
          <w:lang w:val="hu"/>
        </w:rPr>
        <w:tab/>
      </w:r>
      <w:r w:rsidRPr="00180FB0">
        <w:rPr>
          <w:b/>
          <w:bCs/>
          <w:color w:val="000000"/>
          <w:szCs w:val="22"/>
          <w:lang w:val="hu"/>
        </w:rPr>
        <w:t>Felhasználhatósági időtartam</w:t>
      </w:r>
    </w:p>
    <w:p w14:paraId="6A84B971" w14:textId="77777777" w:rsidR="00B52406" w:rsidRPr="00180FB0" w:rsidRDefault="00B52406" w:rsidP="00B52406">
      <w:pPr>
        <w:keepNext/>
        <w:rPr>
          <w:color w:val="000000"/>
          <w:szCs w:val="22"/>
          <w:lang w:val="es-ES"/>
        </w:rPr>
      </w:pPr>
    </w:p>
    <w:p w14:paraId="00CB022A" w14:textId="77777777" w:rsidR="00B52406" w:rsidRPr="00180FB0" w:rsidRDefault="00B52406" w:rsidP="00B52406">
      <w:pPr>
        <w:rPr>
          <w:color w:val="000000"/>
          <w:szCs w:val="22"/>
          <w:lang w:val="es-ES"/>
        </w:rPr>
      </w:pPr>
      <w:r w:rsidRPr="00180FB0">
        <w:rPr>
          <w:color w:val="000000"/>
          <w:szCs w:val="22"/>
          <w:lang w:val="hu"/>
        </w:rPr>
        <w:t>2 év</w:t>
      </w:r>
    </w:p>
    <w:p w14:paraId="071EBE22" w14:textId="77777777" w:rsidR="00B52406" w:rsidRPr="00180FB0" w:rsidRDefault="00B52406" w:rsidP="00B52406">
      <w:pPr>
        <w:rPr>
          <w:color w:val="000000"/>
          <w:szCs w:val="22"/>
          <w:lang w:val="es-ES"/>
        </w:rPr>
      </w:pPr>
    </w:p>
    <w:p w14:paraId="4170CCA9" w14:textId="77777777" w:rsidR="00B52406" w:rsidRPr="00180FB0" w:rsidRDefault="00B52406" w:rsidP="00B52406">
      <w:pPr>
        <w:keepNext/>
        <w:rPr>
          <w:b/>
          <w:color w:val="000000"/>
          <w:szCs w:val="22"/>
          <w:lang w:val="es-ES"/>
        </w:rPr>
      </w:pPr>
      <w:r w:rsidRPr="00180FB0">
        <w:rPr>
          <w:b/>
          <w:bCs/>
          <w:caps/>
          <w:color w:val="000000"/>
          <w:szCs w:val="22"/>
          <w:lang w:val="hu"/>
        </w:rPr>
        <w:t>6</w:t>
      </w:r>
      <w:r w:rsidRPr="00180FB0">
        <w:rPr>
          <w:b/>
          <w:bCs/>
          <w:color w:val="000000"/>
          <w:szCs w:val="22"/>
          <w:lang w:val="hu"/>
        </w:rPr>
        <w:t>.4</w:t>
      </w:r>
      <w:r w:rsidRPr="00180FB0">
        <w:rPr>
          <w:b/>
          <w:bCs/>
          <w:color w:val="000000"/>
          <w:lang w:val="hu"/>
        </w:rPr>
        <w:tab/>
      </w:r>
      <w:r w:rsidRPr="00180FB0">
        <w:rPr>
          <w:b/>
          <w:bCs/>
          <w:color w:val="000000"/>
          <w:szCs w:val="22"/>
          <w:lang w:val="hu"/>
        </w:rPr>
        <w:t>Különleges tárolási előírások</w:t>
      </w:r>
    </w:p>
    <w:p w14:paraId="1F68381D" w14:textId="77777777" w:rsidR="00B52406" w:rsidRPr="00180FB0" w:rsidRDefault="00B52406" w:rsidP="00B52406">
      <w:pPr>
        <w:keepNext/>
        <w:rPr>
          <w:color w:val="000000"/>
          <w:szCs w:val="22"/>
          <w:lang w:val="es-ES"/>
        </w:rPr>
      </w:pPr>
    </w:p>
    <w:p w14:paraId="7C3D820E" w14:textId="77777777" w:rsidR="00B52406" w:rsidRPr="00180FB0" w:rsidRDefault="00B52406" w:rsidP="00B52406">
      <w:pPr>
        <w:rPr>
          <w:color w:val="000000"/>
          <w:szCs w:val="22"/>
          <w:lang w:val="es-ES"/>
        </w:rPr>
      </w:pPr>
      <w:r w:rsidRPr="00180FB0">
        <w:rPr>
          <w:color w:val="000000"/>
          <w:szCs w:val="22"/>
          <w:lang w:val="hu"/>
        </w:rPr>
        <w:t>Ez a gyógyszer nem igényel különleges tárolást.</w:t>
      </w:r>
    </w:p>
    <w:p w14:paraId="5EB344E7" w14:textId="77777777" w:rsidR="00B52406" w:rsidRPr="00180FB0" w:rsidRDefault="00B52406" w:rsidP="00B52406">
      <w:pPr>
        <w:rPr>
          <w:color w:val="000000"/>
          <w:szCs w:val="22"/>
          <w:lang w:val="es-ES"/>
        </w:rPr>
      </w:pPr>
    </w:p>
    <w:p w14:paraId="1E672876" w14:textId="77777777" w:rsidR="00B52406" w:rsidRPr="00180FB0" w:rsidRDefault="00B52406" w:rsidP="00B52406">
      <w:pPr>
        <w:keepNext/>
        <w:rPr>
          <w:b/>
          <w:color w:val="000000"/>
          <w:szCs w:val="22"/>
          <w:lang w:val="es-ES"/>
        </w:rPr>
      </w:pPr>
      <w:r w:rsidRPr="00180FB0">
        <w:rPr>
          <w:b/>
          <w:bCs/>
          <w:caps/>
          <w:color w:val="000000"/>
          <w:szCs w:val="22"/>
          <w:lang w:val="hu"/>
        </w:rPr>
        <w:t>6</w:t>
      </w:r>
      <w:r w:rsidRPr="00180FB0">
        <w:rPr>
          <w:b/>
          <w:bCs/>
          <w:color w:val="000000"/>
          <w:szCs w:val="22"/>
          <w:lang w:val="hu"/>
        </w:rPr>
        <w:t>.5</w:t>
      </w:r>
      <w:r w:rsidRPr="00180FB0">
        <w:rPr>
          <w:b/>
          <w:bCs/>
          <w:color w:val="000000"/>
          <w:lang w:val="hu"/>
        </w:rPr>
        <w:tab/>
      </w:r>
      <w:r w:rsidRPr="00180FB0">
        <w:rPr>
          <w:b/>
          <w:bCs/>
          <w:color w:val="000000"/>
          <w:szCs w:val="22"/>
          <w:lang w:val="hu"/>
        </w:rPr>
        <w:t>Csomagolás típusa és kiszerelése</w:t>
      </w:r>
    </w:p>
    <w:p w14:paraId="768808D6" w14:textId="77777777" w:rsidR="00B52406" w:rsidRPr="00180FB0" w:rsidRDefault="00B52406" w:rsidP="00B52406">
      <w:pPr>
        <w:keepNext/>
        <w:rPr>
          <w:color w:val="000000"/>
          <w:szCs w:val="22"/>
          <w:lang w:val="es-ES"/>
        </w:rPr>
      </w:pPr>
    </w:p>
    <w:p w14:paraId="5BC7EF01" w14:textId="77777777" w:rsidR="00B52406" w:rsidRPr="00180FB0" w:rsidRDefault="00B52406" w:rsidP="00B52406">
      <w:pPr>
        <w:rPr>
          <w:color w:val="000000"/>
          <w:szCs w:val="22"/>
          <w:lang w:val="es-ES"/>
        </w:rPr>
      </w:pPr>
      <w:r w:rsidRPr="00180FB0">
        <w:rPr>
          <w:color w:val="000000"/>
          <w:lang w:val="hu"/>
        </w:rPr>
        <w:t>PVC/PA/Alu/PVC-Alu perforált, egyadagos buborékcsomagolásban.</w:t>
      </w:r>
    </w:p>
    <w:p w14:paraId="2028DD8B" w14:textId="77777777" w:rsidR="00B52406" w:rsidRPr="00180FB0" w:rsidRDefault="00B52406" w:rsidP="00B52406">
      <w:pPr>
        <w:rPr>
          <w:color w:val="000000"/>
          <w:szCs w:val="22"/>
          <w:lang w:val="es-ES"/>
        </w:rPr>
      </w:pPr>
    </w:p>
    <w:p w14:paraId="5AC7F1B7" w14:textId="5A58C866" w:rsidR="00B52406" w:rsidRPr="00180FB0" w:rsidRDefault="00B52406" w:rsidP="00B52406">
      <w:pPr>
        <w:rPr>
          <w:color w:val="000000"/>
          <w:szCs w:val="22"/>
          <w:lang w:val="es-ES"/>
        </w:rPr>
      </w:pPr>
      <w:r w:rsidRPr="00180FB0">
        <w:rPr>
          <w:color w:val="000000"/>
          <w:szCs w:val="22"/>
          <w:lang w:val="hu"/>
        </w:rPr>
        <w:t xml:space="preserve">30 × 1 darab lágy kapszulát tartalmazó </w:t>
      </w:r>
      <w:del w:id="20" w:author="Author">
        <w:r w:rsidRPr="00180FB0" w:rsidDel="00635CDD">
          <w:rPr>
            <w:color w:val="000000"/>
            <w:szCs w:val="22"/>
            <w:lang w:val="hu"/>
          </w:rPr>
          <w:delText xml:space="preserve">csomagban </w:delText>
        </w:r>
      </w:del>
      <w:ins w:id="21" w:author="Author">
        <w:r w:rsidR="00635CDD">
          <w:rPr>
            <w:color w:val="000000"/>
            <w:szCs w:val="22"/>
            <w:lang w:val="hu"/>
          </w:rPr>
          <w:t>kiszerelés</w:t>
        </w:r>
        <w:r w:rsidR="00635CDD" w:rsidRPr="00180FB0">
          <w:rPr>
            <w:color w:val="000000"/>
            <w:szCs w:val="22"/>
            <w:lang w:val="hu"/>
          </w:rPr>
          <w:t xml:space="preserve"> </w:t>
        </w:r>
      </w:ins>
      <w:r w:rsidRPr="00180FB0">
        <w:rPr>
          <w:color w:val="000000"/>
          <w:szCs w:val="22"/>
          <w:lang w:val="hu"/>
        </w:rPr>
        <w:t>és 90 darabos gyűjtőcsomagolás</w:t>
      </w:r>
      <w:del w:id="22" w:author="Author">
        <w:r w:rsidRPr="00180FB0" w:rsidDel="00635CDD">
          <w:rPr>
            <w:color w:val="000000"/>
            <w:szCs w:val="22"/>
            <w:lang w:val="hu"/>
          </w:rPr>
          <w:delText>ban</w:delText>
        </w:r>
      </w:del>
      <w:r w:rsidRPr="00180FB0">
        <w:rPr>
          <w:color w:val="000000"/>
          <w:szCs w:val="22"/>
          <w:lang w:val="hu"/>
        </w:rPr>
        <w:t xml:space="preserve"> (3 csomag, egyenként 30 × 1 darab lágy kapszulát tartalmaz).</w:t>
      </w:r>
    </w:p>
    <w:p w14:paraId="4390D99D" w14:textId="77777777" w:rsidR="00B52406" w:rsidRPr="00180FB0" w:rsidRDefault="00B52406" w:rsidP="00B52406">
      <w:pPr>
        <w:rPr>
          <w:color w:val="000000"/>
          <w:szCs w:val="22"/>
          <w:lang w:val="es-ES"/>
        </w:rPr>
      </w:pPr>
    </w:p>
    <w:p w14:paraId="26F93799" w14:textId="77777777" w:rsidR="00B52406" w:rsidRPr="00180FB0" w:rsidRDefault="00B52406" w:rsidP="00B52406">
      <w:pPr>
        <w:rPr>
          <w:color w:val="000000"/>
          <w:szCs w:val="22"/>
          <w:lang w:val="es-ES"/>
        </w:rPr>
      </w:pPr>
      <w:r w:rsidRPr="00180FB0">
        <w:rPr>
          <w:color w:val="000000"/>
          <w:szCs w:val="22"/>
          <w:lang w:val="hu"/>
        </w:rPr>
        <w:t>Nem feltétlenül mindegyik kiszerelés kerül kereskedelmi forgalomba.</w:t>
      </w:r>
    </w:p>
    <w:p w14:paraId="41D6C113" w14:textId="77777777" w:rsidR="00B52406" w:rsidRPr="00180FB0" w:rsidRDefault="00B52406" w:rsidP="00B52406">
      <w:pPr>
        <w:rPr>
          <w:color w:val="000000"/>
          <w:szCs w:val="22"/>
          <w:lang w:val="es-ES"/>
        </w:rPr>
      </w:pPr>
    </w:p>
    <w:p w14:paraId="66B9BD3B" w14:textId="77777777" w:rsidR="00B52406" w:rsidRPr="00180FB0" w:rsidRDefault="00B52406" w:rsidP="00B52406">
      <w:pPr>
        <w:keepNext/>
        <w:rPr>
          <w:b/>
          <w:color w:val="000000"/>
          <w:szCs w:val="22"/>
          <w:lang w:val="es-ES"/>
        </w:rPr>
      </w:pPr>
      <w:r w:rsidRPr="00180FB0">
        <w:rPr>
          <w:b/>
          <w:bCs/>
          <w:caps/>
          <w:color w:val="000000"/>
          <w:szCs w:val="22"/>
          <w:lang w:val="hu"/>
        </w:rPr>
        <w:t>6</w:t>
      </w:r>
      <w:r w:rsidRPr="00180FB0">
        <w:rPr>
          <w:b/>
          <w:bCs/>
          <w:color w:val="000000"/>
          <w:szCs w:val="22"/>
          <w:lang w:val="hu"/>
        </w:rPr>
        <w:t>.6</w:t>
      </w:r>
      <w:r w:rsidRPr="00180FB0">
        <w:rPr>
          <w:b/>
          <w:bCs/>
          <w:color w:val="000000"/>
          <w:lang w:val="hu"/>
        </w:rPr>
        <w:tab/>
      </w:r>
      <w:r w:rsidRPr="00180FB0">
        <w:rPr>
          <w:b/>
          <w:bCs/>
          <w:color w:val="000000"/>
          <w:szCs w:val="22"/>
          <w:lang w:val="hu"/>
        </w:rPr>
        <w:t>A megsemmisítésre vonatkozó különleges óvintézkedések</w:t>
      </w:r>
    </w:p>
    <w:p w14:paraId="7E9D7DA3" w14:textId="77777777" w:rsidR="00B52406" w:rsidRPr="00180FB0" w:rsidRDefault="00B52406" w:rsidP="00B52406">
      <w:pPr>
        <w:keepNext/>
        <w:rPr>
          <w:color w:val="000000"/>
          <w:szCs w:val="22"/>
          <w:lang w:val="es-ES"/>
        </w:rPr>
      </w:pPr>
    </w:p>
    <w:p w14:paraId="7AE9C40E" w14:textId="77777777" w:rsidR="00B52406" w:rsidRPr="00180FB0" w:rsidRDefault="00B52406" w:rsidP="00B52406">
      <w:pPr>
        <w:rPr>
          <w:color w:val="000000"/>
          <w:szCs w:val="22"/>
          <w:lang w:val="es-ES"/>
        </w:rPr>
      </w:pPr>
      <w:r w:rsidRPr="00180FB0">
        <w:rPr>
          <w:color w:val="000000"/>
          <w:szCs w:val="22"/>
          <w:lang w:val="hu"/>
        </w:rPr>
        <w:t>Bármilyen fel nem használt gyógyszer, illetve hulladékanyag megsemmisítését a gyógyszerekre vonatkozó előírások szerint kell végrehajtani.</w:t>
      </w:r>
    </w:p>
    <w:p w14:paraId="75135860" w14:textId="77777777" w:rsidR="00B52406" w:rsidRPr="00180FB0" w:rsidRDefault="00B52406" w:rsidP="00B52406">
      <w:pPr>
        <w:rPr>
          <w:color w:val="000000"/>
          <w:szCs w:val="22"/>
          <w:lang w:val="es-ES"/>
        </w:rPr>
      </w:pPr>
    </w:p>
    <w:p w14:paraId="02324E7E" w14:textId="77777777" w:rsidR="00B52406" w:rsidRPr="00180FB0" w:rsidRDefault="00B52406" w:rsidP="00B52406">
      <w:pPr>
        <w:rPr>
          <w:color w:val="000000"/>
          <w:szCs w:val="22"/>
          <w:lang w:val="es-ES"/>
        </w:rPr>
      </w:pPr>
    </w:p>
    <w:p w14:paraId="5EF9F5BD" w14:textId="77777777" w:rsidR="00B52406" w:rsidRPr="00180FB0" w:rsidRDefault="00B52406" w:rsidP="00B52406">
      <w:pPr>
        <w:keepNext/>
        <w:rPr>
          <w:b/>
          <w:color w:val="000000"/>
          <w:szCs w:val="22"/>
          <w:lang w:val="es-ES"/>
        </w:rPr>
      </w:pPr>
      <w:r w:rsidRPr="00180FB0">
        <w:rPr>
          <w:b/>
          <w:bCs/>
          <w:caps/>
          <w:color w:val="000000"/>
          <w:szCs w:val="22"/>
          <w:lang w:val="hu"/>
        </w:rPr>
        <w:t>7.</w:t>
      </w:r>
      <w:r w:rsidRPr="00180FB0">
        <w:rPr>
          <w:b/>
          <w:bCs/>
          <w:caps/>
          <w:color w:val="000000"/>
          <w:szCs w:val="22"/>
          <w:lang w:val="hu"/>
        </w:rPr>
        <w:tab/>
      </w:r>
      <w:r w:rsidRPr="00180FB0">
        <w:rPr>
          <w:b/>
          <w:bCs/>
          <w:color w:val="000000"/>
          <w:szCs w:val="22"/>
          <w:lang w:val="hu"/>
        </w:rPr>
        <w:t>A FORGALOMBA HOZATALI ENGEDÉLY JOGOSULTJA</w:t>
      </w:r>
    </w:p>
    <w:p w14:paraId="365535D2" w14:textId="77777777" w:rsidR="00B52406" w:rsidRPr="00180FB0" w:rsidRDefault="00B52406" w:rsidP="00B52406">
      <w:pPr>
        <w:keepNext/>
        <w:keepLines/>
        <w:rPr>
          <w:bCs/>
          <w:color w:val="000000"/>
          <w:kern w:val="32"/>
          <w:szCs w:val="22"/>
          <w:lang w:val="es-ES"/>
        </w:rPr>
      </w:pPr>
    </w:p>
    <w:p w14:paraId="7DFE81D1" w14:textId="77777777" w:rsidR="00B52406" w:rsidRPr="00180FB0" w:rsidRDefault="00B52406" w:rsidP="00B52406">
      <w:pPr>
        <w:keepNext/>
        <w:keepLines/>
        <w:rPr>
          <w:bCs/>
          <w:color w:val="000000"/>
          <w:kern w:val="32"/>
          <w:szCs w:val="22"/>
          <w:lang w:val="es-ES"/>
        </w:rPr>
      </w:pPr>
      <w:r w:rsidRPr="00180FB0">
        <w:rPr>
          <w:color w:val="000000"/>
          <w:kern w:val="32"/>
          <w:szCs w:val="22"/>
          <w:lang w:val="hu"/>
        </w:rPr>
        <w:t>Pfizer Europe MA EEIG</w:t>
      </w:r>
    </w:p>
    <w:p w14:paraId="27C72889" w14:textId="77777777" w:rsidR="00B52406" w:rsidRPr="00180FB0" w:rsidRDefault="00B52406" w:rsidP="00B52406">
      <w:pPr>
        <w:keepNext/>
        <w:keepLines/>
        <w:rPr>
          <w:bCs/>
          <w:color w:val="000000"/>
          <w:kern w:val="32"/>
          <w:szCs w:val="22"/>
          <w:lang w:val="fr-CH"/>
        </w:rPr>
      </w:pPr>
      <w:r w:rsidRPr="00180FB0">
        <w:rPr>
          <w:color w:val="000000"/>
          <w:kern w:val="32"/>
          <w:szCs w:val="22"/>
          <w:lang w:val="hu"/>
        </w:rPr>
        <w:t>Boulevard de la Plaine 17</w:t>
      </w:r>
    </w:p>
    <w:p w14:paraId="1E6AE21E" w14:textId="77777777" w:rsidR="00B52406" w:rsidRPr="00E9578D" w:rsidRDefault="00B52406" w:rsidP="00B52406">
      <w:pPr>
        <w:keepNext/>
        <w:keepLines/>
        <w:rPr>
          <w:bCs/>
          <w:color w:val="000000"/>
          <w:kern w:val="32"/>
          <w:szCs w:val="22"/>
          <w:lang w:val="fr-CA"/>
        </w:rPr>
      </w:pPr>
      <w:r w:rsidRPr="00180FB0">
        <w:rPr>
          <w:color w:val="000000"/>
          <w:kern w:val="32"/>
          <w:szCs w:val="22"/>
          <w:lang w:val="hu"/>
        </w:rPr>
        <w:t>1050 Bruxelles</w:t>
      </w:r>
    </w:p>
    <w:p w14:paraId="05716448" w14:textId="77777777" w:rsidR="00B52406" w:rsidRPr="00E9578D" w:rsidRDefault="00B52406" w:rsidP="00B52406">
      <w:pPr>
        <w:rPr>
          <w:bCs/>
          <w:color w:val="000000"/>
          <w:kern w:val="32"/>
          <w:szCs w:val="22"/>
          <w:lang w:val="fr-CA"/>
        </w:rPr>
      </w:pPr>
      <w:r w:rsidRPr="00180FB0">
        <w:rPr>
          <w:color w:val="000000"/>
          <w:kern w:val="32"/>
          <w:szCs w:val="22"/>
          <w:lang w:val="hu"/>
        </w:rPr>
        <w:t>Belgium</w:t>
      </w:r>
    </w:p>
    <w:p w14:paraId="6A20C74A" w14:textId="77777777" w:rsidR="00B52406" w:rsidRPr="00E9578D" w:rsidRDefault="00B52406" w:rsidP="00B52406">
      <w:pPr>
        <w:rPr>
          <w:rFonts w:eastAsia="Batang"/>
          <w:color w:val="000000"/>
          <w:szCs w:val="22"/>
          <w:lang w:val="fr-CA"/>
        </w:rPr>
      </w:pPr>
    </w:p>
    <w:p w14:paraId="068A5760" w14:textId="77777777" w:rsidR="00B52406" w:rsidRPr="00E9578D" w:rsidRDefault="00B52406" w:rsidP="00B52406">
      <w:pPr>
        <w:rPr>
          <w:rFonts w:eastAsia="Batang"/>
          <w:color w:val="000000"/>
          <w:szCs w:val="22"/>
          <w:lang w:val="fr-CA"/>
        </w:rPr>
      </w:pPr>
    </w:p>
    <w:p w14:paraId="0446AA29" w14:textId="77777777" w:rsidR="00B52406" w:rsidRPr="00180FB0" w:rsidRDefault="00B52406" w:rsidP="00B52406">
      <w:pPr>
        <w:keepNext/>
        <w:rPr>
          <w:b/>
          <w:caps/>
          <w:color w:val="000000"/>
          <w:szCs w:val="22"/>
          <w:lang w:val="it-IT"/>
        </w:rPr>
      </w:pPr>
      <w:r w:rsidRPr="00180FB0">
        <w:rPr>
          <w:b/>
          <w:bCs/>
          <w:caps/>
          <w:color w:val="000000"/>
          <w:szCs w:val="22"/>
          <w:lang w:val="hu"/>
        </w:rPr>
        <w:t>8.</w:t>
      </w:r>
      <w:r w:rsidRPr="00180FB0">
        <w:rPr>
          <w:b/>
          <w:bCs/>
          <w:caps/>
          <w:color w:val="000000"/>
          <w:szCs w:val="22"/>
          <w:lang w:val="hu"/>
        </w:rPr>
        <w:tab/>
        <w:t>A FORGALOMBA HOZATALI ENGEDÉLY SZÁMA(I)</w:t>
      </w:r>
    </w:p>
    <w:p w14:paraId="25FAA7C9" w14:textId="77777777" w:rsidR="00B52406" w:rsidRPr="00180FB0" w:rsidRDefault="00B52406" w:rsidP="00B52406">
      <w:pPr>
        <w:keepNext/>
        <w:rPr>
          <w:color w:val="000000"/>
          <w:szCs w:val="22"/>
          <w:lang w:val="it-IT"/>
        </w:rPr>
      </w:pPr>
    </w:p>
    <w:p w14:paraId="1C038909" w14:textId="77777777" w:rsidR="00B52406" w:rsidRPr="00180FB0" w:rsidRDefault="00B52406" w:rsidP="00B52406">
      <w:pPr>
        <w:rPr>
          <w:color w:val="000000"/>
          <w:szCs w:val="22"/>
          <w:lang w:val="it-IT"/>
        </w:rPr>
      </w:pPr>
      <w:r w:rsidRPr="00180FB0">
        <w:rPr>
          <w:color w:val="000000"/>
          <w:szCs w:val="22"/>
          <w:lang w:val="hu"/>
        </w:rPr>
        <w:t>EU/1/11/717/003</w:t>
      </w:r>
    </w:p>
    <w:p w14:paraId="4EACEEE4" w14:textId="77777777" w:rsidR="00B52406" w:rsidRPr="00180FB0" w:rsidRDefault="00B52406" w:rsidP="00B52406">
      <w:pPr>
        <w:rPr>
          <w:color w:val="000000"/>
          <w:szCs w:val="22"/>
          <w:lang w:val="it-IT"/>
        </w:rPr>
      </w:pPr>
      <w:r w:rsidRPr="00180FB0">
        <w:rPr>
          <w:color w:val="000000"/>
          <w:szCs w:val="22"/>
          <w:lang w:val="hu"/>
        </w:rPr>
        <w:t>EU/1/11/717/004</w:t>
      </w:r>
    </w:p>
    <w:p w14:paraId="5B558BC0" w14:textId="77777777" w:rsidR="00B52406" w:rsidRPr="00180FB0" w:rsidRDefault="00B52406" w:rsidP="00B52406">
      <w:pPr>
        <w:rPr>
          <w:color w:val="000000"/>
          <w:szCs w:val="22"/>
          <w:lang w:val="it-IT"/>
        </w:rPr>
      </w:pPr>
    </w:p>
    <w:p w14:paraId="7BDF264E" w14:textId="77777777" w:rsidR="00B52406" w:rsidRPr="00180FB0" w:rsidRDefault="00B52406" w:rsidP="00B52406">
      <w:pPr>
        <w:rPr>
          <w:color w:val="000000"/>
          <w:szCs w:val="22"/>
          <w:lang w:val="it-IT"/>
        </w:rPr>
      </w:pPr>
    </w:p>
    <w:p w14:paraId="3ACD6B35" w14:textId="77777777" w:rsidR="00B52406" w:rsidRPr="00180FB0" w:rsidRDefault="00B52406" w:rsidP="00B52406">
      <w:pPr>
        <w:keepNext/>
        <w:rPr>
          <w:b/>
          <w:caps/>
          <w:color w:val="000000"/>
          <w:szCs w:val="22"/>
          <w:lang w:val="it-IT"/>
        </w:rPr>
      </w:pPr>
      <w:r w:rsidRPr="00180FB0">
        <w:rPr>
          <w:b/>
          <w:bCs/>
          <w:caps/>
          <w:color w:val="000000"/>
          <w:szCs w:val="22"/>
          <w:lang w:val="hu"/>
        </w:rPr>
        <w:t>9.</w:t>
      </w:r>
      <w:r w:rsidRPr="00180FB0">
        <w:rPr>
          <w:b/>
          <w:bCs/>
          <w:caps/>
          <w:color w:val="000000"/>
          <w:szCs w:val="22"/>
          <w:lang w:val="hu"/>
        </w:rPr>
        <w:tab/>
        <w:t>A FORGALOMBA HOZATALI ENGEDÉLY ELSŐ KIADÁSÁNAK/ MEGÚJÍTÁSÁNAK DÁTUMA</w:t>
      </w:r>
    </w:p>
    <w:p w14:paraId="7596A73E" w14:textId="77777777" w:rsidR="00B52406" w:rsidRPr="00180FB0" w:rsidRDefault="00B52406" w:rsidP="00B52406">
      <w:pPr>
        <w:keepNext/>
        <w:rPr>
          <w:color w:val="000000"/>
          <w:szCs w:val="22"/>
          <w:lang w:val="it-IT"/>
        </w:rPr>
      </w:pPr>
    </w:p>
    <w:p w14:paraId="2F9AF14E" w14:textId="77777777" w:rsidR="00B52406" w:rsidRPr="00180FB0" w:rsidRDefault="00B52406" w:rsidP="00B52406">
      <w:pPr>
        <w:rPr>
          <w:color w:val="000000"/>
          <w:szCs w:val="22"/>
          <w:lang w:val="it-IT"/>
        </w:rPr>
      </w:pPr>
      <w:r w:rsidRPr="00180FB0">
        <w:rPr>
          <w:color w:val="000000"/>
          <w:szCs w:val="22"/>
          <w:lang w:val="hu"/>
        </w:rPr>
        <w:t>A forgalomba hozatali engedély első kiadásának dátuma: 2011. november 16.</w:t>
      </w:r>
    </w:p>
    <w:p w14:paraId="662819DF" w14:textId="77777777" w:rsidR="00B52406" w:rsidRPr="00180FB0" w:rsidRDefault="00B52406" w:rsidP="00B52406">
      <w:pPr>
        <w:rPr>
          <w:color w:val="000000"/>
          <w:szCs w:val="22"/>
          <w:lang w:val="it-IT"/>
        </w:rPr>
      </w:pPr>
      <w:r w:rsidRPr="00180FB0">
        <w:rPr>
          <w:color w:val="000000"/>
          <w:szCs w:val="22"/>
          <w:lang w:val="hu"/>
        </w:rPr>
        <w:t>A forgalomba hozatali engedély legutóbbi megújításának dátuma: 2016. július 22.</w:t>
      </w:r>
    </w:p>
    <w:p w14:paraId="2B75665E" w14:textId="77777777" w:rsidR="00B52406" w:rsidRPr="00180FB0" w:rsidRDefault="00B52406" w:rsidP="00B52406">
      <w:pPr>
        <w:rPr>
          <w:color w:val="000000"/>
          <w:szCs w:val="22"/>
          <w:lang w:val="it-IT"/>
        </w:rPr>
      </w:pPr>
    </w:p>
    <w:p w14:paraId="51E4DC45" w14:textId="77777777" w:rsidR="00B52406" w:rsidRPr="00180FB0" w:rsidRDefault="00B52406" w:rsidP="00B52406">
      <w:pPr>
        <w:rPr>
          <w:color w:val="000000"/>
          <w:szCs w:val="22"/>
          <w:lang w:val="it-IT"/>
        </w:rPr>
      </w:pPr>
    </w:p>
    <w:p w14:paraId="53E31EC7" w14:textId="77777777" w:rsidR="00B52406" w:rsidRPr="00180FB0" w:rsidRDefault="00B52406" w:rsidP="00B52406">
      <w:pPr>
        <w:keepNext/>
        <w:rPr>
          <w:b/>
          <w:caps/>
          <w:color w:val="000000"/>
          <w:szCs w:val="22"/>
          <w:lang w:val="it-IT"/>
        </w:rPr>
      </w:pPr>
      <w:r w:rsidRPr="00180FB0">
        <w:rPr>
          <w:b/>
          <w:bCs/>
          <w:caps/>
          <w:color w:val="000000"/>
          <w:szCs w:val="22"/>
          <w:lang w:val="hu"/>
        </w:rPr>
        <w:t>10.</w:t>
      </w:r>
      <w:r w:rsidRPr="00180FB0">
        <w:rPr>
          <w:b/>
          <w:bCs/>
          <w:caps/>
          <w:color w:val="000000"/>
          <w:szCs w:val="22"/>
          <w:lang w:val="hu"/>
        </w:rPr>
        <w:tab/>
        <w:t>A SZÖVEG ELLENŐRZÉSÉNEK DÁTUMA</w:t>
      </w:r>
    </w:p>
    <w:p w14:paraId="4B209EB8" w14:textId="77777777" w:rsidR="00B52406" w:rsidRPr="00180FB0" w:rsidRDefault="00B52406" w:rsidP="00B52406">
      <w:pPr>
        <w:keepNext/>
        <w:rPr>
          <w:color w:val="000000"/>
          <w:szCs w:val="22"/>
          <w:lang w:val="it-IT"/>
        </w:rPr>
      </w:pPr>
    </w:p>
    <w:p w14:paraId="3D75DE4C" w14:textId="77777777" w:rsidR="00B52406" w:rsidRPr="00180FB0" w:rsidRDefault="00B52406" w:rsidP="00B52406">
      <w:pPr>
        <w:keepNext/>
        <w:numPr>
          <w:ilvl w:val="12"/>
          <w:numId w:val="0"/>
        </w:numPr>
        <w:ind w:right="-2"/>
        <w:rPr>
          <w:color w:val="000000"/>
          <w:szCs w:val="22"/>
          <w:lang w:val="it-IT"/>
        </w:rPr>
      </w:pPr>
      <w:r w:rsidRPr="00180FB0">
        <w:rPr>
          <w:color w:val="000000"/>
          <w:szCs w:val="22"/>
          <w:lang w:val="hu"/>
        </w:rPr>
        <w:t>A gyógyszerről részletes információ az Európai Gyógyszerügynökség internetes honlapján (</w:t>
      </w:r>
      <w:hyperlink r:id="rId16" w:history="1">
        <w:r w:rsidRPr="0062196B">
          <w:rPr>
            <w:rStyle w:val="Hyperlink"/>
            <w:lang w:eastAsia="en-US"/>
          </w:rPr>
          <w:t>https://www.ema.europa.eu</w:t>
        </w:r>
      </w:hyperlink>
      <w:r w:rsidRPr="00180FB0">
        <w:rPr>
          <w:color w:val="000000"/>
          <w:szCs w:val="22"/>
          <w:lang w:val="hu"/>
        </w:rPr>
        <w:t>) található.</w:t>
      </w:r>
    </w:p>
    <w:p w14:paraId="6DDDE133" w14:textId="77777777" w:rsidR="00B52406" w:rsidRPr="00180FB0" w:rsidRDefault="00B52406" w:rsidP="00B52406">
      <w:pPr>
        <w:tabs>
          <w:tab w:val="left" w:pos="567"/>
        </w:tabs>
        <w:rPr>
          <w:color w:val="000000"/>
        </w:rPr>
      </w:pPr>
    </w:p>
    <w:p w14:paraId="74154853" w14:textId="77777777" w:rsidR="00B52406" w:rsidRPr="00180FB0" w:rsidRDefault="00B52406" w:rsidP="00B52406">
      <w:pPr>
        <w:suppressLineNumbers/>
        <w:rPr>
          <w:noProof/>
          <w:color w:val="000000"/>
        </w:rPr>
      </w:pPr>
      <w:r w:rsidRPr="00180FB0">
        <w:rPr>
          <w:color w:val="000000"/>
        </w:rPr>
        <w:br w:type="page"/>
      </w:r>
    </w:p>
    <w:p w14:paraId="5D95E06C" w14:textId="6F84A072" w:rsidR="00F147D4" w:rsidRPr="00180FB0" w:rsidRDefault="006B300C" w:rsidP="00F147D4">
      <w:pPr>
        <w:rPr>
          <w:color w:val="000000"/>
          <w:szCs w:val="22"/>
          <w:lang w:val="hu"/>
        </w:rPr>
      </w:pPr>
      <w:r>
        <w:rPr>
          <w:noProof/>
          <w:color w:val="000000"/>
          <w:szCs w:val="22"/>
          <w:lang w:eastAsia="hu-HU"/>
        </w:rPr>
        <w:drawing>
          <wp:inline distT="0" distB="0" distL="0" distR="0" wp14:anchorId="02ACCCCE" wp14:editId="381C4CDA">
            <wp:extent cx="200025" cy="161925"/>
            <wp:effectExtent l="0" t="0" r="0" b="0"/>
            <wp:docPr id="2" name="Picture 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00F147D4" w:rsidRPr="00180FB0">
        <w:rPr>
          <w:color w:val="000000"/>
          <w:szCs w:val="22"/>
          <w:lang w:val="hu"/>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59CF7789" w14:textId="77777777" w:rsidR="00F147D4" w:rsidRPr="00180FB0" w:rsidRDefault="00F147D4" w:rsidP="00F147D4">
      <w:pPr>
        <w:rPr>
          <w:color w:val="000000"/>
          <w:szCs w:val="22"/>
          <w:lang w:val="hu"/>
        </w:rPr>
      </w:pPr>
    </w:p>
    <w:p w14:paraId="0729969E" w14:textId="77777777" w:rsidR="00A30DA4" w:rsidRPr="00180FB0" w:rsidRDefault="00A30DA4" w:rsidP="00F147D4">
      <w:pPr>
        <w:rPr>
          <w:color w:val="000000"/>
          <w:szCs w:val="22"/>
          <w:lang w:val="hu"/>
        </w:rPr>
      </w:pPr>
    </w:p>
    <w:p w14:paraId="6183E8B0" w14:textId="77777777" w:rsidR="00F147D4" w:rsidRPr="00180FB0" w:rsidRDefault="00F147D4" w:rsidP="00F147D4">
      <w:pPr>
        <w:keepNext/>
        <w:rPr>
          <w:b/>
          <w:color w:val="000000"/>
          <w:szCs w:val="22"/>
          <w:lang w:val="hu"/>
        </w:rPr>
      </w:pPr>
      <w:r w:rsidRPr="00180FB0">
        <w:rPr>
          <w:b/>
          <w:bCs/>
          <w:color w:val="000000"/>
          <w:szCs w:val="22"/>
          <w:lang w:val="hu"/>
        </w:rPr>
        <w:t>1.</w:t>
      </w:r>
      <w:r w:rsidRPr="00180FB0">
        <w:rPr>
          <w:b/>
          <w:bCs/>
          <w:color w:val="000000"/>
          <w:szCs w:val="22"/>
          <w:lang w:val="hu"/>
        </w:rPr>
        <w:tab/>
        <w:t>A GYÓGYSZER NEVE</w:t>
      </w:r>
    </w:p>
    <w:p w14:paraId="1C82981C" w14:textId="77777777" w:rsidR="00F147D4" w:rsidRPr="00180FB0" w:rsidRDefault="00F147D4" w:rsidP="00F147D4">
      <w:pPr>
        <w:keepNext/>
        <w:rPr>
          <w:color w:val="000000"/>
          <w:szCs w:val="22"/>
          <w:lang w:val="hu"/>
        </w:rPr>
      </w:pPr>
    </w:p>
    <w:p w14:paraId="59121A6D" w14:textId="4AF4799B" w:rsidR="00F147D4" w:rsidRPr="00180FB0" w:rsidRDefault="00F147D4" w:rsidP="00F147D4">
      <w:pPr>
        <w:rPr>
          <w:color w:val="000000"/>
          <w:szCs w:val="22"/>
          <w:lang w:val="hu"/>
        </w:rPr>
      </w:pPr>
      <w:r w:rsidRPr="00180FB0">
        <w:rPr>
          <w:color w:val="000000"/>
          <w:szCs w:val="22"/>
          <w:lang w:val="hu"/>
        </w:rPr>
        <w:t xml:space="preserve">Vyndaqel 61 mg </w:t>
      </w:r>
      <w:del w:id="23" w:author="Author">
        <w:r w:rsidRPr="00180FB0" w:rsidDel="009C3349">
          <w:rPr>
            <w:color w:val="000000"/>
            <w:szCs w:val="22"/>
            <w:lang w:val="hu"/>
          </w:rPr>
          <w:delText>lágy kapszula</w:delText>
        </w:r>
      </w:del>
      <w:ins w:id="24" w:author="Author">
        <w:r w:rsidR="009C3349">
          <w:rPr>
            <w:color w:val="000000"/>
            <w:szCs w:val="22"/>
            <w:lang w:val="hu"/>
          </w:rPr>
          <w:t>filmtabletta</w:t>
        </w:r>
      </w:ins>
    </w:p>
    <w:p w14:paraId="268CA08A" w14:textId="77777777" w:rsidR="00F147D4" w:rsidRPr="00180FB0" w:rsidRDefault="00F147D4" w:rsidP="00F147D4">
      <w:pPr>
        <w:rPr>
          <w:color w:val="000000"/>
          <w:szCs w:val="22"/>
          <w:lang w:val="hu"/>
        </w:rPr>
      </w:pPr>
    </w:p>
    <w:p w14:paraId="7BF798E8" w14:textId="77777777" w:rsidR="00F147D4" w:rsidRPr="00180FB0" w:rsidRDefault="00F147D4" w:rsidP="00F147D4">
      <w:pPr>
        <w:rPr>
          <w:color w:val="000000"/>
          <w:szCs w:val="22"/>
          <w:lang w:val="hu"/>
        </w:rPr>
      </w:pPr>
    </w:p>
    <w:p w14:paraId="64B2071F" w14:textId="77777777" w:rsidR="00F147D4" w:rsidRPr="00180FB0" w:rsidRDefault="00F147D4" w:rsidP="00F147D4">
      <w:pPr>
        <w:keepNext/>
        <w:rPr>
          <w:b/>
          <w:color w:val="000000"/>
          <w:szCs w:val="22"/>
          <w:lang w:val="hu"/>
        </w:rPr>
      </w:pPr>
      <w:r w:rsidRPr="00180FB0">
        <w:rPr>
          <w:b/>
          <w:bCs/>
          <w:color w:val="000000"/>
          <w:szCs w:val="22"/>
          <w:lang w:val="hu"/>
        </w:rPr>
        <w:t>2.</w:t>
      </w:r>
      <w:r w:rsidRPr="00180FB0">
        <w:rPr>
          <w:b/>
          <w:bCs/>
          <w:color w:val="000000"/>
          <w:szCs w:val="22"/>
          <w:lang w:val="hu"/>
        </w:rPr>
        <w:tab/>
        <w:t>MINŐSÉGI ÉS MENNYISÉGI ÖSSZETÉTEL</w:t>
      </w:r>
    </w:p>
    <w:p w14:paraId="1CC8206F" w14:textId="77777777" w:rsidR="00F147D4" w:rsidRPr="00180FB0" w:rsidRDefault="00F147D4" w:rsidP="00F147D4">
      <w:pPr>
        <w:keepNext/>
        <w:rPr>
          <w:color w:val="000000"/>
          <w:szCs w:val="22"/>
          <w:lang w:val="hu"/>
        </w:rPr>
      </w:pPr>
    </w:p>
    <w:p w14:paraId="4490F294" w14:textId="45E1822C" w:rsidR="00F147D4" w:rsidRPr="00180FB0" w:rsidRDefault="00F147D4" w:rsidP="00F147D4">
      <w:pPr>
        <w:rPr>
          <w:color w:val="000000"/>
          <w:szCs w:val="22"/>
          <w:lang w:val="hu"/>
        </w:rPr>
      </w:pPr>
      <w:r w:rsidRPr="00180FB0">
        <w:rPr>
          <w:color w:val="000000"/>
          <w:szCs w:val="22"/>
          <w:lang w:val="hu"/>
        </w:rPr>
        <w:t>61 mg mikronizált tafamidisz</w:t>
      </w:r>
      <w:r w:rsidR="007237BB" w:rsidRPr="00180FB0">
        <w:rPr>
          <w:color w:val="000000"/>
          <w:szCs w:val="22"/>
          <w:lang w:val="hu"/>
        </w:rPr>
        <w:t>t tartalmaz</w:t>
      </w:r>
      <w:ins w:id="25" w:author="Author">
        <w:r w:rsidR="00D66CED">
          <w:rPr>
            <w:color w:val="000000"/>
            <w:szCs w:val="22"/>
            <w:lang w:val="hu"/>
          </w:rPr>
          <w:t xml:space="preserve"> </w:t>
        </w:r>
      </w:ins>
      <w:del w:id="26" w:author="Author">
        <w:r w:rsidRPr="00180FB0" w:rsidDel="009C3349">
          <w:rPr>
            <w:color w:val="000000"/>
            <w:szCs w:val="22"/>
            <w:lang w:val="hu"/>
          </w:rPr>
          <w:delText xml:space="preserve"> lágy kapszulánként</w:delText>
        </w:r>
      </w:del>
      <w:ins w:id="27" w:author="Author">
        <w:r w:rsidR="009C3349">
          <w:rPr>
            <w:color w:val="000000"/>
            <w:szCs w:val="22"/>
            <w:lang w:val="hu"/>
          </w:rPr>
          <w:t>filmtablettánként</w:t>
        </w:r>
      </w:ins>
      <w:r w:rsidRPr="00180FB0">
        <w:rPr>
          <w:color w:val="000000"/>
          <w:szCs w:val="22"/>
          <w:lang w:val="hu"/>
        </w:rPr>
        <w:t>.</w:t>
      </w:r>
    </w:p>
    <w:p w14:paraId="07B6F0B6" w14:textId="77777777" w:rsidR="00F147D4" w:rsidRPr="00180FB0" w:rsidRDefault="00F147D4" w:rsidP="00F147D4">
      <w:pPr>
        <w:rPr>
          <w:color w:val="000000"/>
          <w:szCs w:val="22"/>
          <w:lang w:val="hu"/>
        </w:rPr>
      </w:pPr>
    </w:p>
    <w:p w14:paraId="103D1A89" w14:textId="77777777" w:rsidR="00F147D4" w:rsidRPr="00180FB0" w:rsidRDefault="00F147D4" w:rsidP="00F147D4">
      <w:pPr>
        <w:keepNext/>
        <w:rPr>
          <w:color w:val="000000"/>
          <w:szCs w:val="22"/>
          <w:lang w:val="hu"/>
        </w:rPr>
      </w:pPr>
      <w:r w:rsidRPr="00180FB0">
        <w:rPr>
          <w:color w:val="000000"/>
          <w:szCs w:val="22"/>
          <w:u w:val="single"/>
          <w:lang w:val="hu"/>
        </w:rPr>
        <w:t>Ismert hatású segédanyag:</w:t>
      </w:r>
    </w:p>
    <w:p w14:paraId="132FB7E3" w14:textId="77777777" w:rsidR="00F147D4" w:rsidRPr="00180FB0" w:rsidRDefault="00F147D4" w:rsidP="00F147D4">
      <w:pPr>
        <w:keepNext/>
        <w:rPr>
          <w:color w:val="000000"/>
          <w:szCs w:val="22"/>
          <w:lang w:val="hu"/>
        </w:rPr>
      </w:pPr>
    </w:p>
    <w:p w14:paraId="28AE4932" w14:textId="35871D80" w:rsidR="00F147D4" w:rsidRPr="00180FB0" w:rsidRDefault="00F147D4" w:rsidP="00F147D4">
      <w:pPr>
        <w:rPr>
          <w:color w:val="000000"/>
          <w:szCs w:val="22"/>
          <w:lang w:val="hu"/>
        </w:rPr>
      </w:pPr>
      <w:del w:id="28" w:author="Author">
        <w:r w:rsidRPr="00180FB0" w:rsidDel="009C3349">
          <w:rPr>
            <w:color w:val="000000"/>
            <w:szCs w:val="22"/>
            <w:lang w:val="hu"/>
          </w:rPr>
          <w:delText>Legfeljebb 44 mg szorbitot (E</w:delText>
        </w:r>
        <w:r w:rsidR="003F4874" w:rsidRPr="00180FB0" w:rsidDel="009C3349">
          <w:rPr>
            <w:color w:val="000000"/>
            <w:szCs w:val="22"/>
            <w:lang w:val="hu"/>
          </w:rPr>
          <w:delText> </w:delText>
        </w:r>
        <w:r w:rsidRPr="00180FB0" w:rsidDel="009C3349">
          <w:rPr>
            <w:color w:val="000000"/>
            <w:szCs w:val="22"/>
            <w:lang w:val="hu"/>
          </w:rPr>
          <w:delText>420) tartalmaz lágy kapszulánként.</w:delText>
        </w:r>
      </w:del>
      <w:ins w:id="29" w:author="Author">
        <w:r w:rsidR="009C3349">
          <w:rPr>
            <w:color w:val="000000"/>
            <w:szCs w:val="22"/>
            <w:lang w:val="hu"/>
          </w:rPr>
          <w:t>139,63</w:t>
        </w:r>
        <w:r w:rsidR="009C3349" w:rsidRPr="00180FB0">
          <w:rPr>
            <w:color w:val="000000"/>
            <w:szCs w:val="22"/>
            <w:lang w:val="hu"/>
          </w:rPr>
          <w:t xml:space="preserve"> mg </w:t>
        </w:r>
        <w:r w:rsidR="009C3349" w:rsidRPr="009C3349">
          <w:rPr>
            <w:color w:val="000000"/>
            <w:szCs w:val="22"/>
          </w:rPr>
          <w:t>laktóz-monohidrát</w:t>
        </w:r>
        <w:r w:rsidR="009C3349">
          <w:rPr>
            <w:color w:val="000000"/>
            <w:szCs w:val="22"/>
          </w:rPr>
          <w:t>ot</w:t>
        </w:r>
        <w:r w:rsidR="009C3349" w:rsidRPr="00180FB0">
          <w:rPr>
            <w:color w:val="000000"/>
            <w:szCs w:val="22"/>
            <w:lang w:val="hu"/>
          </w:rPr>
          <w:t xml:space="preserve"> (E </w:t>
        </w:r>
        <w:r w:rsidR="009C3349">
          <w:rPr>
            <w:color w:val="000000"/>
            <w:szCs w:val="22"/>
            <w:lang w:val="hu"/>
          </w:rPr>
          <w:t>24</w:t>
        </w:r>
        <w:r w:rsidR="009C3349" w:rsidRPr="00180FB0">
          <w:rPr>
            <w:color w:val="000000"/>
            <w:szCs w:val="22"/>
            <w:lang w:val="hu"/>
          </w:rPr>
          <w:t xml:space="preserve">) tartalmaz </w:t>
        </w:r>
        <w:r w:rsidR="00AC06F0">
          <w:rPr>
            <w:color w:val="000000"/>
            <w:szCs w:val="22"/>
            <w:lang w:val="hu"/>
          </w:rPr>
          <w:t>tablettánként</w:t>
        </w:r>
        <w:r w:rsidR="009C3349" w:rsidRPr="00180FB0">
          <w:rPr>
            <w:color w:val="000000"/>
            <w:szCs w:val="22"/>
            <w:lang w:val="hu"/>
          </w:rPr>
          <w:t>.</w:t>
        </w:r>
      </w:ins>
    </w:p>
    <w:p w14:paraId="413AD2D0" w14:textId="77777777" w:rsidR="00F147D4" w:rsidRPr="00180FB0" w:rsidRDefault="00F147D4" w:rsidP="00F147D4">
      <w:pPr>
        <w:rPr>
          <w:color w:val="000000"/>
          <w:szCs w:val="22"/>
          <w:lang w:val="hu"/>
        </w:rPr>
      </w:pPr>
    </w:p>
    <w:p w14:paraId="08B652A1" w14:textId="77777777" w:rsidR="00F147D4" w:rsidRPr="00180FB0" w:rsidRDefault="00F147D4" w:rsidP="00F147D4">
      <w:pPr>
        <w:rPr>
          <w:color w:val="000000"/>
          <w:szCs w:val="22"/>
          <w:lang w:val="hu"/>
        </w:rPr>
      </w:pPr>
      <w:r w:rsidRPr="00180FB0">
        <w:rPr>
          <w:color w:val="000000"/>
          <w:szCs w:val="22"/>
          <w:lang w:val="hu"/>
        </w:rPr>
        <w:t>A segédanyagok teljes listáját lásd a 6.1 pontban.</w:t>
      </w:r>
    </w:p>
    <w:p w14:paraId="558C8E87" w14:textId="77777777" w:rsidR="00F147D4" w:rsidRPr="00180FB0" w:rsidRDefault="00F147D4" w:rsidP="00F147D4">
      <w:pPr>
        <w:rPr>
          <w:color w:val="000000"/>
          <w:szCs w:val="22"/>
          <w:lang w:val="hu"/>
        </w:rPr>
      </w:pPr>
    </w:p>
    <w:p w14:paraId="0C44B90C" w14:textId="77777777" w:rsidR="00F147D4" w:rsidRPr="00180FB0" w:rsidRDefault="00F147D4" w:rsidP="00F147D4">
      <w:pPr>
        <w:rPr>
          <w:color w:val="000000"/>
          <w:szCs w:val="22"/>
          <w:lang w:val="hu"/>
        </w:rPr>
      </w:pPr>
    </w:p>
    <w:p w14:paraId="437BB955" w14:textId="77777777" w:rsidR="00F147D4" w:rsidRPr="00180FB0" w:rsidRDefault="00F147D4" w:rsidP="00F147D4">
      <w:pPr>
        <w:keepNext/>
        <w:rPr>
          <w:b/>
          <w:color w:val="000000"/>
          <w:szCs w:val="22"/>
          <w:lang w:val="hu"/>
        </w:rPr>
      </w:pPr>
      <w:r w:rsidRPr="00180FB0">
        <w:rPr>
          <w:b/>
          <w:bCs/>
          <w:color w:val="000000"/>
          <w:szCs w:val="22"/>
          <w:lang w:val="hu"/>
        </w:rPr>
        <w:t>3.</w:t>
      </w:r>
      <w:r w:rsidRPr="00180FB0">
        <w:rPr>
          <w:b/>
          <w:bCs/>
          <w:color w:val="000000"/>
          <w:szCs w:val="22"/>
          <w:lang w:val="hu"/>
        </w:rPr>
        <w:tab/>
        <w:t>GYÓGYSZERFORMA</w:t>
      </w:r>
    </w:p>
    <w:p w14:paraId="7C81BFA7" w14:textId="77777777" w:rsidR="00F147D4" w:rsidRPr="00180FB0" w:rsidRDefault="00F147D4" w:rsidP="00F147D4">
      <w:pPr>
        <w:keepNext/>
        <w:rPr>
          <w:color w:val="000000"/>
          <w:szCs w:val="22"/>
          <w:lang w:val="hu"/>
        </w:rPr>
      </w:pPr>
    </w:p>
    <w:p w14:paraId="18A25857" w14:textId="798AF1B2" w:rsidR="00F147D4" w:rsidRPr="00180FB0" w:rsidRDefault="00F147D4" w:rsidP="00F147D4">
      <w:pPr>
        <w:rPr>
          <w:color w:val="000000"/>
          <w:szCs w:val="22"/>
          <w:lang w:val="hu"/>
        </w:rPr>
      </w:pPr>
      <w:del w:id="30" w:author="Author">
        <w:r w:rsidRPr="00180FB0" w:rsidDel="009C3349">
          <w:rPr>
            <w:color w:val="000000"/>
            <w:szCs w:val="22"/>
            <w:lang w:val="hu"/>
          </w:rPr>
          <w:delText>Lágy kapszula</w:delText>
        </w:r>
      </w:del>
      <w:ins w:id="31" w:author="Author">
        <w:r w:rsidR="009C3349">
          <w:rPr>
            <w:color w:val="000000"/>
            <w:szCs w:val="22"/>
            <w:lang w:val="hu"/>
          </w:rPr>
          <w:t>Filmtabletta (tabletta)</w:t>
        </w:r>
      </w:ins>
      <w:r w:rsidRPr="00180FB0">
        <w:rPr>
          <w:color w:val="000000"/>
          <w:szCs w:val="22"/>
          <w:lang w:val="hu"/>
        </w:rPr>
        <w:t>.</w:t>
      </w:r>
    </w:p>
    <w:p w14:paraId="2723C006" w14:textId="77777777" w:rsidR="00F147D4" w:rsidRPr="00180FB0" w:rsidRDefault="00F147D4" w:rsidP="00F147D4">
      <w:pPr>
        <w:rPr>
          <w:color w:val="000000"/>
          <w:szCs w:val="22"/>
          <w:lang w:val="hu"/>
        </w:rPr>
      </w:pPr>
    </w:p>
    <w:p w14:paraId="218A656C" w14:textId="1B838295" w:rsidR="00F147D4" w:rsidDel="008B6F61" w:rsidRDefault="009C3349" w:rsidP="00F147D4">
      <w:pPr>
        <w:rPr>
          <w:del w:id="32" w:author="Author"/>
          <w:color w:val="000000"/>
          <w:szCs w:val="22"/>
          <w:lang w:val="hu"/>
        </w:rPr>
      </w:pPr>
      <w:ins w:id="33" w:author="Author">
        <w:r>
          <w:rPr>
            <w:color w:val="000000"/>
            <w:szCs w:val="22"/>
            <w:lang w:val="hu"/>
          </w:rPr>
          <w:t>Kerek</w:t>
        </w:r>
        <w:r w:rsidR="00B52406">
          <w:rPr>
            <w:color w:val="000000"/>
            <w:szCs w:val="22"/>
            <w:lang w:val="hu"/>
          </w:rPr>
          <w:t>,</w:t>
        </w:r>
        <w:r>
          <w:rPr>
            <w:color w:val="000000"/>
            <w:szCs w:val="22"/>
            <w:lang w:val="hu"/>
          </w:rPr>
          <w:t xml:space="preserve"> fehér-törtfehér filmtabletta, egyik oldalán </w:t>
        </w:r>
        <w:r w:rsidR="00B52406">
          <w:rPr>
            <w:color w:val="000000"/>
            <w:szCs w:val="22"/>
            <w:lang w:val="hu"/>
          </w:rPr>
          <w:t>dombor</w:t>
        </w:r>
        <w:r w:rsidR="00AC06F0">
          <w:rPr>
            <w:color w:val="000000"/>
            <w:szCs w:val="22"/>
            <w:lang w:val="hu"/>
          </w:rPr>
          <w:t xml:space="preserve">nyomott </w:t>
        </w:r>
        <w:r>
          <w:rPr>
            <w:color w:val="000000"/>
            <w:szCs w:val="22"/>
            <w:lang w:val="hu"/>
          </w:rPr>
          <w:t xml:space="preserve">„61” </w:t>
        </w:r>
        <w:r w:rsidR="00AC06F0">
          <w:rPr>
            <w:color w:val="000000"/>
            <w:szCs w:val="22"/>
            <w:lang w:val="hu"/>
          </w:rPr>
          <w:t>jelzéssel</w:t>
        </w:r>
        <w:r>
          <w:rPr>
            <w:color w:val="000000"/>
            <w:szCs w:val="22"/>
            <w:lang w:val="hu"/>
          </w:rPr>
          <w:t>. A tabletta 11 mm</w:t>
        </w:r>
        <w:r w:rsidR="00B52406">
          <w:rPr>
            <w:color w:val="000000"/>
            <w:szCs w:val="22"/>
            <w:lang w:val="hu"/>
          </w:rPr>
          <w:noBreakHyphen/>
        </w:r>
        <w:r>
          <w:rPr>
            <w:color w:val="000000"/>
            <w:szCs w:val="22"/>
            <w:lang w:val="hu"/>
          </w:rPr>
          <w:t>es és kerek.</w:t>
        </w:r>
      </w:ins>
      <w:del w:id="34" w:author="Author">
        <w:r w:rsidR="00F147D4" w:rsidRPr="00180FB0" w:rsidDel="009C3349">
          <w:rPr>
            <w:color w:val="000000"/>
            <w:szCs w:val="22"/>
            <w:lang w:val="hu"/>
          </w:rPr>
          <w:delText>Vörösesbarna, nem átlátszó, hosszúkás (megközelítőleg 21 mm</w:delText>
        </w:r>
        <w:r w:rsidR="00F147D4" w:rsidRPr="00180FB0" w:rsidDel="009C3349">
          <w:rPr>
            <w:color w:val="000000"/>
            <w:szCs w:val="22"/>
            <w:lang w:val="hu"/>
          </w:rPr>
          <w:noBreakHyphen/>
          <w:delText>es) kapszula, fehér színnel nyomott „VYN 61” jelzéssel.</w:delText>
        </w:r>
      </w:del>
    </w:p>
    <w:p w14:paraId="225A3C27" w14:textId="3B72C292" w:rsidR="008B6F61" w:rsidRDefault="008B6F61" w:rsidP="00F147D4">
      <w:pPr>
        <w:rPr>
          <w:ins w:id="35" w:author="Author"/>
          <w:color w:val="000000"/>
          <w:szCs w:val="22"/>
          <w:lang w:val="hu"/>
        </w:rPr>
      </w:pPr>
    </w:p>
    <w:p w14:paraId="3C9F237F" w14:textId="77777777" w:rsidR="008B6F61" w:rsidRPr="00180FB0" w:rsidRDefault="008B6F61" w:rsidP="00F147D4">
      <w:pPr>
        <w:rPr>
          <w:ins w:id="36" w:author="Author"/>
          <w:color w:val="000000"/>
          <w:szCs w:val="22"/>
          <w:lang w:val="hu"/>
        </w:rPr>
      </w:pPr>
    </w:p>
    <w:p w14:paraId="55619F66" w14:textId="77777777" w:rsidR="00F147D4" w:rsidRPr="00180FB0" w:rsidDel="009C3349" w:rsidRDefault="00F147D4" w:rsidP="00F147D4">
      <w:pPr>
        <w:rPr>
          <w:del w:id="37" w:author="Author"/>
          <w:color w:val="000000"/>
          <w:szCs w:val="22"/>
          <w:lang w:val="hu"/>
        </w:rPr>
      </w:pPr>
    </w:p>
    <w:p w14:paraId="1D2CEA9E" w14:textId="77777777" w:rsidR="00F147D4" w:rsidRPr="00180FB0" w:rsidRDefault="00F147D4" w:rsidP="00F147D4">
      <w:pPr>
        <w:rPr>
          <w:color w:val="000000"/>
          <w:szCs w:val="22"/>
          <w:lang w:val="hu"/>
        </w:rPr>
      </w:pPr>
    </w:p>
    <w:p w14:paraId="5F316BB7" w14:textId="77777777" w:rsidR="00F147D4" w:rsidRPr="00180FB0" w:rsidRDefault="00F147D4" w:rsidP="00F147D4">
      <w:pPr>
        <w:keepNext/>
        <w:rPr>
          <w:b/>
          <w:color w:val="000000"/>
          <w:szCs w:val="22"/>
          <w:lang w:val="hu"/>
        </w:rPr>
      </w:pPr>
      <w:r w:rsidRPr="00180FB0">
        <w:rPr>
          <w:b/>
          <w:bCs/>
          <w:color w:val="000000"/>
          <w:szCs w:val="22"/>
          <w:lang w:val="hu"/>
        </w:rPr>
        <w:t>4.</w:t>
      </w:r>
      <w:r w:rsidRPr="00180FB0">
        <w:rPr>
          <w:b/>
          <w:bCs/>
          <w:color w:val="000000"/>
          <w:szCs w:val="22"/>
          <w:lang w:val="hu"/>
        </w:rPr>
        <w:tab/>
        <w:t>KLINIKAI JELLEMZŐK</w:t>
      </w:r>
    </w:p>
    <w:p w14:paraId="05FE2DCA" w14:textId="77777777" w:rsidR="00F147D4" w:rsidRPr="00180FB0" w:rsidRDefault="00F147D4" w:rsidP="00F147D4">
      <w:pPr>
        <w:keepNext/>
        <w:rPr>
          <w:color w:val="000000"/>
          <w:szCs w:val="22"/>
          <w:lang w:val="hu"/>
        </w:rPr>
      </w:pPr>
    </w:p>
    <w:p w14:paraId="032F5DDA" w14:textId="77777777" w:rsidR="00F147D4" w:rsidRPr="00180FB0" w:rsidRDefault="00F147D4" w:rsidP="00F147D4">
      <w:pPr>
        <w:keepNext/>
        <w:rPr>
          <w:b/>
          <w:color w:val="000000"/>
          <w:szCs w:val="22"/>
          <w:lang w:val="hu"/>
        </w:rPr>
      </w:pPr>
      <w:r w:rsidRPr="00180FB0">
        <w:rPr>
          <w:b/>
          <w:bCs/>
          <w:color w:val="000000"/>
          <w:szCs w:val="22"/>
          <w:lang w:val="hu"/>
        </w:rPr>
        <w:t>4.1</w:t>
      </w:r>
      <w:r w:rsidRPr="00180FB0">
        <w:rPr>
          <w:b/>
          <w:bCs/>
          <w:color w:val="000000"/>
          <w:szCs w:val="22"/>
          <w:lang w:val="hu"/>
        </w:rPr>
        <w:tab/>
        <w:t>Terápiás javallatok</w:t>
      </w:r>
    </w:p>
    <w:p w14:paraId="4B3021E7" w14:textId="77777777" w:rsidR="00F147D4" w:rsidRPr="00180FB0" w:rsidRDefault="00F147D4" w:rsidP="00F147D4">
      <w:pPr>
        <w:keepNext/>
        <w:rPr>
          <w:color w:val="000000"/>
          <w:szCs w:val="22"/>
          <w:lang w:val="hu"/>
        </w:rPr>
      </w:pPr>
    </w:p>
    <w:p w14:paraId="10916D1F" w14:textId="5BCE96D5" w:rsidR="00F147D4" w:rsidRPr="00180FB0" w:rsidRDefault="00F147D4" w:rsidP="00F147D4">
      <w:pPr>
        <w:rPr>
          <w:color w:val="000000"/>
          <w:szCs w:val="22"/>
          <w:lang w:val="hu"/>
        </w:rPr>
      </w:pPr>
      <w:r w:rsidRPr="00180FB0">
        <w:rPr>
          <w:color w:val="000000"/>
          <w:szCs w:val="22"/>
          <w:lang w:val="hu"/>
        </w:rPr>
        <w:t xml:space="preserve">A Vyndaqel a </w:t>
      </w:r>
      <w:r w:rsidR="003950D8" w:rsidRPr="00180FB0">
        <w:rPr>
          <w:color w:val="000000"/>
          <w:szCs w:val="22"/>
          <w:lang w:val="hu"/>
        </w:rPr>
        <w:t xml:space="preserve">vad típusú </w:t>
      </w:r>
      <w:del w:id="38" w:author="Author">
        <w:r w:rsidR="003950D8" w:rsidRPr="00180FB0" w:rsidDel="009C3349">
          <w:rPr>
            <w:color w:val="000000"/>
            <w:szCs w:val="22"/>
            <w:lang w:val="hu"/>
          </w:rPr>
          <w:delText xml:space="preserve">vagy örökletes </w:delText>
        </w:r>
      </w:del>
      <w:r w:rsidRPr="00180FB0">
        <w:rPr>
          <w:color w:val="000000"/>
          <w:szCs w:val="22"/>
          <w:lang w:val="hu"/>
        </w:rPr>
        <w:t>transthyretin amyloidosis kezelésére javallott cardiomyopathiá</w:t>
      </w:r>
      <w:r w:rsidR="00C93BF9" w:rsidRPr="00180FB0">
        <w:rPr>
          <w:color w:val="000000"/>
          <w:szCs w:val="22"/>
          <w:lang w:val="hu"/>
        </w:rPr>
        <w:t>ban</w:t>
      </w:r>
      <w:r w:rsidRPr="00180FB0">
        <w:rPr>
          <w:color w:val="000000"/>
          <w:szCs w:val="22"/>
          <w:lang w:val="hu"/>
        </w:rPr>
        <w:t xml:space="preserve"> (ATTR</w:t>
      </w:r>
      <w:ins w:id="39" w:author="Author">
        <w:r w:rsidR="009C3349">
          <w:rPr>
            <w:color w:val="000000"/>
            <w:szCs w:val="22"/>
            <w:lang w:val="hu"/>
          </w:rPr>
          <w:t>wt</w:t>
        </w:r>
      </w:ins>
      <w:r w:rsidRPr="00180FB0">
        <w:rPr>
          <w:color w:val="000000"/>
          <w:szCs w:val="22"/>
          <w:lang w:val="hu"/>
        </w:rPr>
        <w:noBreakHyphen/>
        <w:t xml:space="preserve">CM) </w:t>
      </w:r>
      <w:r w:rsidR="00C93BF9" w:rsidRPr="00180FB0">
        <w:rPr>
          <w:color w:val="000000"/>
          <w:szCs w:val="22"/>
          <w:lang w:val="hu"/>
        </w:rPr>
        <w:t xml:space="preserve">szenvedő </w:t>
      </w:r>
      <w:r w:rsidRPr="00180FB0">
        <w:rPr>
          <w:color w:val="000000"/>
          <w:szCs w:val="22"/>
          <w:lang w:val="hu"/>
        </w:rPr>
        <w:t>felnőtt betegeknél.</w:t>
      </w:r>
    </w:p>
    <w:p w14:paraId="3613EC58" w14:textId="77777777" w:rsidR="00F147D4" w:rsidRPr="00180FB0" w:rsidRDefault="00F147D4" w:rsidP="00F147D4">
      <w:pPr>
        <w:rPr>
          <w:color w:val="000000"/>
          <w:szCs w:val="22"/>
          <w:lang w:val="hu"/>
        </w:rPr>
      </w:pPr>
    </w:p>
    <w:p w14:paraId="355EBAA5" w14:textId="77777777" w:rsidR="00F147D4" w:rsidRPr="00180FB0" w:rsidRDefault="00F147D4" w:rsidP="00F147D4">
      <w:pPr>
        <w:keepNext/>
        <w:rPr>
          <w:b/>
          <w:color w:val="000000"/>
          <w:szCs w:val="22"/>
          <w:lang w:val="hu"/>
        </w:rPr>
      </w:pPr>
      <w:r w:rsidRPr="00180FB0">
        <w:rPr>
          <w:b/>
          <w:bCs/>
          <w:color w:val="000000"/>
          <w:szCs w:val="22"/>
          <w:lang w:val="hu"/>
        </w:rPr>
        <w:t>4.2</w:t>
      </w:r>
      <w:r w:rsidRPr="00180FB0">
        <w:rPr>
          <w:b/>
          <w:bCs/>
          <w:color w:val="000000"/>
          <w:szCs w:val="22"/>
          <w:lang w:val="hu"/>
        </w:rPr>
        <w:tab/>
        <w:t>Adagolás és alkalmazás</w:t>
      </w:r>
    </w:p>
    <w:p w14:paraId="0E2B1B25" w14:textId="77777777" w:rsidR="00F147D4" w:rsidRPr="00180FB0" w:rsidRDefault="00F147D4" w:rsidP="00F147D4">
      <w:pPr>
        <w:keepNext/>
        <w:rPr>
          <w:rFonts w:eastAsia="SimSun"/>
          <w:color w:val="000000"/>
          <w:szCs w:val="22"/>
          <w:lang w:val="hu"/>
        </w:rPr>
      </w:pPr>
    </w:p>
    <w:p w14:paraId="26BD0DB2" w14:textId="77777777" w:rsidR="00F147D4" w:rsidRPr="00180FB0" w:rsidRDefault="00F147D4" w:rsidP="00F147D4">
      <w:pPr>
        <w:rPr>
          <w:rFonts w:eastAsia="SimSun"/>
          <w:color w:val="000000"/>
          <w:szCs w:val="22"/>
          <w:lang w:val="hu"/>
        </w:rPr>
      </w:pPr>
      <w:r w:rsidRPr="00180FB0">
        <w:rPr>
          <w:rFonts w:eastAsia="SimSun"/>
          <w:color w:val="000000"/>
          <w:szCs w:val="22"/>
          <w:lang w:val="hu"/>
        </w:rPr>
        <w:t>A kezelést az amyloidosisban vagy cardiomyopathiában szenvedő betegek kezelésében jártas orvos felügyelete alatt kell elkezdeni.</w:t>
      </w:r>
    </w:p>
    <w:p w14:paraId="3DC3226E" w14:textId="77777777" w:rsidR="00F147D4" w:rsidRPr="00180FB0" w:rsidRDefault="00F147D4" w:rsidP="00F147D4">
      <w:pPr>
        <w:rPr>
          <w:rFonts w:eastAsia="SimSun"/>
          <w:color w:val="000000"/>
          <w:szCs w:val="22"/>
          <w:lang w:val="hu"/>
        </w:rPr>
      </w:pPr>
    </w:p>
    <w:p w14:paraId="020CBBB8" w14:textId="77777777" w:rsidR="0002117D" w:rsidRPr="00180FB0" w:rsidRDefault="00F147D4" w:rsidP="0002117D">
      <w:pPr>
        <w:rPr>
          <w:rFonts w:eastAsia="SimSun"/>
          <w:color w:val="000000"/>
          <w:szCs w:val="22"/>
          <w:lang w:val="hu"/>
        </w:rPr>
      </w:pPr>
      <w:r w:rsidRPr="00180FB0">
        <w:rPr>
          <w:rFonts w:eastAsia="SimSun"/>
          <w:color w:val="000000"/>
          <w:szCs w:val="22"/>
          <w:lang w:val="hu"/>
        </w:rPr>
        <w:t xml:space="preserve">Amennyiben ennek gyanúja merül fel a meghatározott kórelőzménnyel rendelkező, </w:t>
      </w:r>
      <w:r w:rsidR="009933D4" w:rsidRPr="00180FB0">
        <w:rPr>
          <w:rFonts w:eastAsia="SimSun"/>
          <w:color w:val="000000"/>
          <w:szCs w:val="22"/>
          <w:lang w:val="hu"/>
        </w:rPr>
        <w:t>vagy</w:t>
      </w:r>
      <w:r w:rsidRPr="00180FB0">
        <w:rPr>
          <w:rFonts w:eastAsia="SimSun"/>
          <w:color w:val="000000"/>
          <w:szCs w:val="22"/>
          <w:lang w:val="hu"/>
        </w:rPr>
        <w:t xml:space="preserve"> szívelégtelenség vagy cardiomyopathia jeleit mutató betegnél, az amyloidosis vagy a cardiomyopathia kezelésé</w:t>
      </w:r>
      <w:r w:rsidR="008A772D" w:rsidRPr="00180FB0">
        <w:rPr>
          <w:rFonts w:eastAsia="SimSun"/>
          <w:color w:val="000000"/>
          <w:szCs w:val="22"/>
          <w:lang w:val="hu"/>
        </w:rPr>
        <w:t xml:space="preserve">ben jártas </w:t>
      </w:r>
      <w:r w:rsidRPr="00180FB0">
        <w:rPr>
          <w:rFonts w:eastAsia="SimSun"/>
          <w:color w:val="000000"/>
          <w:szCs w:val="22"/>
          <w:lang w:val="hu"/>
        </w:rPr>
        <w:t>orvosnak kell felállítania az etiológiai diagnózist az ATTR</w:t>
      </w:r>
      <w:r w:rsidRPr="00180FB0">
        <w:rPr>
          <w:rFonts w:eastAsia="SimSun"/>
          <w:color w:val="000000"/>
          <w:szCs w:val="22"/>
          <w:lang w:val="hu"/>
        </w:rPr>
        <w:noBreakHyphen/>
        <w:t>CM megerősítése és az AL</w:t>
      </w:r>
      <w:r w:rsidR="00281035" w:rsidRPr="00180FB0">
        <w:rPr>
          <w:rFonts w:eastAsia="SimSun"/>
          <w:color w:val="000000"/>
          <w:szCs w:val="22"/>
          <w:lang w:val="hu"/>
        </w:rPr>
        <w:t xml:space="preserve"> </w:t>
      </w:r>
      <w:r w:rsidRPr="00180FB0">
        <w:rPr>
          <w:rFonts w:eastAsia="SimSun"/>
          <w:color w:val="000000"/>
          <w:szCs w:val="22"/>
          <w:lang w:val="hu"/>
        </w:rPr>
        <w:t xml:space="preserve">amyloidosis kizárása érdekében a tafamidisz alkalmazásának megkezdése előtt, megfelelő értékelő eszközök, </w:t>
      </w:r>
      <w:r w:rsidR="00281035" w:rsidRPr="00180FB0">
        <w:rPr>
          <w:rFonts w:eastAsia="SimSun"/>
          <w:color w:val="000000"/>
          <w:szCs w:val="22"/>
          <w:lang w:val="hu"/>
        </w:rPr>
        <w:t xml:space="preserve">mint </w:t>
      </w:r>
      <w:r w:rsidRPr="00180FB0">
        <w:rPr>
          <w:rFonts w:eastAsia="SimSun"/>
          <w:color w:val="000000"/>
          <w:szCs w:val="22"/>
          <w:lang w:val="hu"/>
        </w:rPr>
        <w:t>például</w:t>
      </w:r>
      <w:r w:rsidR="0002117D" w:rsidRPr="00180FB0">
        <w:rPr>
          <w:rFonts w:eastAsia="SimSun"/>
          <w:color w:val="000000"/>
          <w:szCs w:val="22"/>
          <w:lang w:val="hu"/>
        </w:rPr>
        <w:t>:</w:t>
      </w:r>
      <w:r w:rsidRPr="00180FB0">
        <w:rPr>
          <w:rFonts w:eastAsia="SimSun"/>
          <w:color w:val="000000"/>
          <w:szCs w:val="22"/>
          <w:lang w:val="hu"/>
        </w:rPr>
        <w:t xml:space="preserve"> csontszcintigráfia és vér/vizeletvizsgálat, és/vagy biopsziás </w:t>
      </w:r>
      <w:r w:rsidR="0002117D" w:rsidRPr="00180FB0">
        <w:rPr>
          <w:rFonts w:eastAsia="SimSun"/>
          <w:color w:val="000000"/>
          <w:szCs w:val="22"/>
          <w:lang w:val="hu"/>
        </w:rPr>
        <w:t>szövettani értékelés és a transthyretin (TTR) vad típusúként vagy örökletesként való genotipizálásának használatával.</w:t>
      </w:r>
    </w:p>
    <w:p w14:paraId="3D8A2895" w14:textId="77777777" w:rsidR="00F147D4" w:rsidRPr="00180FB0" w:rsidRDefault="00F147D4" w:rsidP="00F147D4">
      <w:pPr>
        <w:rPr>
          <w:color w:val="000000"/>
          <w:szCs w:val="22"/>
          <w:u w:val="single"/>
          <w:lang w:val="hu"/>
        </w:rPr>
      </w:pPr>
    </w:p>
    <w:p w14:paraId="7843B272" w14:textId="77777777" w:rsidR="00F147D4" w:rsidRPr="00180FB0" w:rsidRDefault="00F147D4" w:rsidP="00F147D4">
      <w:pPr>
        <w:keepNext/>
        <w:rPr>
          <w:color w:val="000000"/>
          <w:szCs w:val="22"/>
          <w:u w:val="single"/>
          <w:lang w:val="hu"/>
        </w:rPr>
      </w:pPr>
      <w:r w:rsidRPr="00180FB0">
        <w:rPr>
          <w:color w:val="000000"/>
          <w:szCs w:val="22"/>
          <w:u w:val="single"/>
          <w:lang w:val="hu"/>
        </w:rPr>
        <w:t>Adagolás</w:t>
      </w:r>
    </w:p>
    <w:p w14:paraId="5821B9D9" w14:textId="77777777" w:rsidR="00F147D4" w:rsidRPr="00180FB0" w:rsidRDefault="00F147D4" w:rsidP="00F147D4">
      <w:pPr>
        <w:keepNext/>
        <w:rPr>
          <w:color w:val="000000"/>
          <w:szCs w:val="22"/>
          <w:lang w:val="hu"/>
        </w:rPr>
      </w:pPr>
    </w:p>
    <w:p w14:paraId="20E38C2E" w14:textId="66C3244A" w:rsidR="00F147D4" w:rsidRPr="00180FB0" w:rsidRDefault="00F147D4" w:rsidP="00F147D4">
      <w:pPr>
        <w:rPr>
          <w:color w:val="000000"/>
          <w:szCs w:val="22"/>
          <w:lang w:val="hu"/>
        </w:rPr>
      </w:pPr>
      <w:r w:rsidRPr="00180FB0">
        <w:rPr>
          <w:color w:val="000000"/>
          <w:szCs w:val="22"/>
          <w:lang w:val="hu"/>
        </w:rPr>
        <w:t xml:space="preserve">A készítmény ajánlott adagja egy </w:t>
      </w:r>
      <w:del w:id="40" w:author="Author">
        <w:r w:rsidRPr="00180FB0" w:rsidDel="009C3349">
          <w:rPr>
            <w:color w:val="000000"/>
            <w:szCs w:val="22"/>
            <w:lang w:val="hu"/>
          </w:rPr>
          <w:delText xml:space="preserve">kapszula </w:delText>
        </w:r>
      </w:del>
      <w:ins w:id="41" w:author="Author">
        <w:r w:rsidR="009C3349">
          <w:rPr>
            <w:color w:val="000000"/>
            <w:szCs w:val="22"/>
            <w:lang w:val="hu"/>
          </w:rPr>
          <w:t>tabletta</w:t>
        </w:r>
        <w:r w:rsidR="009C3349" w:rsidRPr="00180FB0">
          <w:rPr>
            <w:color w:val="000000"/>
            <w:szCs w:val="22"/>
            <w:lang w:val="hu"/>
          </w:rPr>
          <w:t xml:space="preserve"> </w:t>
        </w:r>
      </w:ins>
      <w:r w:rsidRPr="00180FB0">
        <w:rPr>
          <w:color w:val="000000"/>
          <w:szCs w:val="22"/>
          <w:lang w:val="hu"/>
        </w:rPr>
        <w:t>Vyndaqel 61 mg (tafamidisz) szájon át, naponta egyszer (lásd 5.1 pont).</w:t>
      </w:r>
    </w:p>
    <w:p w14:paraId="54858C16" w14:textId="77777777" w:rsidR="00F147D4" w:rsidRPr="00180FB0" w:rsidRDefault="00F147D4" w:rsidP="00F147D4">
      <w:pPr>
        <w:rPr>
          <w:color w:val="000000"/>
          <w:szCs w:val="22"/>
          <w:lang w:val="hu"/>
        </w:rPr>
      </w:pPr>
    </w:p>
    <w:p w14:paraId="225C1DDB" w14:textId="77777777" w:rsidR="00F147D4" w:rsidRDefault="00F147D4" w:rsidP="00F147D4">
      <w:pPr>
        <w:rPr>
          <w:ins w:id="42" w:author="Author"/>
          <w:color w:val="000000"/>
          <w:szCs w:val="22"/>
          <w:lang w:val="hu"/>
        </w:rPr>
      </w:pPr>
      <w:r w:rsidRPr="00180FB0">
        <w:rPr>
          <w:color w:val="000000"/>
          <w:lang w:val="hu"/>
        </w:rPr>
        <w:t>A Vyndaqel 61 mg (tafamidisz) 80 mg tafamidisz</w:t>
      </w:r>
      <w:r w:rsidRPr="00180FB0">
        <w:rPr>
          <w:color w:val="000000"/>
          <w:lang w:val="hu"/>
        </w:rPr>
        <w:noBreakHyphen/>
        <w:t xml:space="preserve">megluminnak felel meg. </w:t>
      </w:r>
      <w:r w:rsidRPr="00180FB0">
        <w:rPr>
          <w:color w:val="000000"/>
          <w:szCs w:val="22"/>
          <w:lang w:val="hu"/>
        </w:rPr>
        <w:t>A tafamidisz és a tafamidisz</w:t>
      </w:r>
      <w:r w:rsidRPr="00180FB0">
        <w:rPr>
          <w:color w:val="000000"/>
          <w:szCs w:val="22"/>
          <w:lang w:val="hu"/>
        </w:rPr>
        <w:noBreakHyphen/>
        <w:t xml:space="preserve">meglumin </w:t>
      </w:r>
      <w:r w:rsidR="002258E9" w:rsidRPr="00180FB0">
        <w:rPr>
          <w:color w:val="000000"/>
          <w:szCs w:val="22"/>
          <w:lang w:val="hu"/>
        </w:rPr>
        <w:t>mg alapon nem felcserélhetők</w:t>
      </w:r>
      <w:r w:rsidRPr="00180FB0">
        <w:rPr>
          <w:color w:val="000000"/>
          <w:szCs w:val="22"/>
          <w:lang w:val="hu"/>
        </w:rPr>
        <w:t xml:space="preserve"> (lásd 5.2 pont).</w:t>
      </w:r>
    </w:p>
    <w:p w14:paraId="703A7142" w14:textId="77777777" w:rsidR="00A34868" w:rsidRDefault="00A34868" w:rsidP="00F147D4">
      <w:pPr>
        <w:rPr>
          <w:ins w:id="43" w:author="Author"/>
          <w:color w:val="000000"/>
          <w:szCs w:val="22"/>
          <w:lang w:val="hu"/>
        </w:rPr>
      </w:pPr>
    </w:p>
    <w:p w14:paraId="145AC8AA" w14:textId="51DCD907" w:rsidR="00A34868" w:rsidRPr="000E4821" w:rsidRDefault="00A34868" w:rsidP="00F147D4">
      <w:pPr>
        <w:rPr>
          <w:color w:val="000000"/>
          <w:szCs w:val="22"/>
        </w:rPr>
      </w:pPr>
      <w:ins w:id="44" w:author="Author">
        <w:r w:rsidRPr="000E4821">
          <w:rPr>
            <w:color w:val="000000"/>
            <w:szCs w:val="22"/>
          </w:rPr>
          <w:t>A Vyndaqel 61 mg lágy kapszuláról a Vyndaqel 61 mg filmtablettára való áttéréskor nincs szükség dózismódosításra.</w:t>
        </w:r>
      </w:ins>
    </w:p>
    <w:p w14:paraId="42F229AF" w14:textId="77777777" w:rsidR="00F147D4" w:rsidRPr="00180FB0" w:rsidRDefault="00F147D4" w:rsidP="00F147D4">
      <w:pPr>
        <w:rPr>
          <w:color w:val="000000"/>
          <w:szCs w:val="22"/>
          <w:lang w:val="hu"/>
        </w:rPr>
      </w:pPr>
    </w:p>
    <w:p w14:paraId="5F35F138" w14:textId="77777777" w:rsidR="00F147D4" w:rsidRPr="00180FB0" w:rsidRDefault="00F147D4" w:rsidP="00F147D4">
      <w:pPr>
        <w:rPr>
          <w:color w:val="000000"/>
          <w:szCs w:val="22"/>
          <w:lang w:val="hu"/>
        </w:rPr>
      </w:pPr>
      <w:r w:rsidRPr="00180FB0">
        <w:rPr>
          <w:color w:val="000000"/>
          <w:szCs w:val="22"/>
          <w:lang w:val="hu"/>
        </w:rPr>
        <w:t>A Vyndaqel alkalmazását a betegség lehető legkorábbi szakaszában kell megkezdeni, amikor jobban észlelhető lehet a betegség progressziójára kifejtett klinikai haszon. Fordítva, előrehaladottabb – például NYHA III. osztályú – amyloiddal összefüggő szívkárosodás esetén a kezelés megkezdéséről vagy fenntartásáról a</w:t>
      </w:r>
      <w:r w:rsidR="00FB0967" w:rsidRPr="00180FB0">
        <w:rPr>
          <w:color w:val="000000"/>
          <w:szCs w:val="22"/>
          <w:lang w:val="hu"/>
        </w:rPr>
        <w:t>z amyloidosis vagy cardiom</w:t>
      </w:r>
      <w:r w:rsidR="0002117D" w:rsidRPr="00180FB0">
        <w:rPr>
          <w:color w:val="000000"/>
          <w:szCs w:val="22"/>
          <w:lang w:val="hu"/>
        </w:rPr>
        <w:t>y</w:t>
      </w:r>
      <w:r w:rsidR="00FB0967" w:rsidRPr="00180FB0">
        <w:rPr>
          <w:color w:val="000000"/>
          <w:szCs w:val="22"/>
          <w:lang w:val="hu"/>
        </w:rPr>
        <w:t>opát</w:t>
      </w:r>
      <w:r w:rsidR="0002117D" w:rsidRPr="00180FB0">
        <w:rPr>
          <w:color w:val="000000"/>
          <w:szCs w:val="22"/>
          <w:lang w:val="hu"/>
        </w:rPr>
        <w:t>h</w:t>
      </w:r>
      <w:r w:rsidR="00FB0967" w:rsidRPr="00180FB0">
        <w:rPr>
          <w:color w:val="000000"/>
          <w:szCs w:val="22"/>
          <w:lang w:val="hu"/>
        </w:rPr>
        <w:t xml:space="preserve">ia kezelésében jártas </w:t>
      </w:r>
      <w:r w:rsidR="002258E9" w:rsidRPr="00180FB0">
        <w:rPr>
          <w:color w:val="000000"/>
          <w:szCs w:val="22"/>
          <w:lang w:val="hu"/>
        </w:rPr>
        <w:t>kezelő</w:t>
      </w:r>
      <w:r w:rsidRPr="00180FB0">
        <w:rPr>
          <w:color w:val="000000"/>
          <w:szCs w:val="22"/>
          <w:lang w:val="hu"/>
        </w:rPr>
        <w:t>orvosnak kell belátása szerint döntenie (lásd 5.1 pont). Korlátozottan érhetők el klinikai adatok a NYHA IV. osztályú betegek vonatkozásában.</w:t>
      </w:r>
    </w:p>
    <w:p w14:paraId="3373D899" w14:textId="77777777" w:rsidR="00F147D4" w:rsidRPr="00180FB0" w:rsidRDefault="00F147D4" w:rsidP="00F147D4">
      <w:pPr>
        <w:rPr>
          <w:color w:val="000000"/>
          <w:szCs w:val="22"/>
          <w:lang w:val="hu"/>
        </w:rPr>
      </w:pPr>
    </w:p>
    <w:p w14:paraId="7E492498" w14:textId="145B6F44" w:rsidR="00F147D4" w:rsidRPr="00180FB0" w:rsidRDefault="00F147D4" w:rsidP="00F147D4">
      <w:pPr>
        <w:rPr>
          <w:color w:val="000000"/>
          <w:szCs w:val="22"/>
          <w:lang w:val="hu"/>
        </w:rPr>
      </w:pPr>
      <w:r w:rsidRPr="00180FB0">
        <w:rPr>
          <w:color w:val="000000"/>
          <w:szCs w:val="22"/>
          <w:lang w:val="hu"/>
        </w:rPr>
        <w:t xml:space="preserve">Ha a bevételt követően hányás jelentkezik, és az ép Vyndaqel </w:t>
      </w:r>
      <w:del w:id="45" w:author="Author">
        <w:r w:rsidRPr="00180FB0" w:rsidDel="009C3349">
          <w:rPr>
            <w:color w:val="000000"/>
            <w:szCs w:val="22"/>
            <w:lang w:val="hu"/>
          </w:rPr>
          <w:delText xml:space="preserve">kapszula </w:delText>
        </w:r>
      </w:del>
      <w:ins w:id="46" w:author="Author">
        <w:r w:rsidR="009C3349">
          <w:rPr>
            <w:color w:val="000000"/>
            <w:szCs w:val="22"/>
            <w:lang w:val="hu"/>
          </w:rPr>
          <w:t>tabletta</w:t>
        </w:r>
        <w:r w:rsidR="009C3349" w:rsidRPr="00180FB0">
          <w:rPr>
            <w:color w:val="000000"/>
            <w:szCs w:val="22"/>
            <w:lang w:val="hu"/>
          </w:rPr>
          <w:t xml:space="preserve"> </w:t>
        </w:r>
      </w:ins>
      <w:r w:rsidRPr="00180FB0">
        <w:rPr>
          <w:color w:val="000000"/>
          <w:szCs w:val="22"/>
          <w:lang w:val="hu"/>
        </w:rPr>
        <w:t xml:space="preserve">felismerhető, akkor lehetőség szerint egy újabb Vyndaqel </w:t>
      </w:r>
      <w:r w:rsidR="006B5557" w:rsidRPr="00180FB0">
        <w:rPr>
          <w:color w:val="000000"/>
          <w:szCs w:val="22"/>
          <w:lang w:val="hu"/>
        </w:rPr>
        <w:t xml:space="preserve">dózist </w:t>
      </w:r>
      <w:r w:rsidRPr="00180FB0">
        <w:rPr>
          <w:color w:val="000000"/>
          <w:szCs w:val="22"/>
          <w:lang w:val="hu"/>
        </w:rPr>
        <w:t xml:space="preserve">kell bevenni. Ha nincs felismerhető </w:t>
      </w:r>
      <w:ins w:id="47" w:author="Author">
        <w:r w:rsidR="009C3349">
          <w:rPr>
            <w:color w:val="000000"/>
            <w:szCs w:val="22"/>
            <w:lang w:val="hu"/>
          </w:rPr>
          <w:t>tabletta</w:t>
        </w:r>
      </w:ins>
      <w:del w:id="48" w:author="Author">
        <w:r w:rsidRPr="00180FB0" w:rsidDel="009C3349">
          <w:rPr>
            <w:color w:val="000000"/>
            <w:szCs w:val="22"/>
            <w:lang w:val="hu"/>
          </w:rPr>
          <w:delText>kapszula</w:delText>
        </w:r>
      </w:del>
      <w:r w:rsidRPr="00180FB0">
        <w:rPr>
          <w:color w:val="000000"/>
          <w:szCs w:val="22"/>
          <w:lang w:val="hu"/>
        </w:rPr>
        <w:t>, akkor újabb adag bevétele nem szükséges, és az adagolást a következő nap a szokásos rend szerint kell folytatni.</w:t>
      </w:r>
    </w:p>
    <w:p w14:paraId="570DD234" w14:textId="77777777" w:rsidR="00F147D4" w:rsidRPr="00180FB0" w:rsidRDefault="00F147D4" w:rsidP="00F147D4">
      <w:pPr>
        <w:rPr>
          <w:color w:val="000000"/>
          <w:szCs w:val="22"/>
          <w:u w:val="single"/>
          <w:lang w:val="hu"/>
        </w:rPr>
      </w:pPr>
    </w:p>
    <w:p w14:paraId="4845FFD0" w14:textId="77777777" w:rsidR="00F147D4" w:rsidRPr="00180FB0" w:rsidRDefault="007237BB" w:rsidP="00F147D4">
      <w:pPr>
        <w:keepNext/>
        <w:rPr>
          <w:color w:val="000000"/>
          <w:szCs w:val="22"/>
          <w:u w:val="single"/>
          <w:lang w:val="hu"/>
        </w:rPr>
      </w:pPr>
      <w:r w:rsidRPr="00180FB0">
        <w:rPr>
          <w:color w:val="000000"/>
          <w:szCs w:val="22"/>
          <w:u w:val="single"/>
          <w:lang w:val="hu"/>
        </w:rPr>
        <w:t>Különleges betegcsoportok</w:t>
      </w:r>
    </w:p>
    <w:p w14:paraId="4073B01F" w14:textId="77777777" w:rsidR="00F147D4" w:rsidRPr="00180FB0" w:rsidRDefault="00F147D4" w:rsidP="00F147D4">
      <w:pPr>
        <w:keepNext/>
        <w:rPr>
          <w:color w:val="000000"/>
          <w:szCs w:val="22"/>
          <w:lang w:val="hu"/>
        </w:rPr>
      </w:pPr>
    </w:p>
    <w:p w14:paraId="31385BC5" w14:textId="77777777" w:rsidR="00F147D4" w:rsidRPr="00180FB0" w:rsidRDefault="00F147D4" w:rsidP="00F147D4">
      <w:pPr>
        <w:keepNext/>
        <w:rPr>
          <w:i/>
          <w:color w:val="000000"/>
          <w:szCs w:val="22"/>
          <w:lang w:val="hu"/>
        </w:rPr>
      </w:pPr>
      <w:r w:rsidRPr="00180FB0">
        <w:rPr>
          <w:i/>
          <w:iCs/>
          <w:color w:val="000000"/>
          <w:szCs w:val="22"/>
          <w:lang w:val="hu"/>
        </w:rPr>
        <w:t>Idősek</w:t>
      </w:r>
    </w:p>
    <w:p w14:paraId="5A256B7B" w14:textId="77777777" w:rsidR="00F147D4" w:rsidRPr="00180FB0" w:rsidRDefault="00F147D4" w:rsidP="00F147D4">
      <w:pPr>
        <w:keepNext/>
        <w:rPr>
          <w:i/>
          <w:color w:val="000000"/>
          <w:szCs w:val="22"/>
          <w:lang w:val="hu"/>
        </w:rPr>
      </w:pPr>
    </w:p>
    <w:p w14:paraId="6899427F" w14:textId="77777777" w:rsidR="00F147D4" w:rsidRPr="00180FB0" w:rsidRDefault="00F147D4" w:rsidP="00F147D4">
      <w:pPr>
        <w:rPr>
          <w:color w:val="000000"/>
          <w:szCs w:val="22"/>
          <w:lang w:val="hu"/>
        </w:rPr>
      </w:pPr>
      <w:r w:rsidRPr="00180FB0">
        <w:rPr>
          <w:color w:val="000000"/>
          <w:szCs w:val="22"/>
          <w:lang w:val="hu"/>
        </w:rPr>
        <w:t>Idős (≥ 65 éves) betegeknél nem szükséges a dózis módosítása (lásd 5.2 pont).</w:t>
      </w:r>
    </w:p>
    <w:p w14:paraId="5A98E2CB" w14:textId="77777777" w:rsidR="00F147D4" w:rsidRPr="00180FB0" w:rsidRDefault="00F147D4" w:rsidP="00F147D4">
      <w:pPr>
        <w:rPr>
          <w:i/>
          <w:color w:val="000000"/>
          <w:szCs w:val="22"/>
          <w:lang w:val="hu"/>
        </w:rPr>
      </w:pPr>
    </w:p>
    <w:p w14:paraId="36416BB9" w14:textId="77777777" w:rsidR="00F147D4" w:rsidRPr="00180FB0" w:rsidRDefault="00F147D4" w:rsidP="00F147D4">
      <w:pPr>
        <w:keepNext/>
        <w:rPr>
          <w:i/>
          <w:color w:val="000000"/>
          <w:szCs w:val="22"/>
          <w:lang w:val="hu"/>
        </w:rPr>
      </w:pPr>
      <w:r w:rsidRPr="00180FB0">
        <w:rPr>
          <w:i/>
          <w:iCs/>
          <w:color w:val="000000"/>
          <w:szCs w:val="22"/>
          <w:lang w:val="hu"/>
        </w:rPr>
        <w:t>Máj- és vesekárosodás</w:t>
      </w:r>
    </w:p>
    <w:p w14:paraId="06CE7A38" w14:textId="77777777" w:rsidR="00F147D4" w:rsidRPr="00180FB0" w:rsidRDefault="00F147D4" w:rsidP="00F147D4">
      <w:pPr>
        <w:rPr>
          <w:color w:val="000000"/>
          <w:szCs w:val="22"/>
          <w:lang w:val="hu"/>
        </w:rPr>
      </w:pPr>
      <w:r w:rsidRPr="00180FB0">
        <w:rPr>
          <w:color w:val="000000"/>
          <w:szCs w:val="22"/>
          <w:lang w:val="hu"/>
        </w:rPr>
        <w:t xml:space="preserve">Vesekárosodásban vagy enyhe és közepesen súlyos májkárosodásban szenvedő betegeknél a dózis módosítása nem szükséges. Korlátozott mennyiségű adat áll rendelkezésre súlyos vesekárosodásban szenvedő betegek (kreatinin clearance </w:t>
      </w:r>
      <w:r w:rsidR="00170DD2" w:rsidRPr="00180FB0">
        <w:rPr>
          <w:color w:val="000000"/>
          <w:szCs w:val="22"/>
          <w:lang w:val="hu"/>
        </w:rPr>
        <w:t>&lt;</w:t>
      </w:r>
      <w:r w:rsidRPr="00180FB0">
        <w:rPr>
          <w:color w:val="000000"/>
          <w:szCs w:val="22"/>
          <w:lang w:val="hu"/>
        </w:rPr>
        <w:t xml:space="preserve"> 30 ml/perc) kapcsán. A tafamidiszt súlyosan beszűkült májműködésű betegeknél nem vizsgálták, és elővigyázatosság javasolt (lásd 5.2 pont).</w:t>
      </w:r>
    </w:p>
    <w:p w14:paraId="3A3359EF" w14:textId="77777777" w:rsidR="00F147D4" w:rsidRPr="00180FB0" w:rsidRDefault="00F147D4" w:rsidP="00F147D4">
      <w:pPr>
        <w:rPr>
          <w:color w:val="000000"/>
          <w:szCs w:val="22"/>
          <w:lang w:val="hu"/>
        </w:rPr>
      </w:pPr>
    </w:p>
    <w:p w14:paraId="5F0E0A60" w14:textId="77777777" w:rsidR="00F147D4" w:rsidRPr="00180FB0" w:rsidRDefault="00F147D4" w:rsidP="00F147D4">
      <w:pPr>
        <w:keepNext/>
        <w:rPr>
          <w:i/>
          <w:color w:val="000000"/>
          <w:szCs w:val="22"/>
          <w:lang w:val="hu"/>
        </w:rPr>
      </w:pPr>
      <w:r w:rsidRPr="00180FB0">
        <w:rPr>
          <w:i/>
          <w:iCs/>
          <w:color w:val="000000"/>
          <w:szCs w:val="22"/>
          <w:lang w:val="hu"/>
        </w:rPr>
        <w:t>Gyermekek és serdülők</w:t>
      </w:r>
    </w:p>
    <w:p w14:paraId="38B0FBF0" w14:textId="77777777" w:rsidR="00F147D4" w:rsidRPr="00180FB0" w:rsidRDefault="00F147D4" w:rsidP="00F147D4">
      <w:pPr>
        <w:rPr>
          <w:color w:val="000000"/>
          <w:szCs w:val="22"/>
          <w:lang w:val="hu"/>
        </w:rPr>
      </w:pPr>
      <w:r w:rsidRPr="00180FB0">
        <w:rPr>
          <w:color w:val="000000"/>
          <w:szCs w:val="22"/>
          <w:lang w:val="hu"/>
        </w:rPr>
        <w:t>A tafamidisznek gyermekek esetén nincs releváns alkalmazása.</w:t>
      </w:r>
    </w:p>
    <w:p w14:paraId="78BDF1B6" w14:textId="77777777" w:rsidR="00F147D4" w:rsidRPr="00180FB0" w:rsidRDefault="00F147D4" w:rsidP="00F147D4">
      <w:pPr>
        <w:rPr>
          <w:color w:val="000000"/>
          <w:szCs w:val="22"/>
          <w:lang w:val="hu"/>
        </w:rPr>
      </w:pPr>
    </w:p>
    <w:p w14:paraId="29EED6EB" w14:textId="77777777" w:rsidR="00F147D4" w:rsidRPr="00180FB0" w:rsidRDefault="00F147D4" w:rsidP="00F147D4">
      <w:pPr>
        <w:keepLines/>
        <w:rPr>
          <w:color w:val="000000"/>
          <w:szCs w:val="22"/>
          <w:u w:val="single"/>
          <w:lang w:val="hu"/>
        </w:rPr>
      </w:pPr>
      <w:r w:rsidRPr="00180FB0">
        <w:rPr>
          <w:color w:val="000000"/>
          <w:szCs w:val="22"/>
          <w:u w:val="single"/>
          <w:lang w:val="hu"/>
        </w:rPr>
        <w:t>Az alkalmazás módja</w:t>
      </w:r>
    </w:p>
    <w:p w14:paraId="4AB7BC54" w14:textId="77777777" w:rsidR="00F147D4" w:rsidRPr="00180FB0" w:rsidRDefault="00955CF7" w:rsidP="00F147D4">
      <w:pPr>
        <w:rPr>
          <w:color w:val="000000"/>
          <w:szCs w:val="22"/>
          <w:lang w:val="hu"/>
        </w:rPr>
      </w:pPr>
      <w:r w:rsidRPr="00180FB0">
        <w:rPr>
          <w:color w:val="000000"/>
          <w:szCs w:val="22"/>
          <w:lang w:val="hu"/>
        </w:rPr>
        <w:t>Szájon át történő</w:t>
      </w:r>
      <w:r w:rsidR="00F147D4" w:rsidRPr="00180FB0">
        <w:rPr>
          <w:color w:val="000000"/>
          <w:szCs w:val="22"/>
          <w:lang w:val="hu"/>
        </w:rPr>
        <w:t xml:space="preserve"> alkalmazás</w:t>
      </w:r>
      <w:r w:rsidRPr="00180FB0">
        <w:rPr>
          <w:color w:val="000000"/>
          <w:szCs w:val="22"/>
          <w:lang w:val="hu"/>
        </w:rPr>
        <w:t>ra</w:t>
      </w:r>
      <w:r w:rsidR="00F147D4" w:rsidRPr="00180FB0">
        <w:rPr>
          <w:color w:val="000000"/>
          <w:szCs w:val="22"/>
          <w:lang w:val="hu"/>
        </w:rPr>
        <w:t>.</w:t>
      </w:r>
    </w:p>
    <w:p w14:paraId="05C0BCE2" w14:textId="77777777" w:rsidR="00F147D4" w:rsidRPr="00180FB0" w:rsidRDefault="00F147D4" w:rsidP="00F147D4">
      <w:pPr>
        <w:rPr>
          <w:color w:val="000000"/>
          <w:szCs w:val="22"/>
          <w:lang w:val="hu"/>
        </w:rPr>
      </w:pPr>
    </w:p>
    <w:p w14:paraId="4E1ADFD3" w14:textId="7385B13A" w:rsidR="00F147D4" w:rsidRPr="00180FB0" w:rsidRDefault="00F147D4" w:rsidP="00F147D4">
      <w:pPr>
        <w:rPr>
          <w:color w:val="000000"/>
          <w:szCs w:val="22"/>
          <w:lang w:val="hu"/>
        </w:rPr>
      </w:pPr>
      <w:r w:rsidRPr="00180FB0">
        <w:rPr>
          <w:color w:val="000000"/>
          <w:szCs w:val="22"/>
          <w:lang w:val="hu"/>
        </w:rPr>
        <w:t xml:space="preserve">A </w:t>
      </w:r>
      <w:del w:id="49" w:author="Author">
        <w:r w:rsidRPr="00180FB0" w:rsidDel="009C3349">
          <w:rPr>
            <w:color w:val="000000"/>
            <w:szCs w:val="22"/>
            <w:lang w:val="hu"/>
          </w:rPr>
          <w:delText>lágy kapszulá</w:delText>
        </w:r>
        <w:r w:rsidR="00955CF7" w:rsidRPr="00180FB0" w:rsidDel="009C3349">
          <w:rPr>
            <w:color w:val="000000"/>
            <w:szCs w:val="22"/>
            <w:lang w:val="hu"/>
          </w:rPr>
          <w:delText>kat</w:delText>
        </w:r>
      </w:del>
      <w:ins w:id="50" w:author="Author">
        <w:r w:rsidR="009C3349">
          <w:rPr>
            <w:color w:val="000000"/>
            <w:szCs w:val="22"/>
            <w:lang w:val="hu"/>
          </w:rPr>
          <w:t>filmtablettákat</w:t>
        </w:r>
      </w:ins>
      <w:r w:rsidRPr="00180FB0">
        <w:rPr>
          <w:color w:val="000000"/>
          <w:szCs w:val="22"/>
          <w:lang w:val="hu"/>
        </w:rPr>
        <w:t xml:space="preserve"> egészben kell lenyelni</w:t>
      </w:r>
      <w:r w:rsidR="00955CF7" w:rsidRPr="00180FB0">
        <w:rPr>
          <w:color w:val="000000"/>
          <w:szCs w:val="22"/>
          <w:lang w:val="hu"/>
        </w:rPr>
        <w:t xml:space="preserve"> és</w:t>
      </w:r>
      <w:r w:rsidRPr="00180FB0">
        <w:rPr>
          <w:color w:val="000000"/>
          <w:szCs w:val="22"/>
          <w:lang w:val="hu"/>
        </w:rPr>
        <w:t xml:space="preserve"> nem szabad összetörni vagy szétvágni. A Vyndaqel bevehető </w:t>
      </w:r>
      <w:r w:rsidR="00955CF7" w:rsidRPr="00180FB0">
        <w:rPr>
          <w:color w:val="000000"/>
        </w:rPr>
        <w:t>ét</w:t>
      </w:r>
      <w:r w:rsidR="00170DD2" w:rsidRPr="00180FB0">
        <w:rPr>
          <w:color w:val="000000"/>
        </w:rPr>
        <w:t>kezés közben</w:t>
      </w:r>
      <w:r w:rsidR="00955CF7" w:rsidRPr="00180FB0">
        <w:rPr>
          <w:color w:val="000000"/>
        </w:rPr>
        <w:t xml:space="preserve"> vagy </w:t>
      </w:r>
      <w:r w:rsidR="00170DD2" w:rsidRPr="00180FB0">
        <w:rPr>
          <w:color w:val="000000"/>
        </w:rPr>
        <w:t xml:space="preserve">étkezéstől függetlenül </w:t>
      </w:r>
      <w:r w:rsidR="00955CF7" w:rsidRPr="00180FB0">
        <w:rPr>
          <w:color w:val="000000"/>
        </w:rPr>
        <w:t>is</w:t>
      </w:r>
      <w:r w:rsidRPr="00180FB0">
        <w:rPr>
          <w:color w:val="000000"/>
          <w:szCs w:val="22"/>
          <w:lang w:val="hu"/>
        </w:rPr>
        <w:t>.</w:t>
      </w:r>
    </w:p>
    <w:p w14:paraId="7809848E" w14:textId="77777777" w:rsidR="00F147D4" w:rsidRPr="00180FB0" w:rsidRDefault="00F147D4" w:rsidP="00F147D4">
      <w:pPr>
        <w:rPr>
          <w:color w:val="000000"/>
          <w:szCs w:val="22"/>
          <w:lang w:val="hu"/>
        </w:rPr>
      </w:pPr>
    </w:p>
    <w:p w14:paraId="202F32CD" w14:textId="77777777" w:rsidR="00F147D4" w:rsidRPr="00180FB0" w:rsidRDefault="00F147D4" w:rsidP="00F147D4">
      <w:pPr>
        <w:keepNext/>
        <w:rPr>
          <w:b/>
          <w:color w:val="000000"/>
          <w:szCs w:val="22"/>
          <w:lang w:val="hu"/>
        </w:rPr>
      </w:pPr>
      <w:r w:rsidRPr="00180FB0">
        <w:rPr>
          <w:b/>
          <w:bCs/>
          <w:color w:val="000000"/>
          <w:szCs w:val="22"/>
          <w:lang w:val="hu"/>
        </w:rPr>
        <w:t>4.3</w:t>
      </w:r>
      <w:r w:rsidRPr="00180FB0">
        <w:rPr>
          <w:b/>
          <w:bCs/>
          <w:color w:val="000000"/>
          <w:szCs w:val="22"/>
          <w:lang w:val="hu"/>
        </w:rPr>
        <w:tab/>
        <w:t>Ellenjavallatok</w:t>
      </w:r>
    </w:p>
    <w:p w14:paraId="4DBC95A6" w14:textId="77777777" w:rsidR="00F147D4" w:rsidRPr="00180FB0" w:rsidRDefault="00F147D4" w:rsidP="00F147D4">
      <w:pPr>
        <w:keepNext/>
        <w:rPr>
          <w:color w:val="000000"/>
          <w:szCs w:val="22"/>
          <w:lang w:val="hu"/>
        </w:rPr>
      </w:pPr>
    </w:p>
    <w:p w14:paraId="56C5DD77" w14:textId="77777777" w:rsidR="00F147D4" w:rsidRPr="00180FB0" w:rsidRDefault="00F147D4" w:rsidP="00F147D4">
      <w:pPr>
        <w:rPr>
          <w:color w:val="000000"/>
          <w:szCs w:val="22"/>
          <w:lang w:val="hu"/>
        </w:rPr>
      </w:pPr>
      <w:r w:rsidRPr="00180FB0">
        <w:rPr>
          <w:color w:val="000000"/>
          <w:szCs w:val="22"/>
          <w:lang w:val="hu"/>
        </w:rPr>
        <w:t>A készítmény hatóanyagával vagy a 6.1 pontban felsorolt bármely segédanyagával szembeni túlérzékenység.</w:t>
      </w:r>
    </w:p>
    <w:p w14:paraId="7FCE081A" w14:textId="77777777" w:rsidR="00F147D4" w:rsidRPr="00180FB0" w:rsidRDefault="00F147D4" w:rsidP="00F147D4">
      <w:pPr>
        <w:rPr>
          <w:color w:val="000000"/>
          <w:szCs w:val="22"/>
          <w:lang w:val="hu"/>
        </w:rPr>
      </w:pPr>
    </w:p>
    <w:p w14:paraId="1E19C08A" w14:textId="77777777" w:rsidR="00F147D4" w:rsidRPr="00180FB0" w:rsidRDefault="00F147D4" w:rsidP="00F147D4">
      <w:pPr>
        <w:keepNext/>
        <w:rPr>
          <w:b/>
          <w:color w:val="000000"/>
          <w:szCs w:val="22"/>
          <w:lang w:val="hu"/>
        </w:rPr>
      </w:pPr>
      <w:r w:rsidRPr="00180FB0">
        <w:rPr>
          <w:b/>
          <w:bCs/>
          <w:color w:val="000000"/>
          <w:szCs w:val="22"/>
          <w:lang w:val="hu"/>
        </w:rPr>
        <w:t>4.4</w:t>
      </w:r>
      <w:r w:rsidRPr="00180FB0">
        <w:rPr>
          <w:b/>
          <w:bCs/>
          <w:color w:val="000000"/>
          <w:szCs w:val="22"/>
          <w:lang w:val="hu"/>
        </w:rPr>
        <w:tab/>
        <w:t xml:space="preserve">Különleges figyelmeztetések és az alkalmazással kapcsolatos óvintézkedések </w:t>
      </w:r>
    </w:p>
    <w:p w14:paraId="5CFC219B" w14:textId="77777777" w:rsidR="00F147D4" w:rsidRPr="00180FB0" w:rsidRDefault="00F147D4" w:rsidP="00F147D4">
      <w:pPr>
        <w:keepNext/>
        <w:rPr>
          <w:color w:val="000000"/>
          <w:szCs w:val="22"/>
          <w:lang w:val="hu"/>
        </w:rPr>
      </w:pPr>
    </w:p>
    <w:p w14:paraId="4FA22F58" w14:textId="2B9DA1A3" w:rsidR="00F147D4" w:rsidRPr="00180FB0" w:rsidRDefault="00F147D4" w:rsidP="00F147D4">
      <w:pPr>
        <w:rPr>
          <w:color w:val="000000"/>
          <w:szCs w:val="22"/>
          <w:lang w:val="hu"/>
        </w:rPr>
      </w:pPr>
      <w:r w:rsidRPr="00180FB0">
        <w:rPr>
          <w:color w:val="000000"/>
          <w:szCs w:val="22"/>
          <w:lang w:val="hu"/>
        </w:rPr>
        <w:t xml:space="preserve">A tafamidisz szedése alatt a fogamzóképes nőknek megfelelő fogamzásgátlást kell alkalmazniuk, és a megfelelő fogamzásgátlás alkalmazását legalább </w:t>
      </w:r>
      <w:ins w:id="51" w:author="Author">
        <w:r w:rsidR="009C3349">
          <w:rPr>
            <w:color w:val="000000"/>
            <w:szCs w:val="22"/>
            <w:lang w:val="hu"/>
          </w:rPr>
          <w:t>egy</w:t>
        </w:r>
      </w:ins>
      <w:del w:id="52" w:author="Author">
        <w:r w:rsidRPr="00180FB0" w:rsidDel="009C3349">
          <w:rPr>
            <w:color w:val="000000"/>
            <w:szCs w:val="22"/>
            <w:lang w:val="hu"/>
          </w:rPr>
          <w:delText>1</w:delText>
        </w:r>
      </w:del>
      <w:r w:rsidR="00065AE4" w:rsidRPr="00180FB0">
        <w:rPr>
          <w:color w:val="000000"/>
          <w:szCs w:val="22"/>
          <w:lang w:val="hu"/>
        </w:rPr>
        <w:t> </w:t>
      </w:r>
      <w:r w:rsidRPr="00180FB0">
        <w:rPr>
          <w:color w:val="000000"/>
          <w:szCs w:val="22"/>
          <w:lang w:val="hu"/>
        </w:rPr>
        <w:t>hónapig folytatniuk kell a tafamidisz</w:t>
      </w:r>
      <w:r w:rsidRPr="00180FB0">
        <w:rPr>
          <w:color w:val="000000"/>
          <w:szCs w:val="22"/>
          <w:lang w:val="hu"/>
        </w:rPr>
        <w:noBreakHyphen/>
        <w:t>kezelés abbahagyása után (lásd 4.6 pont).</w:t>
      </w:r>
    </w:p>
    <w:p w14:paraId="1BFF1C5C" w14:textId="77777777" w:rsidR="00F147D4" w:rsidRPr="00180FB0" w:rsidRDefault="00F147D4" w:rsidP="00F147D4">
      <w:pPr>
        <w:rPr>
          <w:color w:val="000000"/>
          <w:szCs w:val="22"/>
          <w:lang w:val="hu"/>
        </w:rPr>
      </w:pPr>
    </w:p>
    <w:p w14:paraId="24EFC3A6" w14:textId="77777777" w:rsidR="00F147D4" w:rsidRPr="00180FB0" w:rsidRDefault="00F147D4" w:rsidP="00F147D4">
      <w:pPr>
        <w:rPr>
          <w:color w:val="000000"/>
          <w:szCs w:val="22"/>
          <w:lang w:val="hu"/>
        </w:rPr>
      </w:pPr>
      <w:r w:rsidRPr="00180FB0">
        <w:rPr>
          <w:color w:val="000000"/>
          <w:szCs w:val="22"/>
          <w:lang w:val="hu"/>
        </w:rPr>
        <w:t xml:space="preserve">A tafamidiszt a transthyretin amyloidosisban szenvedő betegek </w:t>
      </w:r>
      <w:r w:rsidR="00B500D4" w:rsidRPr="00180FB0">
        <w:rPr>
          <w:color w:val="000000"/>
          <w:szCs w:val="22"/>
          <w:lang w:val="hu"/>
        </w:rPr>
        <w:t>standard</w:t>
      </w:r>
      <w:r w:rsidRPr="00180FB0">
        <w:rPr>
          <w:color w:val="000000"/>
          <w:szCs w:val="22"/>
          <w:lang w:val="hu"/>
        </w:rPr>
        <w:t xml:space="preserve"> kezelése mellett kell alkalmazni. Az orvosoknak monitorozniuk kell a betegeket, és folyamatosan értékelniük kell az egyéb kezelések, köztük a </w:t>
      </w:r>
      <w:r w:rsidR="00E755FC" w:rsidRPr="00180FB0">
        <w:rPr>
          <w:color w:val="000000"/>
          <w:szCs w:val="22"/>
          <w:lang w:val="hu"/>
        </w:rPr>
        <w:t>standard</w:t>
      </w:r>
      <w:r w:rsidRPr="00180FB0">
        <w:rPr>
          <w:color w:val="000000"/>
          <w:szCs w:val="22"/>
          <w:lang w:val="hu"/>
        </w:rPr>
        <w:t xml:space="preserve"> kezelés részét képező szervtranszplantáció szükségességét is. Mivel a tafamidisz szervtranszplantáció után történő alkalmazására vonatkozóan nem állnak rendelkezésre adatok, a szervtranszplantáción áteső betegeknél a tafamidisz adását abba kell hagyni.</w:t>
      </w:r>
    </w:p>
    <w:p w14:paraId="1D31830F" w14:textId="77777777" w:rsidR="004A1259" w:rsidRPr="00180FB0" w:rsidRDefault="004A1259" w:rsidP="00F147D4">
      <w:pPr>
        <w:rPr>
          <w:color w:val="000000"/>
          <w:szCs w:val="22"/>
          <w:lang w:val="hu"/>
        </w:rPr>
      </w:pPr>
    </w:p>
    <w:p w14:paraId="0F7DA26E" w14:textId="77777777" w:rsidR="004A1259" w:rsidRPr="00180FB0" w:rsidRDefault="00F86CE6" w:rsidP="00F147D4">
      <w:pPr>
        <w:rPr>
          <w:color w:val="000000"/>
          <w:szCs w:val="22"/>
          <w:lang w:val="hu"/>
        </w:rPr>
      </w:pPr>
      <w:r w:rsidRPr="00180FB0">
        <w:rPr>
          <w:color w:val="000000"/>
          <w:szCs w:val="22"/>
          <w:lang w:val="hu"/>
        </w:rPr>
        <w:t>Emel</w:t>
      </w:r>
      <w:r w:rsidR="004A1259" w:rsidRPr="00180FB0">
        <w:rPr>
          <w:color w:val="000000"/>
          <w:szCs w:val="22"/>
          <w:lang w:val="hu"/>
        </w:rPr>
        <w:t>kedett májfunkciós teszt</w:t>
      </w:r>
      <w:r w:rsidR="00C14ADD" w:rsidRPr="00180FB0">
        <w:rPr>
          <w:color w:val="000000"/>
          <w:szCs w:val="22"/>
          <w:lang w:val="hu"/>
        </w:rPr>
        <w:t xml:space="preserve"> értékek</w:t>
      </w:r>
      <w:r w:rsidR="004A1259" w:rsidRPr="00180FB0">
        <w:rPr>
          <w:color w:val="000000"/>
          <w:szCs w:val="22"/>
          <w:lang w:val="hu"/>
        </w:rPr>
        <w:t xml:space="preserve"> és csökkent tiroxin szint előfordulhat (lásd 4.5 és 4.8 pont).</w:t>
      </w:r>
    </w:p>
    <w:p w14:paraId="61CD107A" w14:textId="77777777" w:rsidR="00F147D4" w:rsidRPr="00180FB0" w:rsidRDefault="00F147D4" w:rsidP="00F147D4">
      <w:pPr>
        <w:rPr>
          <w:color w:val="000000"/>
          <w:szCs w:val="22"/>
          <w:lang w:val="hu"/>
        </w:rPr>
      </w:pPr>
    </w:p>
    <w:p w14:paraId="131499A9" w14:textId="61C62071" w:rsidR="00F85A25" w:rsidRDefault="00F85A25" w:rsidP="00F147D4">
      <w:pPr>
        <w:rPr>
          <w:color w:val="000000"/>
          <w:szCs w:val="22"/>
        </w:rPr>
      </w:pPr>
      <w:r w:rsidRPr="00CC276C">
        <w:rPr>
          <w:color w:val="000000"/>
          <w:szCs w:val="22"/>
        </w:rPr>
        <w:t>A tafamidisz és az emlőrákreziszten</w:t>
      </w:r>
      <w:r>
        <w:rPr>
          <w:color w:val="000000"/>
          <w:szCs w:val="22"/>
        </w:rPr>
        <w:t>cia</w:t>
      </w:r>
      <w:r w:rsidR="00F93847">
        <w:rPr>
          <w:color w:val="000000"/>
          <w:szCs w:val="22"/>
        </w:rPr>
        <w:t>-</w:t>
      </w:r>
      <w:r w:rsidRPr="00CC276C">
        <w:rPr>
          <w:color w:val="000000"/>
          <w:szCs w:val="22"/>
        </w:rPr>
        <w:t xml:space="preserve">fehérje (BCRP) szubsztrátjainak </w:t>
      </w:r>
      <w:r>
        <w:rPr>
          <w:color w:val="000000"/>
          <w:szCs w:val="22"/>
        </w:rPr>
        <w:t>egyidejű</w:t>
      </w:r>
      <w:r w:rsidRPr="00CC276C">
        <w:rPr>
          <w:color w:val="000000"/>
          <w:szCs w:val="22"/>
        </w:rPr>
        <w:t xml:space="preserve"> alkalmazása növelheti a BCRP-szubsztrát expozícióját. Együttes alkalmazás esetén a betegeket figyelemmel kell kísérni a BCRP-szubsztrát</w:t>
      </w:r>
      <w:r>
        <w:rPr>
          <w:color w:val="000000"/>
          <w:szCs w:val="22"/>
        </w:rPr>
        <w:t>okkal</w:t>
      </w:r>
      <w:r w:rsidRPr="00CC276C">
        <w:rPr>
          <w:color w:val="000000"/>
          <w:szCs w:val="22"/>
        </w:rPr>
        <w:t xml:space="preserve"> kapcsolatos mellékhatások szempontjából, és </w:t>
      </w:r>
      <w:r w:rsidR="00D401BB">
        <w:rPr>
          <w:color w:val="000000"/>
          <w:szCs w:val="22"/>
        </w:rPr>
        <w:t>megfontolandó</w:t>
      </w:r>
      <w:r w:rsidRPr="00CC276C">
        <w:rPr>
          <w:color w:val="000000"/>
          <w:szCs w:val="22"/>
        </w:rPr>
        <w:t xml:space="preserve"> a BCRP-szubsztrát </w:t>
      </w:r>
      <w:r w:rsidR="005C09A5">
        <w:rPr>
          <w:color w:val="000000"/>
          <w:szCs w:val="22"/>
        </w:rPr>
        <w:t>dózisának</w:t>
      </w:r>
      <w:r w:rsidRPr="00CC276C">
        <w:rPr>
          <w:color w:val="000000"/>
          <w:szCs w:val="22"/>
        </w:rPr>
        <w:t xml:space="preserve"> csökkent</w:t>
      </w:r>
      <w:r>
        <w:rPr>
          <w:color w:val="000000"/>
          <w:szCs w:val="22"/>
        </w:rPr>
        <w:t>ése</w:t>
      </w:r>
      <w:r w:rsidRPr="00CC276C">
        <w:rPr>
          <w:color w:val="000000"/>
          <w:szCs w:val="22"/>
        </w:rPr>
        <w:t xml:space="preserve"> (lásd 4.5</w:t>
      </w:r>
      <w:r>
        <w:rPr>
          <w:color w:val="000000"/>
          <w:szCs w:val="22"/>
        </w:rPr>
        <w:t> </w:t>
      </w:r>
      <w:r w:rsidRPr="00CC276C">
        <w:rPr>
          <w:color w:val="000000"/>
          <w:szCs w:val="22"/>
        </w:rPr>
        <w:t>pont).</w:t>
      </w:r>
    </w:p>
    <w:p w14:paraId="1B9FF86A" w14:textId="77777777" w:rsidR="00F85A25" w:rsidRDefault="00F85A25" w:rsidP="00F147D4">
      <w:pPr>
        <w:rPr>
          <w:color w:val="000000"/>
          <w:szCs w:val="22"/>
        </w:rPr>
      </w:pPr>
    </w:p>
    <w:p w14:paraId="12FE1335" w14:textId="1072F2D2" w:rsidR="00F147D4" w:rsidRPr="00AB534D" w:rsidDel="006A12BD" w:rsidRDefault="00F147D4" w:rsidP="00F147D4">
      <w:pPr>
        <w:rPr>
          <w:del w:id="53" w:author="Author"/>
          <w:color w:val="000000"/>
          <w:szCs w:val="22"/>
          <w:u w:val="single"/>
          <w:lang w:val="hu"/>
          <w:rPrChange w:id="54" w:author="Author">
            <w:rPr>
              <w:del w:id="55" w:author="Author"/>
              <w:color w:val="000000"/>
              <w:szCs w:val="22"/>
              <w:lang w:val="hu"/>
            </w:rPr>
          </w:rPrChange>
        </w:rPr>
      </w:pPr>
      <w:del w:id="56" w:author="Author">
        <w:r w:rsidRPr="00AB534D" w:rsidDel="006A12BD">
          <w:rPr>
            <w:color w:val="000000"/>
            <w:szCs w:val="22"/>
            <w:u w:val="single"/>
            <w:lang w:val="hu"/>
            <w:rPrChange w:id="57" w:author="Author">
              <w:rPr>
                <w:color w:val="000000"/>
                <w:szCs w:val="22"/>
                <w:lang w:val="hu"/>
              </w:rPr>
            </w:rPrChange>
          </w:rPr>
          <w:delText>Ez a gyógyszer legfeljebb 44 mg szorbitot tartalmaz kapszulánként</w:delText>
        </w:r>
        <w:r w:rsidR="002C58E9" w:rsidRPr="00AB534D" w:rsidDel="006A12BD">
          <w:rPr>
            <w:color w:val="000000"/>
            <w:szCs w:val="22"/>
            <w:u w:val="single"/>
            <w:lang w:val="hu"/>
            <w:rPrChange w:id="58" w:author="Author">
              <w:rPr>
                <w:color w:val="000000"/>
                <w:szCs w:val="22"/>
                <w:lang w:val="hu"/>
              </w:rPr>
            </w:rPrChange>
          </w:rPr>
          <w:delText>, ami</w:delText>
        </w:r>
        <w:r w:rsidR="0047629F" w:rsidRPr="00AB534D" w:rsidDel="006A12BD">
          <w:rPr>
            <w:color w:val="000000"/>
            <w:szCs w:val="22"/>
            <w:u w:val="single"/>
            <w:lang w:val="hu"/>
            <w:rPrChange w:id="59" w:author="Author">
              <w:rPr>
                <w:color w:val="000000"/>
                <w:szCs w:val="22"/>
                <w:lang w:val="hu"/>
              </w:rPr>
            </w:rPrChange>
          </w:rPr>
          <w:delText xml:space="preserve"> fruktózforrás.</w:delText>
        </w:r>
      </w:del>
    </w:p>
    <w:p w14:paraId="38338789" w14:textId="38ADDC06" w:rsidR="00F147D4" w:rsidRPr="00AB534D" w:rsidDel="006A12BD" w:rsidRDefault="00F147D4" w:rsidP="00F147D4">
      <w:pPr>
        <w:rPr>
          <w:del w:id="60" w:author="Author"/>
          <w:color w:val="000000"/>
          <w:szCs w:val="22"/>
          <w:u w:val="single"/>
          <w:lang w:val="hu"/>
          <w:rPrChange w:id="61" w:author="Author">
            <w:rPr>
              <w:del w:id="62" w:author="Author"/>
              <w:color w:val="000000"/>
              <w:szCs w:val="22"/>
              <w:lang w:val="hu"/>
            </w:rPr>
          </w:rPrChange>
        </w:rPr>
      </w:pPr>
    </w:p>
    <w:p w14:paraId="2BE35DD9" w14:textId="206FC0BC" w:rsidR="00F147D4" w:rsidRPr="00AB534D" w:rsidDel="006A12BD" w:rsidRDefault="00F147D4" w:rsidP="00F147D4">
      <w:pPr>
        <w:rPr>
          <w:del w:id="63" w:author="Author"/>
          <w:color w:val="000000"/>
          <w:szCs w:val="22"/>
          <w:u w:val="single"/>
          <w:lang w:val="hu"/>
          <w:rPrChange w:id="64" w:author="Author">
            <w:rPr>
              <w:del w:id="65" w:author="Author"/>
              <w:color w:val="000000"/>
              <w:szCs w:val="22"/>
              <w:lang w:val="hu"/>
            </w:rPr>
          </w:rPrChange>
        </w:rPr>
      </w:pPr>
      <w:del w:id="66" w:author="Author">
        <w:r w:rsidRPr="00AB534D" w:rsidDel="006A12BD">
          <w:rPr>
            <w:color w:val="000000"/>
            <w:szCs w:val="22"/>
            <w:u w:val="single"/>
            <w:lang w:val="hu"/>
            <w:rPrChange w:id="67" w:author="Author">
              <w:rPr>
                <w:color w:val="000000"/>
                <w:szCs w:val="22"/>
                <w:lang w:val="hu"/>
              </w:rPr>
            </w:rPrChange>
          </w:rPr>
          <w:delText xml:space="preserve">Az egyidejűleg alkalmazott szorbit (vagy fruktóz) tartalmú készítmények </w:delText>
        </w:r>
        <w:r w:rsidR="00B500D4" w:rsidRPr="00AB534D" w:rsidDel="006A12BD">
          <w:rPr>
            <w:color w:val="000000"/>
            <w:szCs w:val="22"/>
            <w:u w:val="single"/>
            <w:lang w:val="hu"/>
            <w:rPrChange w:id="68" w:author="Author">
              <w:rPr>
                <w:color w:val="000000"/>
                <w:szCs w:val="22"/>
                <w:lang w:val="hu"/>
              </w:rPr>
            </w:rPrChange>
          </w:rPr>
          <w:delText>és</w:delText>
        </w:r>
        <w:r w:rsidRPr="00AB534D" w:rsidDel="006A12BD">
          <w:rPr>
            <w:color w:val="000000"/>
            <w:szCs w:val="22"/>
            <w:u w:val="single"/>
            <w:lang w:val="hu"/>
            <w:rPrChange w:id="69" w:author="Author">
              <w:rPr>
                <w:color w:val="000000"/>
                <w:szCs w:val="22"/>
                <w:lang w:val="hu"/>
              </w:rPr>
            </w:rPrChange>
          </w:rPr>
          <w:delText xml:space="preserve"> a szorbit (vagy fruktóz) táplálékkal történő bevitelének additív hatását figyelembe kell venni.</w:delText>
        </w:r>
      </w:del>
    </w:p>
    <w:p w14:paraId="4C9427D2" w14:textId="7A41A23E" w:rsidR="00F147D4" w:rsidRPr="00AB534D" w:rsidDel="006A12BD" w:rsidRDefault="00F147D4" w:rsidP="00F147D4">
      <w:pPr>
        <w:rPr>
          <w:del w:id="70" w:author="Author"/>
          <w:color w:val="000000"/>
          <w:szCs w:val="22"/>
          <w:u w:val="single"/>
          <w:lang w:val="hu"/>
          <w:rPrChange w:id="71" w:author="Author">
            <w:rPr>
              <w:del w:id="72" w:author="Author"/>
              <w:color w:val="000000"/>
              <w:szCs w:val="22"/>
              <w:lang w:val="hu"/>
            </w:rPr>
          </w:rPrChange>
        </w:rPr>
      </w:pPr>
    </w:p>
    <w:p w14:paraId="6AC882E5" w14:textId="101DD3CE" w:rsidR="00F147D4" w:rsidRPr="00AB534D" w:rsidDel="006A12BD" w:rsidRDefault="00F147D4" w:rsidP="00F147D4">
      <w:pPr>
        <w:rPr>
          <w:del w:id="73" w:author="Author"/>
          <w:color w:val="000000"/>
          <w:szCs w:val="22"/>
          <w:u w:val="single"/>
          <w:lang w:val="hu"/>
          <w:rPrChange w:id="74" w:author="Author">
            <w:rPr>
              <w:del w:id="75" w:author="Author"/>
              <w:color w:val="000000"/>
              <w:szCs w:val="22"/>
              <w:lang w:val="hu"/>
            </w:rPr>
          </w:rPrChange>
        </w:rPr>
      </w:pPr>
      <w:del w:id="76" w:author="Author">
        <w:r w:rsidRPr="00AB534D" w:rsidDel="006A12BD">
          <w:rPr>
            <w:color w:val="000000"/>
            <w:szCs w:val="22"/>
            <w:u w:val="single"/>
            <w:lang w:val="hu"/>
            <w:rPrChange w:id="77" w:author="Author">
              <w:rPr>
                <w:color w:val="000000"/>
                <w:szCs w:val="22"/>
                <w:lang w:val="hu"/>
              </w:rPr>
            </w:rPrChange>
          </w:rPr>
          <w:delText>A szájon át alkalmazott gyógyszerek szorbittartalma befolyásolhatja az egyidejűleg alkalmazott egyéb szájon át alkalmazandó gyógyszerek biohasznosulását.</w:delText>
        </w:r>
      </w:del>
    </w:p>
    <w:p w14:paraId="116A4C70" w14:textId="6D557F6B" w:rsidR="006A12BD" w:rsidRPr="00AB534D" w:rsidRDefault="006A12BD" w:rsidP="00F147D4">
      <w:pPr>
        <w:rPr>
          <w:ins w:id="78" w:author="Author"/>
          <w:color w:val="000000"/>
          <w:szCs w:val="22"/>
          <w:u w:val="single"/>
          <w:lang w:val="hu"/>
          <w:rPrChange w:id="79" w:author="Author">
            <w:rPr>
              <w:ins w:id="80" w:author="Author"/>
              <w:color w:val="000000"/>
              <w:szCs w:val="22"/>
              <w:lang w:val="hu"/>
            </w:rPr>
          </w:rPrChange>
        </w:rPr>
      </w:pPr>
      <w:ins w:id="81" w:author="Author">
        <w:r w:rsidRPr="00AB534D">
          <w:rPr>
            <w:color w:val="000000"/>
            <w:szCs w:val="22"/>
            <w:u w:val="single"/>
            <w:lang w:val="hu"/>
            <w:rPrChange w:id="82" w:author="Author">
              <w:rPr>
                <w:color w:val="000000"/>
                <w:szCs w:val="22"/>
                <w:lang w:val="hu"/>
              </w:rPr>
            </w:rPrChange>
          </w:rPr>
          <w:t>Segédanyagok</w:t>
        </w:r>
      </w:ins>
    </w:p>
    <w:p w14:paraId="59C2BC64" w14:textId="77777777" w:rsidR="006A12BD" w:rsidRDefault="006A12BD" w:rsidP="00F147D4">
      <w:pPr>
        <w:rPr>
          <w:ins w:id="83" w:author="Author"/>
          <w:color w:val="000000"/>
          <w:szCs w:val="22"/>
          <w:lang w:val="hu"/>
        </w:rPr>
      </w:pPr>
    </w:p>
    <w:p w14:paraId="62219001" w14:textId="586B7D07" w:rsidR="006A12BD" w:rsidRDefault="006A12BD" w:rsidP="00F147D4">
      <w:pPr>
        <w:rPr>
          <w:ins w:id="84" w:author="Author"/>
          <w:color w:val="000000"/>
          <w:szCs w:val="22"/>
          <w:lang w:val="hu"/>
        </w:rPr>
      </w:pPr>
      <w:ins w:id="85" w:author="Author">
        <w:r w:rsidRPr="00AB534D">
          <w:rPr>
            <w:i/>
            <w:iCs/>
            <w:color w:val="000000"/>
            <w:szCs w:val="22"/>
            <w:lang w:val="hu"/>
            <w:rPrChange w:id="86" w:author="Author">
              <w:rPr>
                <w:color w:val="000000"/>
                <w:szCs w:val="22"/>
                <w:lang w:val="hu"/>
              </w:rPr>
            </w:rPrChange>
          </w:rPr>
          <w:t>Laktóz-monohidrát</w:t>
        </w:r>
      </w:ins>
    </w:p>
    <w:p w14:paraId="2D7A9BD8" w14:textId="77777777" w:rsidR="006A12BD" w:rsidRDefault="006A12BD" w:rsidP="00F147D4">
      <w:pPr>
        <w:rPr>
          <w:ins w:id="87" w:author="Author"/>
          <w:color w:val="000000"/>
          <w:szCs w:val="22"/>
          <w:lang w:val="hu"/>
        </w:rPr>
      </w:pPr>
    </w:p>
    <w:p w14:paraId="26D3B61D" w14:textId="040BC844" w:rsidR="006A12BD" w:rsidRPr="006A12BD" w:rsidRDefault="006A12BD" w:rsidP="00F147D4">
      <w:pPr>
        <w:rPr>
          <w:ins w:id="88" w:author="Author"/>
          <w:color w:val="000000"/>
          <w:szCs w:val="22"/>
          <w:lang w:val="hu"/>
        </w:rPr>
      </w:pPr>
      <w:ins w:id="89" w:author="Author">
        <w:r>
          <w:rPr>
            <w:color w:val="000000"/>
            <w:szCs w:val="22"/>
            <w:lang w:val="hu"/>
          </w:rPr>
          <w:t xml:space="preserve">Ez a gyógyszer laktózt tartalmaz. </w:t>
        </w:r>
        <w:r w:rsidR="008E1EBE" w:rsidRPr="008E1EBE">
          <w:rPr>
            <w:color w:val="000000"/>
            <w:szCs w:val="22"/>
            <w:lang w:val="hu"/>
          </w:rPr>
          <w:t>Ritkán előforduló, örökletes galaktózintoleranciában, teljes laktáz-hiányban vagy glükóz galaktóz malabszorpcióban a készítmény nem szedhető</w:t>
        </w:r>
        <w:r>
          <w:rPr>
            <w:color w:val="000000"/>
            <w:szCs w:val="22"/>
          </w:rPr>
          <w:t>.</w:t>
        </w:r>
      </w:ins>
    </w:p>
    <w:p w14:paraId="295282B4" w14:textId="77777777" w:rsidR="00F147D4" w:rsidRPr="00180FB0" w:rsidRDefault="00F147D4" w:rsidP="00F147D4">
      <w:pPr>
        <w:rPr>
          <w:color w:val="000000"/>
          <w:szCs w:val="22"/>
          <w:lang w:val="hu"/>
        </w:rPr>
      </w:pPr>
    </w:p>
    <w:p w14:paraId="5D6D0270" w14:textId="77777777" w:rsidR="00F147D4" w:rsidRPr="00180FB0" w:rsidRDefault="00F147D4" w:rsidP="00F147D4">
      <w:pPr>
        <w:keepNext/>
        <w:rPr>
          <w:b/>
          <w:color w:val="000000"/>
          <w:szCs w:val="22"/>
          <w:lang w:val="hu"/>
        </w:rPr>
      </w:pPr>
      <w:r w:rsidRPr="00180FB0">
        <w:rPr>
          <w:b/>
          <w:bCs/>
          <w:color w:val="000000"/>
          <w:szCs w:val="22"/>
          <w:lang w:val="hu"/>
        </w:rPr>
        <w:t>4.5</w:t>
      </w:r>
      <w:r w:rsidRPr="00180FB0">
        <w:rPr>
          <w:b/>
          <w:bCs/>
          <w:color w:val="000000"/>
          <w:szCs w:val="22"/>
          <w:lang w:val="hu"/>
        </w:rPr>
        <w:tab/>
        <w:t xml:space="preserve">Gyógyszerkölcsönhatások és egyéb interakciók </w:t>
      </w:r>
    </w:p>
    <w:p w14:paraId="3A0374BB" w14:textId="77777777" w:rsidR="00F147D4" w:rsidRPr="00180FB0" w:rsidRDefault="00F147D4" w:rsidP="00F147D4">
      <w:pPr>
        <w:keepNext/>
        <w:rPr>
          <w:color w:val="000000"/>
          <w:szCs w:val="22"/>
          <w:lang w:val="hu"/>
        </w:rPr>
      </w:pPr>
    </w:p>
    <w:p w14:paraId="31A1EEF2" w14:textId="77777777" w:rsidR="00F147D4" w:rsidRPr="00180FB0" w:rsidRDefault="00F147D4" w:rsidP="00F147D4">
      <w:pPr>
        <w:rPr>
          <w:color w:val="000000"/>
          <w:szCs w:val="22"/>
          <w:lang w:val="hu"/>
        </w:rPr>
      </w:pPr>
      <w:r w:rsidRPr="00180FB0">
        <w:rPr>
          <w:color w:val="000000"/>
          <w:szCs w:val="22"/>
          <w:lang w:val="hu"/>
        </w:rPr>
        <w:t>Egy egészséges önkéntesekkel végzett klinikai vizsgálatban 20 mg tafamidisz</w:t>
      </w:r>
      <w:r w:rsidRPr="00180FB0">
        <w:rPr>
          <w:color w:val="000000"/>
          <w:szCs w:val="22"/>
          <w:lang w:val="hu"/>
        </w:rPr>
        <w:noBreakHyphen/>
        <w:t xml:space="preserve">meglumin nem indukálta </w:t>
      </w:r>
      <w:r w:rsidR="00637F5A" w:rsidRPr="00180FB0">
        <w:rPr>
          <w:color w:val="000000"/>
          <w:szCs w:val="22"/>
          <w:lang w:val="hu"/>
        </w:rPr>
        <w:t>vagy</w:t>
      </w:r>
      <w:r w:rsidRPr="00180FB0">
        <w:rPr>
          <w:color w:val="000000"/>
          <w:szCs w:val="22"/>
          <w:lang w:val="hu"/>
        </w:rPr>
        <w:t xml:space="preserve"> gátolta a CYP3A4 citokróm P450 enzimet.</w:t>
      </w:r>
    </w:p>
    <w:p w14:paraId="2C58788E" w14:textId="77777777" w:rsidR="00F147D4" w:rsidRPr="00180FB0" w:rsidRDefault="00F147D4" w:rsidP="00F147D4">
      <w:pPr>
        <w:rPr>
          <w:i/>
          <w:color w:val="000000"/>
          <w:szCs w:val="22"/>
          <w:lang w:val="hu"/>
        </w:rPr>
      </w:pPr>
    </w:p>
    <w:p w14:paraId="5915B3BB" w14:textId="294724A7" w:rsidR="00EF324A" w:rsidRPr="00180FB0" w:rsidRDefault="00F147D4" w:rsidP="00F147D4">
      <w:pPr>
        <w:rPr>
          <w:color w:val="000000"/>
        </w:rPr>
      </w:pPr>
      <w:r w:rsidRPr="00180FB0">
        <w:rPr>
          <w:color w:val="000000"/>
          <w:szCs w:val="22"/>
          <w:lang w:val="hu"/>
        </w:rPr>
        <w:t xml:space="preserve">A tafamidisz napi 61 mg dózisban </w:t>
      </w:r>
      <w:r w:rsidRPr="00180FB0">
        <w:rPr>
          <w:i/>
          <w:iCs/>
          <w:color w:val="000000"/>
          <w:szCs w:val="22"/>
          <w:lang w:val="hu"/>
        </w:rPr>
        <w:t>in vitro</w:t>
      </w:r>
      <w:r w:rsidRPr="00180FB0">
        <w:rPr>
          <w:color w:val="000000"/>
          <w:szCs w:val="22"/>
          <w:lang w:val="hu"/>
        </w:rPr>
        <w:t xml:space="preserve"> gátolja a BCRP efflux transzportert IC50=1,16 µM értékkel, és klinikailag releváns koncentrációkban gyógyszerkölcsönhatásba léphet e</w:t>
      </w:r>
      <w:r w:rsidR="006676A8" w:rsidRPr="00180FB0">
        <w:rPr>
          <w:color w:val="000000"/>
          <w:szCs w:val="22"/>
          <w:lang w:val="hu"/>
        </w:rPr>
        <w:t>zen</w:t>
      </w:r>
      <w:r w:rsidRPr="00180FB0">
        <w:rPr>
          <w:color w:val="000000"/>
          <w:szCs w:val="22"/>
          <w:lang w:val="hu"/>
        </w:rPr>
        <w:t xml:space="preserve"> transzporter szubsztrátjaival (pl. metotrexát, rozuvasztatin, </w:t>
      </w:r>
      <w:r w:rsidR="00542F7F" w:rsidRPr="00344B33">
        <w:t>atorvas</w:t>
      </w:r>
      <w:r w:rsidR="00542F7F">
        <w:t>z</w:t>
      </w:r>
      <w:r w:rsidR="00542F7F" w:rsidRPr="00344B33">
        <w:t>tatin, apixab</w:t>
      </w:r>
      <w:r w:rsidR="00B8700C">
        <w:t>á</w:t>
      </w:r>
      <w:r w:rsidR="00542F7F" w:rsidRPr="00344B33">
        <w:t>n, rivaroxab</w:t>
      </w:r>
      <w:r w:rsidR="00B8700C">
        <w:t>á</w:t>
      </w:r>
      <w:r w:rsidR="00542F7F" w:rsidRPr="00344B33">
        <w:t>n,</w:t>
      </w:r>
      <w:r w:rsidR="00542F7F">
        <w:t xml:space="preserve"> </w:t>
      </w:r>
      <w:r w:rsidRPr="00180FB0">
        <w:rPr>
          <w:color w:val="000000"/>
          <w:szCs w:val="22"/>
          <w:lang w:val="hu"/>
        </w:rPr>
        <w:t xml:space="preserve">imatinib). </w:t>
      </w:r>
      <w:r w:rsidR="00EF324A" w:rsidRPr="00180FB0">
        <w:rPr>
          <w:color w:val="000000"/>
          <w:szCs w:val="22"/>
        </w:rPr>
        <w:t xml:space="preserve">Egy egészséges résztvevőkkel végzett klinikai vizsgálatban a BCRP-szubsztrát </w:t>
      </w:r>
      <w:r w:rsidR="00EF324A" w:rsidRPr="00180FB0">
        <w:rPr>
          <w:color w:val="000000"/>
          <w:szCs w:val="22"/>
          <w:lang w:val="hu"/>
        </w:rPr>
        <w:t>rozuvasztatin expozíciója</w:t>
      </w:r>
      <w:r w:rsidR="00EF324A" w:rsidRPr="00180FB0">
        <w:rPr>
          <w:color w:val="000000"/>
          <w:szCs w:val="22"/>
        </w:rPr>
        <w:t xml:space="preserve"> körülbelül kétszeresére emelkedett </w:t>
      </w:r>
      <w:r w:rsidR="00EF324A" w:rsidRPr="00180FB0">
        <w:rPr>
          <w:color w:val="000000"/>
          <w:szCs w:val="22"/>
          <w:lang w:val="hu"/>
        </w:rPr>
        <w:t>napi 61 mg tafamidisz többszöri adagját követően.</w:t>
      </w:r>
      <w:r w:rsidR="00542F7F">
        <w:rPr>
          <w:color w:val="000000"/>
          <w:szCs w:val="22"/>
          <w:lang w:val="hu"/>
        </w:rPr>
        <w:t xml:space="preserve"> </w:t>
      </w:r>
      <w:r w:rsidR="00542F7F" w:rsidRPr="008A60E2">
        <w:rPr>
          <w:color w:val="000000"/>
          <w:szCs w:val="22"/>
        </w:rPr>
        <w:t xml:space="preserve">Ezért </w:t>
      </w:r>
      <w:r w:rsidR="00542F7F">
        <w:rPr>
          <w:color w:val="000000"/>
          <w:szCs w:val="22"/>
        </w:rPr>
        <w:t xml:space="preserve">a </w:t>
      </w:r>
      <w:r w:rsidR="00542F7F" w:rsidRPr="008A60E2">
        <w:rPr>
          <w:color w:val="000000"/>
          <w:szCs w:val="22"/>
        </w:rPr>
        <w:t>tafamidis</w:t>
      </w:r>
      <w:r w:rsidR="00542F7F">
        <w:rPr>
          <w:color w:val="000000"/>
          <w:szCs w:val="22"/>
        </w:rPr>
        <w:t>z</w:t>
      </w:r>
      <w:r w:rsidR="00542F7F" w:rsidRPr="008A60E2">
        <w:rPr>
          <w:color w:val="000000"/>
          <w:szCs w:val="22"/>
        </w:rPr>
        <w:t xml:space="preserve"> </w:t>
      </w:r>
      <w:r w:rsidR="00542F7F">
        <w:rPr>
          <w:color w:val="000000"/>
          <w:szCs w:val="22"/>
        </w:rPr>
        <w:t>egyidejű</w:t>
      </w:r>
      <w:r w:rsidR="00542F7F" w:rsidRPr="008A60E2">
        <w:rPr>
          <w:color w:val="000000"/>
          <w:szCs w:val="22"/>
        </w:rPr>
        <w:t xml:space="preserve"> alkalmazás</w:t>
      </w:r>
      <w:r w:rsidR="00542F7F">
        <w:rPr>
          <w:color w:val="000000"/>
          <w:szCs w:val="22"/>
        </w:rPr>
        <w:t>a</w:t>
      </w:r>
      <w:r w:rsidR="00542F7F" w:rsidRPr="008A60E2">
        <w:rPr>
          <w:color w:val="000000"/>
          <w:szCs w:val="22"/>
        </w:rPr>
        <w:t xml:space="preserve"> esetén figyelemmel kell kísérni </w:t>
      </w:r>
      <w:r w:rsidR="00542F7F">
        <w:rPr>
          <w:color w:val="000000"/>
          <w:szCs w:val="22"/>
        </w:rPr>
        <w:t xml:space="preserve">a betegeket </w:t>
      </w:r>
      <w:r w:rsidR="00542F7F" w:rsidRPr="008A60E2">
        <w:rPr>
          <w:color w:val="000000"/>
          <w:szCs w:val="22"/>
        </w:rPr>
        <w:t xml:space="preserve">a BCRP-szubsztrátokkal kapcsolatos mellékhatások szempontjából. </w:t>
      </w:r>
      <w:r w:rsidR="00D401BB">
        <w:rPr>
          <w:color w:val="000000"/>
          <w:szCs w:val="22"/>
        </w:rPr>
        <w:t>Megfontolandó</w:t>
      </w:r>
      <w:r w:rsidR="00542F7F" w:rsidRPr="008A60E2">
        <w:rPr>
          <w:color w:val="000000"/>
          <w:szCs w:val="22"/>
        </w:rPr>
        <w:t xml:space="preserve"> a BCRP-szubsztrát </w:t>
      </w:r>
      <w:r w:rsidR="005C09A5">
        <w:rPr>
          <w:color w:val="000000"/>
          <w:szCs w:val="22"/>
        </w:rPr>
        <w:t>dózisának</w:t>
      </w:r>
      <w:r w:rsidR="00542F7F" w:rsidRPr="008A60E2">
        <w:rPr>
          <w:color w:val="000000"/>
          <w:szCs w:val="22"/>
        </w:rPr>
        <w:t xml:space="preserve"> csökkentése (lásd 4.4</w:t>
      </w:r>
      <w:r w:rsidR="00542F7F">
        <w:rPr>
          <w:color w:val="000000"/>
          <w:szCs w:val="22"/>
        </w:rPr>
        <w:t> </w:t>
      </w:r>
      <w:r w:rsidR="00542F7F" w:rsidRPr="008A60E2">
        <w:rPr>
          <w:color w:val="000000"/>
          <w:szCs w:val="22"/>
        </w:rPr>
        <w:t>pont).</w:t>
      </w:r>
    </w:p>
    <w:p w14:paraId="309CE619" w14:textId="77777777" w:rsidR="00EF324A" w:rsidRPr="00180FB0" w:rsidRDefault="00EF324A" w:rsidP="00F147D4">
      <w:pPr>
        <w:rPr>
          <w:color w:val="000000"/>
          <w:szCs w:val="22"/>
          <w:lang w:val="hu"/>
        </w:rPr>
      </w:pPr>
    </w:p>
    <w:p w14:paraId="0E342CC5" w14:textId="77777777" w:rsidR="00EF324A" w:rsidRPr="00180FB0" w:rsidRDefault="00F147D4" w:rsidP="00F147D4">
      <w:pPr>
        <w:rPr>
          <w:color w:val="000000"/>
          <w:szCs w:val="22"/>
          <w:lang w:val="hu"/>
        </w:rPr>
      </w:pPr>
      <w:r w:rsidRPr="00180FB0">
        <w:rPr>
          <w:color w:val="000000"/>
          <w:szCs w:val="22"/>
          <w:lang w:val="hu"/>
        </w:rPr>
        <w:t>Hasonlóan, a tafamidisz gátolja az OAT1 és OAT3 uptake transzportereket (</w:t>
      </w:r>
      <w:r w:rsidR="00065AE4" w:rsidRPr="00180FB0">
        <w:rPr>
          <w:color w:val="000000"/>
          <w:szCs w:val="22"/>
          <w:lang w:val="hu"/>
        </w:rPr>
        <w:t>szerves</w:t>
      </w:r>
      <w:r w:rsidRPr="00180FB0">
        <w:rPr>
          <w:color w:val="000000"/>
          <w:szCs w:val="22"/>
          <w:lang w:val="hu"/>
        </w:rPr>
        <w:t>anion</w:t>
      </w:r>
      <w:r w:rsidR="00C655B5" w:rsidRPr="00180FB0">
        <w:rPr>
          <w:color w:val="000000"/>
          <w:szCs w:val="22"/>
          <w:lang w:val="hu"/>
        </w:rPr>
        <w:t>-</w:t>
      </w:r>
      <w:r w:rsidRPr="00180FB0">
        <w:rPr>
          <w:color w:val="000000"/>
          <w:szCs w:val="22"/>
          <w:lang w:val="hu"/>
        </w:rPr>
        <w:t>transzportereket) IC50=2,9 µM, illetve IC50=2,36 µM értékkel, és klinikailag releváns koncentrációkban gyógyszerkölcsönhatásba léphet e</w:t>
      </w:r>
      <w:r w:rsidR="006676A8" w:rsidRPr="00180FB0">
        <w:rPr>
          <w:color w:val="000000"/>
          <w:szCs w:val="22"/>
          <w:lang w:val="hu"/>
        </w:rPr>
        <w:t>zen</w:t>
      </w:r>
      <w:r w:rsidRPr="00180FB0">
        <w:rPr>
          <w:color w:val="000000"/>
          <w:szCs w:val="22"/>
          <w:lang w:val="hu"/>
        </w:rPr>
        <w:t xml:space="preserve"> transzporterek szubsztrátjaival (pl. nem szteroid gyulladásgátlók, bumetanid, furoszemid, lamivudin, metotrexát, oszeltamivir, tenofovir, ganciklovir, adefovir, cidofovir, zidovudin, zalcitabin). </w:t>
      </w:r>
      <w:r w:rsidRPr="00180FB0">
        <w:rPr>
          <w:i/>
          <w:iCs/>
          <w:color w:val="000000"/>
          <w:szCs w:val="22"/>
          <w:lang w:val="hu"/>
        </w:rPr>
        <w:t>In</w:t>
      </w:r>
      <w:r w:rsidR="00065AE4" w:rsidRPr="00180FB0">
        <w:rPr>
          <w:i/>
          <w:iCs/>
          <w:color w:val="000000"/>
          <w:szCs w:val="22"/>
          <w:lang w:val="hu"/>
        </w:rPr>
        <w:t> </w:t>
      </w:r>
      <w:r w:rsidRPr="00180FB0">
        <w:rPr>
          <w:i/>
          <w:iCs/>
          <w:color w:val="000000"/>
          <w:szCs w:val="22"/>
          <w:lang w:val="hu"/>
        </w:rPr>
        <w:t>vitro</w:t>
      </w:r>
      <w:r w:rsidRPr="00180FB0">
        <w:rPr>
          <w:color w:val="000000"/>
          <w:szCs w:val="22"/>
          <w:lang w:val="hu"/>
        </w:rPr>
        <w:t xml:space="preserve"> adatok alapján az OAT1- és az OAT3-szubsztrátok AUC-jének maximális előrejelzett változásait kevesebb mint 1,25</w:t>
      </w:r>
      <w:r w:rsidRPr="00180FB0">
        <w:rPr>
          <w:color w:val="000000"/>
          <w:szCs w:val="22"/>
          <w:lang w:val="hu"/>
        </w:rPr>
        <w:noBreakHyphen/>
        <w:t>nek határozták meg a tafamidisz 61 mg</w:t>
      </w:r>
      <w:r w:rsidRPr="00180FB0">
        <w:rPr>
          <w:color w:val="000000"/>
          <w:szCs w:val="22"/>
          <w:lang w:val="hu"/>
        </w:rPr>
        <w:noBreakHyphen/>
        <w:t>os dózisára vonatkozóan, ezért az OAT1- vagy OAT3</w:t>
      </w:r>
      <w:r w:rsidRPr="00180FB0">
        <w:rPr>
          <w:color w:val="000000"/>
          <w:szCs w:val="22"/>
          <w:lang w:val="hu"/>
        </w:rPr>
        <w:noBreakHyphen/>
        <w:t>transzporterek tafamidisz általi gátlása várhatólag nem eredményez klinikailag szignifikáns interakciókat.</w:t>
      </w:r>
    </w:p>
    <w:p w14:paraId="02A63353" w14:textId="77777777" w:rsidR="00F147D4" w:rsidRPr="00180FB0" w:rsidRDefault="00F147D4" w:rsidP="00F147D4">
      <w:pPr>
        <w:rPr>
          <w:color w:val="000000"/>
          <w:szCs w:val="22"/>
          <w:lang w:val="hu"/>
        </w:rPr>
      </w:pPr>
    </w:p>
    <w:p w14:paraId="3D0B9BA5" w14:textId="77777777" w:rsidR="00F147D4" w:rsidRPr="00180FB0" w:rsidRDefault="006676A8" w:rsidP="00F147D4">
      <w:pPr>
        <w:rPr>
          <w:color w:val="000000"/>
          <w:szCs w:val="22"/>
          <w:lang w:val="hu"/>
        </w:rPr>
      </w:pPr>
      <w:r w:rsidRPr="00180FB0">
        <w:rPr>
          <w:color w:val="000000"/>
          <w:szCs w:val="22"/>
          <w:lang w:val="hu"/>
        </w:rPr>
        <w:t>Egyéb</w:t>
      </w:r>
      <w:r w:rsidR="00F147D4" w:rsidRPr="00180FB0">
        <w:rPr>
          <w:color w:val="000000"/>
          <w:szCs w:val="22"/>
          <w:lang w:val="hu"/>
        </w:rPr>
        <w:t xml:space="preserve"> gyógyszerek tafamidiszre gyakorolt hatását értékelő interakciós vizsgálatokat nem végeztek.</w:t>
      </w:r>
    </w:p>
    <w:p w14:paraId="015ECE08" w14:textId="77777777" w:rsidR="00F147D4" w:rsidRPr="00180FB0" w:rsidRDefault="00F147D4" w:rsidP="00F147D4">
      <w:pPr>
        <w:rPr>
          <w:color w:val="000000"/>
          <w:szCs w:val="22"/>
          <w:lang w:val="hu"/>
        </w:rPr>
      </w:pPr>
    </w:p>
    <w:p w14:paraId="2D12BF28" w14:textId="77777777" w:rsidR="00F147D4" w:rsidRPr="00180FB0" w:rsidRDefault="00F147D4" w:rsidP="00F147D4">
      <w:pPr>
        <w:keepNext/>
        <w:rPr>
          <w:color w:val="000000"/>
          <w:szCs w:val="22"/>
          <w:u w:val="single"/>
          <w:lang w:val="hu"/>
        </w:rPr>
      </w:pPr>
      <w:r w:rsidRPr="00180FB0">
        <w:rPr>
          <w:color w:val="000000"/>
          <w:szCs w:val="22"/>
          <w:u w:val="single"/>
          <w:lang w:val="hu"/>
        </w:rPr>
        <w:t xml:space="preserve">Laborvizsgálati </w:t>
      </w:r>
      <w:r w:rsidR="006676A8" w:rsidRPr="00180FB0">
        <w:rPr>
          <w:color w:val="000000"/>
          <w:szCs w:val="22"/>
          <w:u w:val="single"/>
          <w:lang w:val="hu"/>
        </w:rPr>
        <w:t>teszt eltérések</w:t>
      </w:r>
      <w:r w:rsidRPr="00180FB0">
        <w:rPr>
          <w:color w:val="000000"/>
          <w:szCs w:val="22"/>
          <w:u w:val="single"/>
          <w:lang w:val="hu"/>
        </w:rPr>
        <w:t xml:space="preserve"> </w:t>
      </w:r>
    </w:p>
    <w:p w14:paraId="433C287D" w14:textId="77777777" w:rsidR="00F147D4" w:rsidRPr="00180FB0" w:rsidRDefault="00F147D4" w:rsidP="00F147D4">
      <w:pPr>
        <w:keepNext/>
        <w:rPr>
          <w:color w:val="000000"/>
          <w:szCs w:val="22"/>
          <w:u w:val="single"/>
          <w:lang w:val="hu"/>
        </w:rPr>
      </w:pPr>
    </w:p>
    <w:p w14:paraId="75EA2946" w14:textId="77777777" w:rsidR="00F147D4" w:rsidRPr="00180FB0" w:rsidRDefault="00F147D4" w:rsidP="00F147D4">
      <w:pPr>
        <w:rPr>
          <w:color w:val="000000"/>
          <w:szCs w:val="22"/>
          <w:lang w:val="hu"/>
        </w:rPr>
      </w:pPr>
      <w:r w:rsidRPr="00180FB0">
        <w:rPr>
          <w:color w:val="000000"/>
          <w:szCs w:val="22"/>
          <w:lang w:val="hu"/>
        </w:rPr>
        <w:t>A tafamidisz csökkentheti a teljes tiroxin szérumkoncentrációját anélkül, hogy emellett megváltozna a szabad tiroxin (T4) vagy pajzsmirigyserkentő</w:t>
      </w:r>
      <w:r w:rsidR="00B500D4" w:rsidRPr="00180FB0">
        <w:rPr>
          <w:color w:val="000000"/>
          <w:szCs w:val="22"/>
          <w:lang w:val="hu"/>
        </w:rPr>
        <w:t xml:space="preserve"> </w:t>
      </w:r>
      <w:r w:rsidRPr="00180FB0">
        <w:rPr>
          <w:color w:val="000000"/>
          <w:szCs w:val="22"/>
          <w:lang w:val="hu"/>
        </w:rPr>
        <w:t>hormon (TSH) szint</w:t>
      </w:r>
      <w:r w:rsidR="00BE1BED" w:rsidRPr="00180FB0">
        <w:rPr>
          <w:color w:val="000000"/>
          <w:szCs w:val="22"/>
          <w:lang w:val="hu"/>
        </w:rPr>
        <w:t>je</w:t>
      </w:r>
      <w:r w:rsidRPr="00180FB0">
        <w:rPr>
          <w:color w:val="000000"/>
          <w:szCs w:val="22"/>
          <w:lang w:val="hu"/>
        </w:rPr>
        <w:t>. Ez a teljes tiroxinértékekre vonatkozó megfigyelés valószínűleg abból ered, hogy a tiroxin kisebb mértékben kötődik vagy leválik a TTR</w:t>
      </w:r>
      <w:r w:rsidR="00FB0967" w:rsidRPr="00180FB0">
        <w:rPr>
          <w:color w:val="000000"/>
          <w:szCs w:val="22"/>
          <w:lang w:val="hu"/>
        </w:rPr>
        <w:t>-ről</w:t>
      </w:r>
      <w:r w:rsidRPr="00180FB0">
        <w:rPr>
          <w:color w:val="000000"/>
          <w:szCs w:val="22"/>
          <w:lang w:val="hu"/>
        </w:rPr>
        <w:t xml:space="preserve"> a tafamidisz TTR</w:t>
      </w:r>
      <w:r w:rsidR="00CF4401" w:rsidRPr="00180FB0">
        <w:rPr>
          <w:color w:val="000000"/>
          <w:szCs w:val="22"/>
          <w:lang w:val="hu"/>
        </w:rPr>
        <w:t xml:space="preserve"> </w:t>
      </w:r>
      <w:r w:rsidRPr="00180FB0">
        <w:rPr>
          <w:color w:val="000000"/>
          <w:szCs w:val="22"/>
          <w:lang w:val="hu"/>
        </w:rPr>
        <w:t>tiroxin</w:t>
      </w:r>
      <w:r w:rsidR="00CF4401" w:rsidRPr="00180FB0">
        <w:rPr>
          <w:color w:val="000000"/>
          <w:szCs w:val="22"/>
          <w:lang w:val="hu"/>
        </w:rPr>
        <w:t xml:space="preserve"> </w:t>
      </w:r>
      <w:r w:rsidRPr="00180FB0">
        <w:rPr>
          <w:color w:val="000000"/>
          <w:szCs w:val="22"/>
          <w:lang w:val="hu"/>
        </w:rPr>
        <w:t>receptor iránti nagy kötő affinitása következtében. Nem észleltek olyan ennek megfelelő klinikai leleteket, amelyek a pajzsmirigy működési zavará</w:t>
      </w:r>
      <w:r w:rsidR="00B500D4" w:rsidRPr="00180FB0">
        <w:rPr>
          <w:color w:val="000000"/>
          <w:szCs w:val="22"/>
          <w:lang w:val="hu"/>
        </w:rPr>
        <w:t>ra utalnának</w:t>
      </w:r>
      <w:r w:rsidRPr="00180FB0">
        <w:rPr>
          <w:color w:val="000000"/>
          <w:szCs w:val="22"/>
          <w:lang w:val="hu"/>
        </w:rPr>
        <w:t>.</w:t>
      </w:r>
    </w:p>
    <w:p w14:paraId="333E4D21" w14:textId="77777777" w:rsidR="00F147D4" w:rsidRPr="00180FB0" w:rsidRDefault="00F147D4" w:rsidP="00F147D4">
      <w:pPr>
        <w:rPr>
          <w:color w:val="000000"/>
          <w:szCs w:val="22"/>
          <w:lang w:val="hu"/>
        </w:rPr>
      </w:pPr>
    </w:p>
    <w:p w14:paraId="7821B7A3" w14:textId="77777777" w:rsidR="00F147D4" w:rsidRPr="00180FB0" w:rsidRDefault="00F147D4" w:rsidP="00F147D4">
      <w:pPr>
        <w:keepNext/>
        <w:rPr>
          <w:b/>
          <w:color w:val="000000"/>
          <w:szCs w:val="22"/>
          <w:lang w:val="hu"/>
        </w:rPr>
      </w:pPr>
      <w:r w:rsidRPr="00180FB0">
        <w:rPr>
          <w:b/>
          <w:bCs/>
          <w:color w:val="000000"/>
          <w:szCs w:val="22"/>
          <w:lang w:val="hu"/>
        </w:rPr>
        <w:t>4.6</w:t>
      </w:r>
      <w:r w:rsidRPr="00180FB0">
        <w:rPr>
          <w:b/>
          <w:bCs/>
          <w:color w:val="000000"/>
          <w:szCs w:val="22"/>
          <w:lang w:val="hu"/>
        </w:rPr>
        <w:tab/>
        <w:t>Termékenység, terhesség és szoptatás</w:t>
      </w:r>
    </w:p>
    <w:p w14:paraId="408EE173" w14:textId="77777777" w:rsidR="00F147D4" w:rsidRPr="00180FB0" w:rsidRDefault="00F147D4" w:rsidP="00F147D4">
      <w:pPr>
        <w:keepNext/>
        <w:rPr>
          <w:color w:val="000000"/>
          <w:szCs w:val="22"/>
          <w:u w:val="single"/>
          <w:lang w:val="hu"/>
        </w:rPr>
      </w:pPr>
    </w:p>
    <w:p w14:paraId="446BCEB8" w14:textId="77777777" w:rsidR="00F147D4" w:rsidRPr="00180FB0" w:rsidRDefault="00F147D4" w:rsidP="00F147D4">
      <w:pPr>
        <w:keepNext/>
        <w:rPr>
          <w:color w:val="000000"/>
          <w:szCs w:val="22"/>
          <w:u w:val="single"/>
          <w:lang w:val="hu"/>
        </w:rPr>
      </w:pPr>
      <w:r w:rsidRPr="00180FB0">
        <w:rPr>
          <w:color w:val="000000"/>
          <w:szCs w:val="22"/>
          <w:u w:val="single"/>
          <w:lang w:val="hu"/>
        </w:rPr>
        <w:t xml:space="preserve">Fogamzóképes </w:t>
      </w:r>
      <w:r w:rsidR="002C7FFE" w:rsidRPr="00180FB0">
        <w:rPr>
          <w:color w:val="000000"/>
          <w:szCs w:val="22"/>
          <w:u w:val="single"/>
          <w:lang w:val="hu"/>
        </w:rPr>
        <w:t xml:space="preserve">korú </w:t>
      </w:r>
      <w:r w:rsidRPr="00180FB0">
        <w:rPr>
          <w:color w:val="000000"/>
          <w:szCs w:val="22"/>
          <w:u w:val="single"/>
          <w:lang w:val="hu"/>
        </w:rPr>
        <w:t>nők</w:t>
      </w:r>
    </w:p>
    <w:p w14:paraId="76E64FCB" w14:textId="77777777" w:rsidR="00F147D4" w:rsidRPr="00180FB0" w:rsidRDefault="00F147D4" w:rsidP="00F147D4">
      <w:pPr>
        <w:keepNext/>
        <w:rPr>
          <w:color w:val="000000"/>
          <w:szCs w:val="22"/>
          <w:u w:val="single"/>
          <w:lang w:val="hu"/>
        </w:rPr>
      </w:pPr>
    </w:p>
    <w:p w14:paraId="7C900E9C" w14:textId="77777777" w:rsidR="00F147D4" w:rsidRPr="00180FB0" w:rsidRDefault="00F147D4" w:rsidP="00F147D4">
      <w:pPr>
        <w:rPr>
          <w:color w:val="000000"/>
          <w:szCs w:val="22"/>
          <w:lang w:val="hu"/>
        </w:rPr>
      </w:pPr>
      <w:r w:rsidRPr="00180FB0">
        <w:rPr>
          <w:color w:val="000000"/>
          <w:szCs w:val="22"/>
          <w:lang w:val="hu"/>
        </w:rPr>
        <w:t xml:space="preserve">A megnyúlt felezési idő miatt a fogamzóképes </w:t>
      </w:r>
      <w:r w:rsidR="002C7FFE" w:rsidRPr="00180FB0">
        <w:rPr>
          <w:color w:val="000000"/>
          <w:szCs w:val="22"/>
          <w:lang w:val="hu"/>
        </w:rPr>
        <w:t xml:space="preserve">korú </w:t>
      </w:r>
      <w:r w:rsidRPr="00180FB0">
        <w:rPr>
          <w:color w:val="000000"/>
          <w:szCs w:val="22"/>
          <w:lang w:val="hu"/>
        </w:rPr>
        <w:t>nőknek a tafamidisz</w:t>
      </w:r>
      <w:r w:rsidRPr="00180FB0">
        <w:rPr>
          <w:color w:val="000000"/>
          <w:szCs w:val="22"/>
          <w:lang w:val="hu"/>
        </w:rPr>
        <w:noBreakHyphen/>
        <w:t>kezelés alatt és a kezelés abbahagyása után még egy hónapig fogamzásgátlást kell alkalmazniuk.</w:t>
      </w:r>
    </w:p>
    <w:p w14:paraId="3D8D7E38" w14:textId="77777777" w:rsidR="00F147D4" w:rsidRPr="00180FB0" w:rsidRDefault="00F147D4" w:rsidP="00F147D4">
      <w:pPr>
        <w:rPr>
          <w:color w:val="000000"/>
          <w:szCs w:val="22"/>
          <w:lang w:val="hu"/>
        </w:rPr>
      </w:pPr>
    </w:p>
    <w:p w14:paraId="782FF472" w14:textId="77777777" w:rsidR="00F147D4" w:rsidRPr="00180FB0" w:rsidRDefault="00F147D4" w:rsidP="00F147D4">
      <w:pPr>
        <w:keepNext/>
        <w:rPr>
          <w:color w:val="000000"/>
          <w:szCs w:val="22"/>
          <w:u w:val="single"/>
          <w:lang w:val="hu"/>
        </w:rPr>
      </w:pPr>
      <w:r w:rsidRPr="00180FB0">
        <w:rPr>
          <w:color w:val="000000"/>
          <w:szCs w:val="22"/>
          <w:u w:val="single"/>
          <w:lang w:val="hu"/>
        </w:rPr>
        <w:t>Terhesség</w:t>
      </w:r>
    </w:p>
    <w:p w14:paraId="62C1ABE7" w14:textId="77777777" w:rsidR="00F147D4" w:rsidRPr="00180FB0" w:rsidRDefault="00F147D4" w:rsidP="00F147D4">
      <w:pPr>
        <w:keepNext/>
        <w:rPr>
          <w:color w:val="000000"/>
          <w:szCs w:val="22"/>
          <w:lang w:val="hu"/>
        </w:rPr>
      </w:pPr>
    </w:p>
    <w:p w14:paraId="3AECABBD" w14:textId="77777777" w:rsidR="00F147D4" w:rsidRPr="00180FB0" w:rsidRDefault="00F147D4" w:rsidP="00F147D4">
      <w:pPr>
        <w:rPr>
          <w:color w:val="000000"/>
          <w:szCs w:val="22"/>
          <w:lang w:val="hu"/>
        </w:rPr>
      </w:pPr>
      <w:r w:rsidRPr="00180FB0">
        <w:rPr>
          <w:color w:val="000000"/>
          <w:szCs w:val="22"/>
          <w:lang w:val="hu"/>
        </w:rPr>
        <w:t xml:space="preserve">A tafamidisz terhes nőknél történő alkalmazása tekintetében nem áll rendelkezésre információ. Az állatkísérletek fejlődési toxicitást mutattak (lásd 5.3 pont). A tafamidisz alkalmazása a terhesség alatt és a fogamzásgátlást nem alkalmazó, fogamzóképes </w:t>
      </w:r>
      <w:r w:rsidR="002C7FFE" w:rsidRPr="00180FB0">
        <w:rPr>
          <w:color w:val="000000"/>
          <w:szCs w:val="22"/>
          <w:lang w:val="hu"/>
        </w:rPr>
        <w:t xml:space="preserve">korú </w:t>
      </w:r>
      <w:r w:rsidRPr="00180FB0">
        <w:rPr>
          <w:color w:val="000000"/>
          <w:szCs w:val="22"/>
          <w:lang w:val="hu"/>
        </w:rPr>
        <w:t xml:space="preserve">nőknél nem </w:t>
      </w:r>
      <w:r w:rsidR="002C7FFE" w:rsidRPr="00180FB0">
        <w:rPr>
          <w:color w:val="000000"/>
          <w:szCs w:val="22"/>
          <w:lang w:val="hu"/>
        </w:rPr>
        <w:t>ajánlott</w:t>
      </w:r>
      <w:r w:rsidRPr="00180FB0">
        <w:rPr>
          <w:color w:val="000000"/>
          <w:szCs w:val="22"/>
          <w:lang w:val="hu"/>
        </w:rPr>
        <w:t>.</w:t>
      </w:r>
    </w:p>
    <w:p w14:paraId="24853DF0" w14:textId="77777777" w:rsidR="00F147D4" w:rsidRPr="00180FB0" w:rsidRDefault="00F147D4" w:rsidP="00F147D4">
      <w:pPr>
        <w:rPr>
          <w:color w:val="000000"/>
          <w:szCs w:val="22"/>
          <w:lang w:val="hu"/>
        </w:rPr>
      </w:pPr>
    </w:p>
    <w:p w14:paraId="26A5F695" w14:textId="77777777" w:rsidR="00F147D4" w:rsidRPr="00180FB0" w:rsidRDefault="00F147D4" w:rsidP="00F147D4">
      <w:pPr>
        <w:keepNext/>
        <w:rPr>
          <w:color w:val="000000"/>
          <w:szCs w:val="22"/>
          <w:u w:val="single"/>
          <w:lang w:val="hu"/>
        </w:rPr>
      </w:pPr>
      <w:r w:rsidRPr="00180FB0">
        <w:rPr>
          <w:color w:val="000000"/>
          <w:szCs w:val="22"/>
          <w:u w:val="single"/>
          <w:lang w:val="hu"/>
        </w:rPr>
        <w:t>Szoptatás</w:t>
      </w:r>
    </w:p>
    <w:p w14:paraId="47F1762A" w14:textId="77777777" w:rsidR="00F147D4" w:rsidRPr="00180FB0" w:rsidRDefault="00F147D4" w:rsidP="00F147D4">
      <w:pPr>
        <w:keepNext/>
        <w:rPr>
          <w:color w:val="000000"/>
          <w:szCs w:val="22"/>
          <w:lang w:val="hu"/>
        </w:rPr>
      </w:pPr>
    </w:p>
    <w:p w14:paraId="154F0067" w14:textId="77777777" w:rsidR="00F147D4" w:rsidRPr="00180FB0" w:rsidRDefault="00F147D4" w:rsidP="00F147D4">
      <w:pPr>
        <w:rPr>
          <w:color w:val="000000"/>
          <w:szCs w:val="22"/>
          <w:lang w:val="hu"/>
        </w:rPr>
      </w:pPr>
      <w:r w:rsidRPr="00180FB0">
        <w:rPr>
          <w:color w:val="000000"/>
          <w:szCs w:val="22"/>
          <w:lang w:val="hu"/>
        </w:rPr>
        <w:t xml:space="preserve">Az állatkísérletekből rendelkezésre álló adatok a tafamidisz anyatejbe történő kiválasztódását igazolták. </w:t>
      </w:r>
      <w:r w:rsidR="00CF4401" w:rsidRPr="00180FB0">
        <w:rPr>
          <w:color w:val="000000"/>
          <w:szCs w:val="22"/>
          <w:lang w:val="hu"/>
        </w:rPr>
        <w:t>Újszülöttekre/csecsemőkre nézve a kockázatot nem lehet kizárni</w:t>
      </w:r>
      <w:r w:rsidRPr="00180FB0">
        <w:rPr>
          <w:color w:val="000000"/>
          <w:szCs w:val="22"/>
          <w:lang w:val="hu"/>
        </w:rPr>
        <w:t>. A tafamidisz alkalmazása szoptatás alatt</w:t>
      </w:r>
      <w:r w:rsidR="002C7FFE" w:rsidRPr="00180FB0">
        <w:rPr>
          <w:color w:val="000000"/>
          <w:szCs w:val="22"/>
          <w:lang w:val="hu"/>
        </w:rPr>
        <w:t xml:space="preserve"> nem ajánlott</w:t>
      </w:r>
      <w:r w:rsidRPr="00180FB0">
        <w:rPr>
          <w:color w:val="000000"/>
          <w:szCs w:val="22"/>
          <w:lang w:val="hu"/>
        </w:rPr>
        <w:t>.</w:t>
      </w:r>
    </w:p>
    <w:p w14:paraId="12CF2C6A" w14:textId="77777777" w:rsidR="00F147D4" w:rsidRPr="00180FB0" w:rsidRDefault="00F147D4" w:rsidP="00F147D4">
      <w:pPr>
        <w:rPr>
          <w:color w:val="000000"/>
          <w:szCs w:val="22"/>
          <w:lang w:val="hu"/>
        </w:rPr>
      </w:pPr>
    </w:p>
    <w:p w14:paraId="30E78C71" w14:textId="77777777" w:rsidR="00F147D4" w:rsidRPr="00180FB0" w:rsidRDefault="00F147D4" w:rsidP="00F147D4">
      <w:pPr>
        <w:keepNext/>
        <w:rPr>
          <w:color w:val="000000"/>
          <w:szCs w:val="22"/>
          <w:u w:val="single"/>
          <w:lang w:val="hu"/>
        </w:rPr>
      </w:pPr>
      <w:r w:rsidRPr="00180FB0">
        <w:rPr>
          <w:color w:val="000000"/>
          <w:szCs w:val="22"/>
          <w:u w:val="single"/>
          <w:lang w:val="hu"/>
        </w:rPr>
        <w:t>Termékenység</w:t>
      </w:r>
    </w:p>
    <w:p w14:paraId="3E038BCA" w14:textId="77777777" w:rsidR="00F147D4" w:rsidRPr="00180FB0" w:rsidRDefault="00F147D4" w:rsidP="00F147D4">
      <w:pPr>
        <w:keepNext/>
        <w:rPr>
          <w:color w:val="000000"/>
          <w:szCs w:val="22"/>
          <w:u w:val="single"/>
          <w:lang w:val="hu"/>
        </w:rPr>
      </w:pPr>
    </w:p>
    <w:p w14:paraId="29169BD3" w14:textId="77777777" w:rsidR="00F147D4" w:rsidRPr="00180FB0" w:rsidRDefault="00F147D4" w:rsidP="00F147D4">
      <w:pPr>
        <w:rPr>
          <w:color w:val="000000"/>
          <w:szCs w:val="22"/>
          <w:lang w:val="hu"/>
        </w:rPr>
      </w:pPr>
      <w:r w:rsidRPr="00180FB0">
        <w:rPr>
          <w:color w:val="000000"/>
          <w:szCs w:val="22"/>
          <w:lang w:val="hu"/>
        </w:rPr>
        <w:t>A nem klinikai vizsgálatokban nem észlelték a fertilitás romlását (lásd 5.3 pont).</w:t>
      </w:r>
    </w:p>
    <w:p w14:paraId="6364C684" w14:textId="77777777" w:rsidR="00F147D4" w:rsidRPr="00180FB0" w:rsidRDefault="00F147D4" w:rsidP="00F147D4">
      <w:pPr>
        <w:rPr>
          <w:color w:val="000000"/>
          <w:szCs w:val="22"/>
          <w:lang w:val="hu"/>
        </w:rPr>
      </w:pPr>
    </w:p>
    <w:p w14:paraId="2C20A021" w14:textId="77777777" w:rsidR="00F147D4" w:rsidRPr="00180FB0" w:rsidRDefault="00F147D4" w:rsidP="00F147D4">
      <w:pPr>
        <w:keepNext/>
        <w:rPr>
          <w:b/>
          <w:color w:val="000000"/>
          <w:szCs w:val="22"/>
          <w:lang w:val="hu"/>
        </w:rPr>
      </w:pPr>
      <w:r w:rsidRPr="00180FB0">
        <w:rPr>
          <w:b/>
          <w:bCs/>
          <w:color w:val="000000"/>
          <w:szCs w:val="22"/>
          <w:lang w:val="hu"/>
        </w:rPr>
        <w:t>4.7</w:t>
      </w:r>
      <w:r w:rsidRPr="00180FB0">
        <w:rPr>
          <w:b/>
          <w:bCs/>
          <w:color w:val="000000"/>
          <w:szCs w:val="22"/>
          <w:lang w:val="hu"/>
        </w:rPr>
        <w:tab/>
        <w:t>A készítmény hatásai a gépjárművezetéshez és a gépek kezeléséhez szükséges képességekre</w:t>
      </w:r>
    </w:p>
    <w:p w14:paraId="7AABD439" w14:textId="77777777" w:rsidR="00F147D4" w:rsidRPr="00180FB0" w:rsidRDefault="00F147D4" w:rsidP="00F147D4">
      <w:pPr>
        <w:keepNext/>
        <w:rPr>
          <w:color w:val="000000"/>
          <w:szCs w:val="22"/>
          <w:lang w:val="hu"/>
        </w:rPr>
      </w:pPr>
    </w:p>
    <w:p w14:paraId="2CF97E6D" w14:textId="77777777" w:rsidR="00F147D4" w:rsidRPr="00180FB0" w:rsidRDefault="00F147D4" w:rsidP="00F147D4">
      <w:pPr>
        <w:rPr>
          <w:color w:val="000000"/>
          <w:szCs w:val="22"/>
          <w:lang w:val="hu"/>
        </w:rPr>
      </w:pPr>
      <w:r w:rsidRPr="00180FB0">
        <w:rPr>
          <w:color w:val="000000"/>
          <w:szCs w:val="22"/>
          <w:lang w:val="hu"/>
        </w:rPr>
        <w:t>A farmakodinámiás és farmakokinetikai profil alapján a tafamidisz nem, vagy csak elhanyagolható mértékben befolyásolja a gépjárművezetéshez és a gépek kezeléséhez szükséges képességeket.</w:t>
      </w:r>
    </w:p>
    <w:p w14:paraId="7A73EED7" w14:textId="77777777" w:rsidR="00F147D4" w:rsidRPr="00180FB0" w:rsidRDefault="00F147D4" w:rsidP="00F147D4">
      <w:pPr>
        <w:rPr>
          <w:color w:val="000000"/>
          <w:szCs w:val="22"/>
          <w:lang w:val="hu"/>
        </w:rPr>
      </w:pPr>
    </w:p>
    <w:p w14:paraId="4C9EA6BD" w14:textId="77777777" w:rsidR="00F147D4" w:rsidRPr="00180FB0" w:rsidRDefault="00F147D4" w:rsidP="00F147D4">
      <w:pPr>
        <w:keepNext/>
        <w:rPr>
          <w:b/>
          <w:color w:val="000000"/>
          <w:szCs w:val="22"/>
          <w:lang w:val="hu"/>
        </w:rPr>
      </w:pPr>
      <w:r w:rsidRPr="00180FB0">
        <w:rPr>
          <w:b/>
          <w:bCs/>
          <w:color w:val="000000"/>
          <w:szCs w:val="22"/>
          <w:lang w:val="hu"/>
        </w:rPr>
        <w:t>4.8</w:t>
      </w:r>
      <w:r w:rsidRPr="00180FB0">
        <w:rPr>
          <w:b/>
          <w:bCs/>
          <w:color w:val="000000"/>
          <w:szCs w:val="22"/>
          <w:lang w:val="hu"/>
        </w:rPr>
        <w:tab/>
        <w:t>Nemkívánatos hatások, mellékhatások</w:t>
      </w:r>
    </w:p>
    <w:p w14:paraId="7D6F8B94" w14:textId="77777777" w:rsidR="00F147D4" w:rsidRPr="00180FB0" w:rsidRDefault="00F147D4" w:rsidP="00F147D4">
      <w:pPr>
        <w:keepNext/>
        <w:autoSpaceDE w:val="0"/>
        <w:autoSpaceDN w:val="0"/>
        <w:adjustRightInd w:val="0"/>
        <w:rPr>
          <w:color w:val="000000"/>
          <w:szCs w:val="22"/>
          <w:lang w:val="hu"/>
        </w:rPr>
      </w:pPr>
    </w:p>
    <w:p w14:paraId="3B4AB4B0" w14:textId="77777777" w:rsidR="00F147D4" w:rsidRPr="00180FB0" w:rsidRDefault="00F147D4" w:rsidP="00F147D4">
      <w:pPr>
        <w:keepNext/>
        <w:autoSpaceDE w:val="0"/>
        <w:autoSpaceDN w:val="0"/>
        <w:adjustRightInd w:val="0"/>
        <w:rPr>
          <w:color w:val="000000"/>
          <w:szCs w:val="22"/>
          <w:u w:val="single"/>
          <w:lang w:val="hu"/>
        </w:rPr>
      </w:pPr>
      <w:r w:rsidRPr="00180FB0">
        <w:rPr>
          <w:color w:val="000000"/>
          <w:szCs w:val="22"/>
          <w:u w:val="single"/>
          <w:lang w:val="hu"/>
        </w:rPr>
        <w:t>A biztonságossági profil összefoglalása</w:t>
      </w:r>
    </w:p>
    <w:p w14:paraId="3C028A98" w14:textId="77777777" w:rsidR="00F147D4" w:rsidRPr="00180FB0" w:rsidRDefault="00F147D4" w:rsidP="00F147D4">
      <w:pPr>
        <w:keepNext/>
        <w:autoSpaceDE w:val="0"/>
        <w:autoSpaceDN w:val="0"/>
        <w:adjustRightInd w:val="0"/>
        <w:rPr>
          <w:color w:val="000000"/>
          <w:szCs w:val="22"/>
          <w:lang w:val="hu"/>
        </w:rPr>
      </w:pPr>
    </w:p>
    <w:p w14:paraId="488BCE12" w14:textId="77777777" w:rsidR="00F147D4" w:rsidRPr="00180FB0" w:rsidRDefault="00F147D4" w:rsidP="00F147D4">
      <w:pPr>
        <w:rPr>
          <w:color w:val="000000"/>
          <w:szCs w:val="22"/>
          <w:lang w:val="hu"/>
        </w:rPr>
      </w:pPr>
      <w:r w:rsidRPr="00180FB0">
        <w:rPr>
          <w:color w:val="000000"/>
          <w:szCs w:val="22"/>
          <w:lang w:val="hu"/>
        </w:rPr>
        <w:t>A biztonságossági adatok 176</w:t>
      </w:r>
      <w:r w:rsidR="00065AE4" w:rsidRPr="00180FB0">
        <w:rPr>
          <w:color w:val="000000"/>
          <w:szCs w:val="22"/>
          <w:lang w:val="hu"/>
        </w:rPr>
        <w:t> </w:t>
      </w:r>
      <w:r w:rsidRPr="00180FB0">
        <w:rPr>
          <w:color w:val="000000"/>
          <w:szCs w:val="22"/>
          <w:lang w:val="hu"/>
        </w:rPr>
        <w:t>ATTR</w:t>
      </w:r>
      <w:r w:rsidRPr="00180FB0">
        <w:rPr>
          <w:color w:val="000000"/>
          <w:szCs w:val="22"/>
          <w:lang w:val="hu"/>
        </w:rPr>
        <w:noBreakHyphen/>
        <w:t>CM-es betegnek adott 80 mg (4×20 mg formájában alkalmazott) tafamidisz</w:t>
      </w:r>
      <w:r w:rsidRPr="00180FB0">
        <w:rPr>
          <w:color w:val="000000"/>
          <w:szCs w:val="22"/>
          <w:lang w:val="hu"/>
        </w:rPr>
        <w:noBreakHyphen/>
        <w:t>meglumin naponta történő, egy 30 hónapos placebokontrollos vizsgálatban, ATTR</w:t>
      </w:r>
      <w:r w:rsidRPr="00180FB0">
        <w:rPr>
          <w:color w:val="000000"/>
          <w:szCs w:val="22"/>
          <w:lang w:val="hu"/>
        </w:rPr>
        <w:noBreakHyphen/>
        <w:t xml:space="preserve">CM-mel diagnosztizált betegek körében végzett alkalmazására vonatkoznak (lásd 5.1 pont). </w:t>
      </w:r>
    </w:p>
    <w:p w14:paraId="366D751C" w14:textId="77777777" w:rsidR="00F2670E" w:rsidRPr="00180FB0" w:rsidRDefault="00F2670E" w:rsidP="00F147D4">
      <w:pPr>
        <w:rPr>
          <w:color w:val="000000"/>
          <w:szCs w:val="22"/>
          <w:lang w:val="hu"/>
        </w:rPr>
      </w:pPr>
    </w:p>
    <w:p w14:paraId="20329495" w14:textId="055A9E43" w:rsidR="00F2670E" w:rsidRPr="00180FB0" w:rsidRDefault="00F2670E" w:rsidP="00F147D4">
      <w:pPr>
        <w:rPr>
          <w:color w:val="000000"/>
          <w:szCs w:val="22"/>
          <w:lang w:val="hu"/>
        </w:rPr>
      </w:pPr>
      <w:r w:rsidRPr="00180FB0">
        <w:rPr>
          <w:color w:val="000000"/>
          <w:szCs w:val="22"/>
          <w:lang w:val="hu"/>
        </w:rPr>
        <w:t>A nemkívánatos események gyakorisága a 80</w:t>
      </w:r>
      <w:r w:rsidR="00DE407C">
        <w:rPr>
          <w:color w:val="000000"/>
          <w:szCs w:val="22"/>
          <w:lang w:val="hu"/>
        </w:rPr>
        <w:t> </w:t>
      </w:r>
      <w:r w:rsidRPr="00180FB0">
        <w:rPr>
          <w:color w:val="000000"/>
          <w:szCs w:val="22"/>
          <w:lang w:val="hu"/>
        </w:rPr>
        <w:t>mg tafamidis megluminnal kezelt betegek</w:t>
      </w:r>
      <w:r w:rsidR="008D33AF" w:rsidRPr="00180FB0">
        <w:rPr>
          <w:color w:val="000000"/>
          <w:szCs w:val="22"/>
          <w:lang w:val="hu"/>
        </w:rPr>
        <w:t>nél</w:t>
      </w:r>
      <w:r w:rsidRPr="00180FB0">
        <w:rPr>
          <w:color w:val="000000"/>
          <w:szCs w:val="22"/>
          <w:lang w:val="hu"/>
        </w:rPr>
        <w:t xml:space="preserve"> általában hasonló és összehasonlítható volt a placebóval.</w:t>
      </w:r>
    </w:p>
    <w:p w14:paraId="4F7AD0B3" w14:textId="77777777" w:rsidR="00F147D4" w:rsidRPr="00180FB0" w:rsidRDefault="00F147D4" w:rsidP="00F147D4">
      <w:pPr>
        <w:rPr>
          <w:color w:val="000000"/>
          <w:szCs w:val="22"/>
          <w:lang w:val="hu"/>
        </w:rPr>
      </w:pPr>
    </w:p>
    <w:p w14:paraId="35A54230" w14:textId="77777777" w:rsidR="00083B15" w:rsidRPr="00180FB0" w:rsidRDefault="00083B15" w:rsidP="00F147D4">
      <w:pPr>
        <w:rPr>
          <w:color w:val="000000"/>
          <w:szCs w:val="22"/>
          <w:lang w:val="hu"/>
        </w:rPr>
      </w:pPr>
      <w:r w:rsidRPr="00180FB0">
        <w:rPr>
          <w:color w:val="000000"/>
          <w:szCs w:val="22"/>
          <w:lang w:val="hu"/>
        </w:rPr>
        <w:t xml:space="preserve">A következő mellékhatásokról gyakrabban számoltak be a 80 mg-os tafamidis megluminnal kezelt betegeknél a placebóhoz képest: puffadás [8 beteg (4,5%), szemben a 3 beteggel (1,7%)] és </w:t>
      </w:r>
      <w:r w:rsidR="00A52E07" w:rsidRPr="00180FB0">
        <w:rPr>
          <w:color w:val="000000"/>
          <w:szCs w:val="22"/>
          <w:lang w:val="hu"/>
        </w:rPr>
        <w:t xml:space="preserve">emelkedett </w:t>
      </w:r>
      <w:r w:rsidRPr="00180FB0">
        <w:rPr>
          <w:color w:val="000000"/>
          <w:szCs w:val="22"/>
          <w:lang w:val="hu"/>
        </w:rPr>
        <w:t>májfunkciósteszt</w:t>
      </w:r>
      <w:r w:rsidR="00A52E07" w:rsidRPr="00180FB0">
        <w:rPr>
          <w:color w:val="000000"/>
          <w:szCs w:val="22"/>
          <w:lang w:val="hu"/>
        </w:rPr>
        <w:t>-értékek</w:t>
      </w:r>
      <w:r w:rsidRPr="00180FB0">
        <w:rPr>
          <w:color w:val="000000"/>
          <w:szCs w:val="22"/>
          <w:lang w:val="hu"/>
        </w:rPr>
        <w:t xml:space="preserve"> [6 beteg (3,4%)], szemben a 2 beteggel (1,1%)]. Ok</w:t>
      </w:r>
      <w:r w:rsidR="007237BB" w:rsidRPr="00180FB0">
        <w:rPr>
          <w:color w:val="000000"/>
          <w:szCs w:val="22"/>
          <w:lang w:val="hu"/>
        </w:rPr>
        <w:t>-ok</w:t>
      </w:r>
      <w:r w:rsidRPr="00180FB0">
        <w:rPr>
          <w:color w:val="000000"/>
          <w:szCs w:val="22"/>
          <w:lang w:val="hu"/>
        </w:rPr>
        <w:t>ozati összefüggést nem állapítottak meg.</w:t>
      </w:r>
    </w:p>
    <w:p w14:paraId="1FE8F924" w14:textId="77777777" w:rsidR="00F147D4" w:rsidRPr="00180FB0" w:rsidRDefault="00F147D4" w:rsidP="00F147D4">
      <w:pPr>
        <w:rPr>
          <w:color w:val="000000"/>
          <w:szCs w:val="22"/>
          <w:lang w:val="hu"/>
        </w:rPr>
      </w:pPr>
    </w:p>
    <w:p w14:paraId="47AA9B6A" w14:textId="21FCF5B0" w:rsidR="00F147D4" w:rsidRDefault="00083B15" w:rsidP="00F147D4">
      <w:pPr>
        <w:rPr>
          <w:color w:val="000000"/>
          <w:szCs w:val="22"/>
          <w:lang w:val="hu"/>
        </w:rPr>
      </w:pPr>
      <w:r w:rsidRPr="00180FB0">
        <w:rPr>
          <w:color w:val="000000"/>
          <w:szCs w:val="22"/>
          <w:lang w:val="hu"/>
        </w:rPr>
        <w:t>A 61</w:t>
      </w:r>
      <w:r w:rsidR="009743EE">
        <w:rPr>
          <w:color w:val="000000"/>
          <w:szCs w:val="22"/>
          <w:lang w:val="hu"/>
        </w:rPr>
        <w:t> </w:t>
      </w:r>
      <w:r w:rsidRPr="00180FB0">
        <w:rPr>
          <w:color w:val="000000"/>
          <w:szCs w:val="22"/>
          <w:lang w:val="hu"/>
        </w:rPr>
        <w:t>mg</w:t>
      </w:r>
      <w:r w:rsidR="009743EE">
        <w:rPr>
          <w:color w:val="000000"/>
          <w:szCs w:val="22"/>
          <w:lang w:val="hu"/>
        </w:rPr>
        <w:t>-os</w:t>
      </w:r>
      <w:r w:rsidRPr="00180FB0">
        <w:rPr>
          <w:color w:val="000000"/>
          <w:szCs w:val="22"/>
          <w:lang w:val="hu"/>
        </w:rPr>
        <w:t xml:space="preserve"> tafamidis biztonságossági adatai rendelkezésre</w:t>
      </w:r>
      <w:r w:rsidR="000B7602">
        <w:rPr>
          <w:color w:val="000000"/>
          <w:szCs w:val="22"/>
          <w:lang w:val="hu"/>
        </w:rPr>
        <w:t xml:space="preserve"> állnak</w:t>
      </w:r>
      <w:r w:rsidR="001079F8" w:rsidRPr="001079F8">
        <w:rPr>
          <w:color w:val="000000"/>
          <w:szCs w:val="22"/>
          <w:lang w:val="hu"/>
        </w:rPr>
        <w:t xml:space="preserve"> </w:t>
      </w:r>
      <w:r w:rsidR="001079F8">
        <w:rPr>
          <w:color w:val="000000"/>
          <w:szCs w:val="22"/>
          <w:lang w:val="hu"/>
        </w:rPr>
        <w:t>a nyílt elrendezésű hosszú távú kiterjesztéses vizsgálatb</w:t>
      </w:r>
      <w:r w:rsidR="004E2478">
        <w:rPr>
          <w:color w:val="000000"/>
          <w:szCs w:val="22"/>
          <w:lang w:val="hu"/>
        </w:rPr>
        <w:t>ól</w:t>
      </w:r>
      <w:r w:rsidR="001079F8">
        <w:rPr>
          <w:color w:val="000000"/>
          <w:szCs w:val="22"/>
          <w:lang w:val="hu"/>
        </w:rPr>
        <w:t>.</w:t>
      </w:r>
    </w:p>
    <w:p w14:paraId="2410FFC9" w14:textId="1F4BBB28" w:rsidR="00016C56" w:rsidRDefault="00016C56" w:rsidP="00F147D4">
      <w:pPr>
        <w:rPr>
          <w:color w:val="000000"/>
          <w:szCs w:val="22"/>
          <w:lang w:val="hu"/>
        </w:rPr>
      </w:pPr>
    </w:p>
    <w:p w14:paraId="3757A61A" w14:textId="68742DD1" w:rsidR="00016C56" w:rsidRPr="000167B1" w:rsidRDefault="00016C56" w:rsidP="00F147D4">
      <w:pPr>
        <w:rPr>
          <w:color w:val="000000"/>
          <w:szCs w:val="22"/>
          <w:u w:val="single"/>
          <w:lang w:val="hu"/>
        </w:rPr>
      </w:pPr>
      <w:r w:rsidRPr="000167B1">
        <w:rPr>
          <w:color w:val="000000"/>
          <w:szCs w:val="22"/>
          <w:u w:val="single"/>
          <w:lang w:val="hu"/>
        </w:rPr>
        <w:t>A mellékhatások táblázatos felsorolása</w:t>
      </w:r>
    </w:p>
    <w:p w14:paraId="4C0EAAE7" w14:textId="7C8FCA24" w:rsidR="00016C56" w:rsidRDefault="00016C56" w:rsidP="00F147D4">
      <w:pPr>
        <w:rPr>
          <w:color w:val="000000"/>
          <w:szCs w:val="22"/>
          <w:lang w:val="hu"/>
        </w:rPr>
      </w:pPr>
    </w:p>
    <w:p w14:paraId="334AC3AF" w14:textId="33F832FB" w:rsidR="00016C56" w:rsidRDefault="00016C56" w:rsidP="00F147D4">
      <w:r>
        <w:t xml:space="preserve">A mellékhatások </w:t>
      </w:r>
      <w:r w:rsidR="00157DC3">
        <w:t>az alábbiakban MedDRA szervrendszeri kategóriánként és a standard konvenciót alkalmazó gyakorisági kategóriák szerint vannak felsorolva:</w:t>
      </w:r>
      <w:r>
        <w:t xml:space="preserve"> nagyon gyakori (≥ 1/10); gyakori (≥ 1/100 – &lt; 1/10), nem gyakori (≥ 1/1000 – &lt; 1/100)</w:t>
      </w:r>
      <w:r w:rsidR="00D07776">
        <w:t>. Az egyes gyakorisági kategóriákon belül a mellékhatások csökkenő súlyosság szerint kerülnek megadásra. Az alábbi táblázatban felsorolt mellékhatások az ATTR-CM-mel diagnosztizált résztvevők kumulatív klinikai adataiból származnak.</w:t>
      </w:r>
    </w:p>
    <w:p w14:paraId="6953F60B" w14:textId="77777777" w:rsidR="00D07776" w:rsidRDefault="00D07776" w:rsidP="00D07776">
      <w:pPr>
        <w:rPr>
          <w:szCs w:val="22"/>
        </w:rPr>
      </w:pPr>
    </w:p>
    <w:tbl>
      <w:tblPr>
        <w:tblStyle w:val="TableGrid"/>
        <w:tblW w:w="0" w:type="auto"/>
        <w:tblLook w:val="04A0" w:firstRow="1" w:lastRow="0" w:firstColumn="1" w:lastColumn="0" w:noHBand="0" w:noVBand="1"/>
      </w:tblPr>
      <w:tblGrid>
        <w:gridCol w:w="4532"/>
        <w:gridCol w:w="4531"/>
      </w:tblGrid>
      <w:tr w:rsidR="004E2478" w14:paraId="68A1FEC5" w14:textId="77777777" w:rsidTr="00BB3A66">
        <w:tc>
          <w:tcPr>
            <w:tcW w:w="4537" w:type="dxa"/>
          </w:tcPr>
          <w:p w14:paraId="5512FE21" w14:textId="31F1B03A" w:rsidR="00D07776" w:rsidRPr="000177F9" w:rsidRDefault="00D07776" w:rsidP="00D07776">
            <w:pPr>
              <w:rPr>
                <w:szCs w:val="22"/>
              </w:rPr>
            </w:pPr>
            <w:r w:rsidRPr="000177F9">
              <w:rPr>
                <w:b/>
                <w:szCs w:val="22"/>
              </w:rPr>
              <w:t>Szervrendszer</w:t>
            </w:r>
            <w:r w:rsidR="009743EE">
              <w:rPr>
                <w:b/>
                <w:szCs w:val="22"/>
              </w:rPr>
              <w:t>i kategória</w:t>
            </w:r>
          </w:p>
        </w:tc>
        <w:tc>
          <w:tcPr>
            <w:tcW w:w="4538" w:type="dxa"/>
          </w:tcPr>
          <w:p w14:paraId="54AC14AC" w14:textId="7CFFD108" w:rsidR="00D07776" w:rsidRPr="000E05D2" w:rsidRDefault="00D07776" w:rsidP="00BB3A66">
            <w:pPr>
              <w:rPr>
                <w:b/>
                <w:bCs/>
                <w:szCs w:val="22"/>
              </w:rPr>
            </w:pPr>
            <w:r w:rsidRPr="00093356">
              <w:rPr>
                <w:b/>
                <w:bCs/>
                <w:szCs w:val="22"/>
              </w:rPr>
              <w:t>Gyakori</w:t>
            </w:r>
          </w:p>
        </w:tc>
      </w:tr>
      <w:tr w:rsidR="004E2478" w14:paraId="7C5B20CB" w14:textId="77777777" w:rsidTr="00BB3A66">
        <w:tc>
          <w:tcPr>
            <w:tcW w:w="4537" w:type="dxa"/>
          </w:tcPr>
          <w:p w14:paraId="29B7C82D" w14:textId="1C859FB6" w:rsidR="00D07776" w:rsidRDefault="00D07776" w:rsidP="00BB3A66">
            <w:pPr>
              <w:rPr>
                <w:szCs w:val="22"/>
              </w:rPr>
            </w:pPr>
            <w:r>
              <w:rPr>
                <w:szCs w:val="22"/>
              </w:rPr>
              <w:t>Emésztőrendszeri betegségek és tünetek</w:t>
            </w:r>
          </w:p>
        </w:tc>
        <w:tc>
          <w:tcPr>
            <w:tcW w:w="4538" w:type="dxa"/>
          </w:tcPr>
          <w:p w14:paraId="0A871C73" w14:textId="321465D7" w:rsidR="00D07776" w:rsidRDefault="00D07776" w:rsidP="00BB3A66">
            <w:pPr>
              <w:rPr>
                <w:szCs w:val="22"/>
              </w:rPr>
            </w:pPr>
            <w:r>
              <w:rPr>
                <w:szCs w:val="22"/>
              </w:rPr>
              <w:t>Hasmenés</w:t>
            </w:r>
          </w:p>
        </w:tc>
      </w:tr>
      <w:tr w:rsidR="004E2478" w14:paraId="59CAF712" w14:textId="77777777" w:rsidTr="00BB3A66">
        <w:tc>
          <w:tcPr>
            <w:tcW w:w="4537" w:type="dxa"/>
          </w:tcPr>
          <w:p w14:paraId="4F0614B7" w14:textId="7F0B8AF7" w:rsidR="00D07776" w:rsidRPr="00905CEB" w:rsidRDefault="00D07776" w:rsidP="00D07776">
            <w:pPr>
              <w:rPr>
                <w:szCs w:val="22"/>
              </w:rPr>
            </w:pPr>
            <w:r>
              <w:rPr>
                <w:szCs w:val="22"/>
              </w:rPr>
              <w:t>A bőr és a bőr alatti szövet betegségei és tünetei</w:t>
            </w:r>
          </w:p>
        </w:tc>
        <w:tc>
          <w:tcPr>
            <w:tcW w:w="4538" w:type="dxa"/>
          </w:tcPr>
          <w:p w14:paraId="37558BD2" w14:textId="27A2D510" w:rsidR="00D07776" w:rsidRDefault="00D07776" w:rsidP="00BB3A66">
            <w:pPr>
              <w:rPr>
                <w:szCs w:val="22"/>
              </w:rPr>
            </w:pPr>
            <w:r>
              <w:rPr>
                <w:szCs w:val="22"/>
              </w:rPr>
              <w:t>Kiütés</w:t>
            </w:r>
          </w:p>
          <w:p w14:paraId="67E1BADF" w14:textId="34AEA086" w:rsidR="00D07776" w:rsidRPr="00905CEB" w:rsidRDefault="00D07776" w:rsidP="00BB3A66">
            <w:pPr>
              <w:rPr>
                <w:szCs w:val="22"/>
              </w:rPr>
            </w:pPr>
            <w:r>
              <w:rPr>
                <w:szCs w:val="22"/>
              </w:rPr>
              <w:t>Viszketés</w:t>
            </w:r>
          </w:p>
        </w:tc>
      </w:tr>
    </w:tbl>
    <w:p w14:paraId="77191A54" w14:textId="77777777" w:rsidR="00083B15" w:rsidRPr="00180FB0" w:rsidRDefault="00083B15" w:rsidP="00F147D4">
      <w:pPr>
        <w:rPr>
          <w:color w:val="000000"/>
          <w:szCs w:val="22"/>
          <w:lang w:val="hu"/>
        </w:rPr>
      </w:pPr>
    </w:p>
    <w:p w14:paraId="19140D24" w14:textId="77777777" w:rsidR="00F147D4" w:rsidRPr="00180FB0" w:rsidRDefault="00F147D4" w:rsidP="00F147D4">
      <w:pPr>
        <w:keepNext/>
        <w:rPr>
          <w:color w:val="000000"/>
          <w:szCs w:val="22"/>
          <w:u w:val="single"/>
          <w:lang w:val="hu"/>
        </w:rPr>
      </w:pPr>
      <w:r w:rsidRPr="00180FB0">
        <w:rPr>
          <w:color w:val="000000"/>
          <w:szCs w:val="22"/>
          <w:u w:val="single"/>
          <w:lang w:val="hu"/>
        </w:rPr>
        <w:t>Feltételezett mellékhatások bejelentése</w:t>
      </w:r>
    </w:p>
    <w:p w14:paraId="3148E509" w14:textId="2EB778FA" w:rsidR="00F147D4" w:rsidRPr="00180FB0" w:rsidRDefault="00F147D4" w:rsidP="00F147D4">
      <w:pPr>
        <w:rPr>
          <w:color w:val="000000"/>
          <w:szCs w:val="22"/>
          <w:lang w:val="hu"/>
        </w:rPr>
      </w:pPr>
      <w:r w:rsidRPr="00180FB0">
        <w:rPr>
          <w:color w:val="000000"/>
          <w:szCs w:val="22"/>
          <w:lang w:val="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7" w:history="1">
        <w:r w:rsidRPr="0062196B">
          <w:rPr>
            <w:rStyle w:val="Hyperlink"/>
            <w:highlight w:val="lightGray"/>
            <w:lang w:eastAsia="en-US"/>
          </w:rPr>
          <w:t>V. függelékben</w:t>
        </w:r>
      </w:hyperlink>
      <w:r w:rsidRPr="0062196B">
        <w:rPr>
          <w:color w:val="000000"/>
          <w:szCs w:val="22"/>
          <w:highlight w:val="lightGray"/>
          <w:lang w:val="hu"/>
        </w:rPr>
        <w:t xml:space="preserve"> található elérhetőségek valamelyikén keresztül</w:t>
      </w:r>
      <w:r w:rsidRPr="00180FB0">
        <w:rPr>
          <w:color w:val="000000"/>
          <w:szCs w:val="22"/>
          <w:highlight w:val="lightGray"/>
          <w:lang w:val="hu"/>
        </w:rPr>
        <w:t>.</w:t>
      </w:r>
    </w:p>
    <w:p w14:paraId="548764A2" w14:textId="77777777" w:rsidR="00F147D4" w:rsidRPr="00180FB0" w:rsidRDefault="00F147D4" w:rsidP="00F147D4">
      <w:pPr>
        <w:autoSpaceDE w:val="0"/>
        <w:autoSpaceDN w:val="0"/>
        <w:adjustRightInd w:val="0"/>
        <w:rPr>
          <w:color w:val="000000"/>
          <w:szCs w:val="22"/>
          <w:lang w:val="hu"/>
        </w:rPr>
      </w:pPr>
    </w:p>
    <w:p w14:paraId="692C76F0" w14:textId="77777777" w:rsidR="00F147D4" w:rsidRPr="00180FB0" w:rsidRDefault="00F147D4" w:rsidP="00F147D4">
      <w:pPr>
        <w:keepNext/>
        <w:rPr>
          <w:b/>
          <w:color w:val="000000"/>
          <w:szCs w:val="22"/>
          <w:lang w:val="hu"/>
        </w:rPr>
      </w:pPr>
      <w:r w:rsidRPr="00180FB0">
        <w:rPr>
          <w:b/>
          <w:bCs/>
          <w:color w:val="000000"/>
          <w:szCs w:val="22"/>
          <w:lang w:val="hu"/>
        </w:rPr>
        <w:t>4.9</w:t>
      </w:r>
      <w:r w:rsidRPr="00180FB0">
        <w:rPr>
          <w:b/>
          <w:bCs/>
          <w:color w:val="000000"/>
          <w:szCs w:val="22"/>
          <w:lang w:val="hu"/>
        </w:rPr>
        <w:tab/>
        <w:t>Túladagolás</w:t>
      </w:r>
    </w:p>
    <w:p w14:paraId="69DBB817" w14:textId="77777777" w:rsidR="00F147D4" w:rsidRPr="00180FB0" w:rsidRDefault="00F147D4" w:rsidP="00F147D4">
      <w:pPr>
        <w:keepNext/>
        <w:rPr>
          <w:color w:val="000000"/>
          <w:szCs w:val="22"/>
          <w:lang w:val="hu"/>
        </w:rPr>
      </w:pPr>
    </w:p>
    <w:p w14:paraId="2D324191" w14:textId="77777777" w:rsidR="00F147D4" w:rsidRPr="00180FB0" w:rsidRDefault="00F147D4" w:rsidP="00F147D4">
      <w:pPr>
        <w:keepNext/>
        <w:rPr>
          <w:color w:val="000000"/>
          <w:szCs w:val="22"/>
          <w:u w:val="single"/>
          <w:lang w:val="hu"/>
        </w:rPr>
      </w:pPr>
      <w:r w:rsidRPr="00180FB0">
        <w:rPr>
          <w:color w:val="000000"/>
          <w:szCs w:val="22"/>
          <w:u w:val="single"/>
          <w:lang w:val="hu"/>
        </w:rPr>
        <w:t>Tünetek</w:t>
      </w:r>
    </w:p>
    <w:p w14:paraId="7C0A3123" w14:textId="77777777" w:rsidR="00F147D4" w:rsidRPr="00180FB0" w:rsidRDefault="00F147D4" w:rsidP="00F147D4">
      <w:pPr>
        <w:keepNext/>
        <w:rPr>
          <w:color w:val="000000"/>
          <w:szCs w:val="22"/>
          <w:lang w:val="hu"/>
        </w:rPr>
      </w:pPr>
    </w:p>
    <w:p w14:paraId="2E0C0746" w14:textId="77777777" w:rsidR="00F147D4" w:rsidRPr="00180FB0" w:rsidRDefault="00F147D4" w:rsidP="00F147D4">
      <w:pPr>
        <w:rPr>
          <w:color w:val="000000"/>
          <w:szCs w:val="22"/>
          <w:lang w:val="hu"/>
        </w:rPr>
      </w:pPr>
      <w:r w:rsidRPr="00180FB0">
        <w:rPr>
          <w:color w:val="000000"/>
          <w:szCs w:val="22"/>
          <w:lang w:val="hu"/>
        </w:rPr>
        <w:t>A túladagolással kapcsolatban minimális klinikai tapasztalat áll rendelkezésre. Klinikai vizsgálatokban két, ATTR</w:t>
      </w:r>
      <w:r w:rsidRPr="00180FB0">
        <w:rPr>
          <w:color w:val="000000"/>
          <w:szCs w:val="22"/>
          <w:lang w:val="hu"/>
        </w:rPr>
        <w:noBreakHyphen/>
        <w:t>CM-mel diagnosztizált beteg véletlenül 160 mg tafamidisz</w:t>
      </w:r>
      <w:r w:rsidRPr="00180FB0">
        <w:rPr>
          <w:color w:val="000000"/>
          <w:szCs w:val="22"/>
          <w:lang w:val="hu"/>
        </w:rPr>
        <w:noBreakHyphen/>
        <w:t xml:space="preserve">meglumin egyszeri adagját vette be, </w:t>
      </w:r>
      <w:r w:rsidR="008D33AF" w:rsidRPr="00180FB0">
        <w:rPr>
          <w:color w:val="000000"/>
          <w:szCs w:val="22"/>
          <w:lang w:val="hu"/>
        </w:rPr>
        <w:t xml:space="preserve">az </w:t>
      </w:r>
      <w:r w:rsidRPr="00180FB0">
        <w:rPr>
          <w:color w:val="000000"/>
          <w:szCs w:val="22"/>
          <w:lang w:val="hu"/>
        </w:rPr>
        <w:t>ezzel összefüggő nemkívánatos események kialakulása nélkül. A tafamidisz</w:t>
      </w:r>
      <w:r w:rsidRPr="00180FB0">
        <w:rPr>
          <w:color w:val="000000"/>
          <w:szCs w:val="22"/>
          <w:lang w:val="hu"/>
        </w:rPr>
        <w:noBreakHyphen/>
        <w:t xml:space="preserve">meglumin klinikai vizsgálatban egészséges résztevőknek adott legmagasabb </w:t>
      </w:r>
      <w:r w:rsidR="008D33AF" w:rsidRPr="00180FB0">
        <w:rPr>
          <w:color w:val="000000"/>
          <w:szCs w:val="22"/>
          <w:lang w:val="hu"/>
        </w:rPr>
        <w:t>dózis</w:t>
      </w:r>
      <w:r w:rsidRPr="00180FB0">
        <w:rPr>
          <w:color w:val="000000"/>
          <w:szCs w:val="22"/>
          <w:lang w:val="hu"/>
        </w:rPr>
        <w:t xml:space="preserve">a 480 mg egyszeri dózis volt. </w:t>
      </w:r>
      <w:r w:rsidR="00D865D8" w:rsidRPr="00180FB0">
        <w:rPr>
          <w:color w:val="000000"/>
          <w:szCs w:val="22"/>
          <w:lang w:val="hu"/>
        </w:rPr>
        <w:t>Ezen adag mellett e</w:t>
      </w:r>
      <w:r w:rsidRPr="00180FB0">
        <w:rPr>
          <w:color w:val="000000"/>
          <w:szCs w:val="22"/>
          <w:lang w:val="hu"/>
        </w:rPr>
        <w:t xml:space="preserve">gy esetben számoltak be enyhe hordeolumról </w:t>
      </w:r>
      <w:r w:rsidR="00794961" w:rsidRPr="00180FB0">
        <w:rPr>
          <w:color w:val="000000"/>
          <w:szCs w:val="22"/>
          <w:lang w:val="hu"/>
        </w:rPr>
        <w:t xml:space="preserve">a </w:t>
      </w:r>
      <w:r w:rsidRPr="00180FB0">
        <w:rPr>
          <w:color w:val="000000"/>
          <w:szCs w:val="22"/>
          <w:lang w:val="hu"/>
        </w:rPr>
        <w:t>kezeléssel összefüggő nemkívánatos eseményként.</w:t>
      </w:r>
    </w:p>
    <w:p w14:paraId="1E7FD023" w14:textId="77777777" w:rsidR="00F147D4" w:rsidRPr="00180FB0" w:rsidRDefault="00F147D4" w:rsidP="00F147D4">
      <w:pPr>
        <w:rPr>
          <w:bCs/>
          <w:iCs/>
          <w:color w:val="000000"/>
          <w:szCs w:val="22"/>
          <w:lang w:val="hu"/>
        </w:rPr>
      </w:pPr>
    </w:p>
    <w:p w14:paraId="2860A209" w14:textId="77777777" w:rsidR="00F147D4" w:rsidRPr="00180FB0" w:rsidRDefault="00F147D4" w:rsidP="00F147D4">
      <w:pPr>
        <w:keepNext/>
        <w:rPr>
          <w:bCs/>
          <w:iCs/>
          <w:color w:val="000000"/>
          <w:szCs w:val="22"/>
          <w:u w:val="single"/>
          <w:lang w:val="hu"/>
        </w:rPr>
      </w:pPr>
      <w:r w:rsidRPr="00180FB0">
        <w:rPr>
          <w:color w:val="000000"/>
          <w:szCs w:val="22"/>
          <w:u w:val="single"/>
          <w:lang w:val="hu"/>
        </w:rPr>
        <w:t>Kezelés</w:t>
      </w:r>
    </w:p>
    <w:p w14:paraId="1E350C83" w14:textId="77777777" w:rsidR="00F147D4" w:rsidRPr="00180FB0" w:rsidRDefault="00F147D4" w:rsidP="00F147D4">
      <w:pPr>
        <w:keepNext/>
        <w:rPr>
          <w:bCs/>
          <w:iCs/>
          <w:color w:val="000000"/>
          <w:szCs w:val="22"/>
          <w:u w:val="single"/>
          <w:lang w:val="hu"/>
        </w:rPr>
      </w:pPr>
    </w:p>
    <w:p w14:paraId="742DBDE0" w14:textId="77777777" w:rsidR="00F147D4" w:rsidRPr="00180FB0" w:rsidRDefault="00F147D4" w:rsidP="00F147D4">
      <w:pPr>
        <w:rPr>
          <w:color w:val="000000"/>
          <w:szCs w:val="22"/>
          <w:lang w:val="hu"/>
        </w:rPr>
      </w:pPr>
      <w:r w:rsidRPr="00180FB0">
        <w:rPr>
          <w:color w:val="000000"/>
          <w:szCs w:val="22"/>
          <w:lang w:val="hu"/>
        </w:rPr>
        <w:t xml:space="preserve">Túladagolás esetén szükség esetén a </w:t>
      </w:r>
      <w:r w:rsidR="0080637F" w:rsidRPr="00180FB0">
        <w:rPr>
          <w:color w:val="000000"/>
          <w:szCs w:val="22"/>
          <w:lang w:val="hu"/>
        </w:rPr>
        <w:t>standard</w:t>
      </w:r>
      <w:r w:rsidRPr="00180FB0">
        <w:rPr>
          <w:color w:val="000000"/>
          <w:szCs w:val="22"/>
          <w:lang w:val="hu"/>
        </w:rPr>
        <w:t xml:space="preserve"> </w:t>
      </w:r>
      <w:r w:rsidR="00E26EEC" w:rsidRPr="00180FB0">
        <w:rPr>
          <w:color w:val="000000"/>
          <w:szCs w:val="22"/>
          <w:lang w:val="hu"/>
        </w:rPr>
        <w:t>szupportív</w:t>
      </w:r>
      <w:r w:rsidRPr="00180FB0">
        <w:rPr>
          <w:color w:val="000000"/>
          <w:szCs w:val="22"/>
          <w:lang w:val="hu"/>
        </w:rPr>
        <w:t xml:space="preserve"> kezelést kell alkalmazni.</w:t>
      </w:r>
    </w:p>
    <w:p w14:paraId="19DA34BC" w14:textId="77777777" w:rsidR="00F147D4" w:rsidRPr="00180FB0" w:rsidRDefault="00F147D4" w:rsidP="00F147D4">
      <w:pPr>
        <w:rPr>
          <w:color w:val="000000"/>
          <w:szCs w:val="22"/>
          <w:lang w:val="hu"/>
        </w:rPr>
      </w:pPr>
    </w:p>
    <w:p w14:paraId="6325DB99" w14:textId="77777777" w:rsidR="00F147D4" w:rsidRPr="00180FB0" w:rsidRDefault="00F147D4" w:rsidP="00F147D4">
      <w:pPr>
        <w:rPr>
          <w:bCs/>
          <w:iCs/>
          <w:color w:val="000000"/>
          <w:szCs w:val="22"/>
          <w:lang w:val="hu"/>
        </w:rPr>
      </w:pPr>
    </w:p>
    <w:p w14:paraId="3E666B7A" w14:textId="77777777" w:rsidR="00F147D4" w:rsidRPr="00180FB0" w:rsidRDefault="00F147D4" w:rsidP="00F147D4">
      <w:pPr>
        <w:keepNext/>
        <w:rPr>
          <w:b/>
          <w:color w:val="000000"/>
          <w:szCs w:val="22"/>
          <w:lang w:val="hu"/>
        </w:rPr>
      </w:pPr>
      <w:r w:rsidRPr="00180FB0">
        <w:rPr>
          <w:b/>
          <w:bCs/>
          <w:color w:val="000000"/>
          <w:szCs w:val="22"/>
          <w:lang w:val="hu"/>
        </w:rPr>
        <w:t>5.</w:t>
      </w:r>
      <w:r w:rsidRPr="00180FB0">
        <w:rPr>
          <w:b/>
          <w:bCs/>
          <w:color w:val="000000"/>
          <w:szCs w:val="22"/>
          <w:lang w:val="hu"/>
        </w:rPr>
        <w:tab/>
        <w:t>FARMAKOLÓGIAI TULAJDONSÁGOK</w:t>
      </w:r>
    </w:p>
    <w:p w14:paraId="7A35FA90" w14:textId="77777777" w:rsidR="00F147D4" w:rsidRPr="00180FB0" w:rsidRDefault="00F147D4" w:rsidP="00F147D4">
      <w:pPr>
        <w:keepNext/>
        <w:rPr>
          <w:color w:val="000000"/>
          <w:szCs w:val="22"/>
          <w:lang w:val="hu"/>
        </w:rPr>
      </w:pPr>
    </w:p>
    <w:p w14:paraId="03DA5EF3" w14:textId="77777777" w:rsidR="00F147D4" w:rsidRPr="00180FB0" w:rsidRDefault="00F147D4" w:rsidP="00F147D4">
      <w:pPr>
        <w:keepNext/>
        <w:rPr>
          <w:b/>
          <w:color w:val="000000"/>
          <w:szCs w:val="22"/>
          <w:lang w:val="hu"/>
        </w:rPr>
      </w:pPr>
      <w:r w:rsidRPr="00180FB0">
        <w:rPr>
          <w:b/>
          <w:bCs/>
          <w:color w:val="000000"/>
          <w:szCs w:val="22"/>
          <w:lang w:val="hu"/>
        </w:rPr>
        <w:t>5.1</w:t>
      </w:r>
      <w:r w:rsidRPr="00180FB0">
        <w:rPr>
          <w:b/>
          <w:bCs/>
          <w:color w:val="000000"/>
          <w:szCs w:val="22"/>
          <w:lang w:val="hu"/>
        </w:rPr>
        <w:tab/>
        <w:t>Farmakodinámiás tulajdonságok</w:t>
      </w:r>
    </w:p>
    <w:p w14:paraId="6B7954D6" w14:textId="77777777" w:rsidR="00F147D4" w:rsidRPr="00180FB0" w:rsidRDefault="00F147D4" w:rsidP="00F147D4">
      <w:pPr>
        <w:keepNext/>
        <w:rPr>
          <w:color w:val="000000"/>
          <w:szCs w:val="22"/>
          <w:lang w:val="hu"/>
        </w:rPr>
      </w:pPr>
    </w:p>
    <w:p w14:paraId="28B8774D" w14:textId="77777777" w:rsidR="00F147D4" w:rsidRPr="00180FB0" w:rsidRDefault="00F147D4" w:rsidP="00F147D4">
      <w:pPr>
        <w:rPr>
          <w:color w:val="000000"/>
          <w:szCs w:val="22"/>
          <w:lang w:val="hu"/>
        </w:rPr>
      </w:pPr>
      <w:r w:rsidRPr="00180FB0">
        <w:rPr>
          <w:color w:val="000000"/>
          <w:szCs w:val="22"/>
          <w:lang w:val="hu"/>
        </w:rPr>
        <w:t>Farmakoterápiás csoport: Az idegrendszer egyéb gyógyszerei, ATC kód: N07XX08</w:t>
      </w:r>
    </w:p>
    <w:p w14:paraId="47C58BA1" w14:textId="77777777" w:rsidR="00F147D4" w:rsidRPr="00180FB0" w:rsidRDefault="00F147D4" w:rsidP="00F147D4">
      <w:pPr>
        <w:rPr>
          <w:color w:val="000000"/>
          <w:szCs w:val="22"/>
          <w:lang w:val="hu"/>
        </w:rPr>
      </w:pPr>
    </w:p>
    <w:p w14:paraId="008A8459" w14:textId="77777777" w:rsidR="00F147D4" w:rsidRPr="00180FB0" w:rsidRDefault="00F147D4" w:rsidP="00F147D4">
      <w:pPr>
        <w:keepNext/>
        <w:rPr>
          <w:color w:val="000000"/>
          <w:szCs w:val="22"/>
          <w:u w:val="single"/>
          <w:lang w:val="hu"/>
        </w:rPr>
      </w:pPr>
      <w:r w:rsidRPr="00180FB0">
        <w:rPr>
          <w:color w:val="000000"/>
          <w:szCs w:val="22"/>
          <w:u w:val="single"/>
          <w:lang w:val="hu"/>
        </w:rPr>
        <w:t>Hatásmechanizmus</w:t>
      </w:r>
    </w:p>
    <w:p w14:paraId="5D03EA2D" w14:textId="77777777" w:rsidR="00F147D4" w:rsidRPr="00180FB0" w:rsidRDefault="00F147D4" w:rsidP="00F147D4">
      <w:pPr>
        <w:keepNext/>
        <w:rPr>
          <w:color w:val="000000"/>
          <w:szCs w:val="22"/>
          <w:u w:val="single"/>
          <w:lang w:val="hu"/>
        </w:rPr>
      </w:pPr>
    </w:p>
    <w:p w14:paraId="7A3BA1C1" w14:textId="77777777" w:rsidR="00F147D4" w:rsidRPr="00180FB0" w:rsidRDefault="00F147D4" w:rsidP="00F147D4">
      <w:pPr>
        <w:rPr>
          <w:color w:val="000000"/>
          <w:szCs w:val="22"/>
          <w:lang w:val="hu"/>
        </w:rPr>
      </w:pPr>
      <w:r w:rsidRPr="00180FB0">
        <w:rPr>
          <w:color w:val="000000"/>
          <w:szCs w:val="22"/>
          <w:lang w:val="hu"/>
        </w:rPr>
        <w:t>A tafamidisz egy szelektív TTR</w:t>
      </w:r>
      <w:r w:rsidR="008C25BB" w:rsidRPr="00180FB0">
        <w:rPr>
          <w:color w:val="000000"/>
          <w:szCs w:val="22"/>
          <w:lang w:val="hu"/>
        </w:rPr>
        <w:t xml:space="preserve"> </w:t>
      </w:r>
      <w:r w:rsidRPr="00180FB0">
        <w:rPr>
          <w:color w:val="000000"/>
          <w:szCs w:val="22"/>
          <w:lang w:val="hu"/>
        </w:rPr>
        <w:t>stabilizátor. A tafamidisz a tiroxin kötőhelyén kapcsolódik a TTR</w:t>
      </w:r>
      <w:r w:rsidRPr="00180FB0">
        <w:rPr>
          <w:color w:val="000000"/>
          <w:szCs w:val="22"/>
          <w:lang w:val="hu"/>
        </w:rPr>
        <w:noBreakHyphen/>
        <w:t xml:space="preserve">hez, stabilizálja a tetramert és lelassítja a monomerekké történő disszociációt, </w:t>
      </w:r>
      <w:r w:rsidR="00BE1BED" w:rsidRPr="00180FB0">
        <w:rPr>
          <w:color w:val="000000"/>
          <w:szCs w:val="22"/>
          <w:lang w:val="hu"/>
        </w:rPr>
        <w:t>az amyloidogén folyamat</w:t>
      </w:r>
      <w:r w:rsidRPr="00180FB0">
        <w:rPr>
          <w:color w:val="000000"/>
          <w:szCs w:val="22"/>
          <w:lang w:val="hu"/>
        </w:rPr>
        <w:t xml:space="preserve"> sebesség</w:t>
      </w:r>
      <w:r w:rsidR="0080637F" w:rsidRPr="00180FB0">
        <w:rPr>
          <w:color w:val="000000"/>
          <w:szCs w:val="22"/>
          <w:lang w:val="hu"/>
        </w:rPr>
        <w:t xml:space="preserve">meghatározó </w:t>
      </w:r>
      <w:r w:rsidRPr="00180FB0">
        <w:rPr>
          <w:color w:val="000000"/>
          <w:szCs w:val="22"/>
          <w:lang w:val="hu"/>
        </w:rPr>
        <w:t>lépés</w:t>
      </w:r>
      <w:r w:rsidR="00BE1BED" w:rsidRPr="00180FB0">
        <w:rPr>
          <w:color w:val="000000"/>
          <w:szCs w:val="22"/>
          <w:lang w:val="hu"/>
        </w:rPr>
        <w:t>é</w:t>
      </w:r>
      <w:r w:rsidRPr="00180FB0">
        <w:rPr>
          <w:color w:val="000000"/>
          <w:szCs w:val="22"/>
          <w:lang w:val="hu"/>
        </w:rPr>
        <w:t>t.</w:t>
      </w:r>
    </w:p>
    <w:p w14:paraId="5CB95383" w14:textId="77777777" w:rsidR="00F147D4" w:rsidRPr="00180FB0" w:rsidRDefault="00F147D4" w:rsidP="00F147D4">
      <w:pPr>
        <w:rPr>
          <w:color w:val="000000"/>
          <w:szCs w:val="22"/>
          <w:lang w:val="hu"/>
        </w:rPr>
      </w:pPr>
    </w:p>
    <w:p w14:paraId="4CC59FBB" w14:textId="77777777" w:rsidR="00F147D4" w:rsidRPr="00180FB0" w:rsidRDefault="00F147D4" w:rsidP="00F147D4">
      <w:pPr>
        <w:keepNext/>
        <w:rPr>
          <w:color w:val="000000"/>
          <w:szCs w:val="22"/>
          <w:u w:val="single"/>
          <w:lang w:val="hu"/>
        </w:rPr>
      </w:pPr>
      <w:r w:rsidRPr="00180FB0">
        <w:rPr>
          <w:color w:val="000000"/>
          <w:szCs w:val="22"/>
          <w:u w:val="single"/>
          <w:lang w:val="hu"/>
        </w:rPr>
        <w:t>Farmakodinámiás hatások</w:t>
      </w:r>
    </w:p>
    <w:p w14:paraId="548DAC4A" w14:textId="77777777" w:rsidR="00F147D4" w:rsidRPr="00180FB0" w:rsidRDefault="00F147D4" w:rsidP="00F147D4">
      <w:pPr>
        <w:keepNext/>
        <w:rPr>
          <w:color w:val="000000"/>
          <w:szCs w:val="22"/>
          <w:u w:val="single"/>
          <w:lang w:val="hu"/>
        </w:rPr>
      </w:pPr>
    </w:p>
    <w:p w14:paraId="5A17672D" w14:textId="77777777" w:rsidR="00F147D4" w:rsidRPr="00180FB0" w:rsidRDefault="00F147D4" w:rsidP="00F147D4">
      <w:pPr>
        <w:rPr>
          <w:color w:val="000000"/>
          <w:szCs w:val="22"/>
          <w:lang w:val="hu"/>
        </w:rPr>
      </w:pPr>
      <w:r w:rsidRPr="00180FB0">
        <w:rPr>
          <w:color w:val="000000"/>
          <w:szCs w:val="22"/>
          <w:lang w:val="hu"/>
        </w:rPr>
        <w:t>A transthyretin amyloidosis súlyos</w:t>
      </w:r>
      <w:r w:rsidR="00824799" w:rsidRPr="00180FB0">
        <w:rPr>
          <w:color w:val="000000"/>
          <w:szCs w:val="22"/>
          <w:lang w:val="hu"/>
        </w:rPr>
        <w:t xml:space="preserve"> kórforma</w:t>
      </w:r>
      <w:r w:rsidRPr="00180FB0">
        <w:rPr>
          <w:color w:val="000000"/>
          <w:szCs w:val="22"/>
          <w:lang w:val="hu"/>
        </w:rPr>
        <w:t>, amelyet az vált ki, hogy különböző, oldhatatlan szálas fehérjék</w:t>
      </w:r>
      <w:r w:rsidR="00824799" w:rsidRPr="00180FB0">
        <w:rPr>
          <w:color w:val="000000"/>
          <w:szCs w:val="22"/>
          <w:lang w:val="hu"/>
        </w:rPr>
        <w:t xml:space="preserve"> -</w:t>
      </w:r>
      <w:r w:rsidRPr="00180FB0">
        <w:rPr>
          <w:color w:val="000000"/>
          <w:szCs w:val="22"/>
          <w:lang w:val="hu"/>
        </w:rPr>
        <w:t xml:space="preserve"> vagy am</w:t>
      </w:r>
      <w:r w:rsidR="00824799" w:rsidRPr="00180FB0">
        <w:rPr>
          <w:color w:val="000000"/>
          <w:szCs w:val="22"/>
          <w:lang w:val="hu"/>
        </w:rPr>
        <w:t>y</w:t>
      </w:r>
      <w:r w:rsidRPr="00180FB0">
        <w:rPr>
          <w:color w:val="000000"/>
          <w:szCs w:val="22"/>
          <w:lang w:val="hu"/>
        </w:rPr>
        <w:t xml:space="preserve">loid </w:t>
      </w:r>
      <w:r w:rsidR="00824799" w:rsidRPr="00180FB0">
        <w:rPr>
          <w:color w:val="000000"/>
          <w:szCs w:val="22"/>
          <w:lang w:val="hu"/>
        </w:rPr>
        <w:t xml:space="preserve">- </w:t>
      </w:r>
      <w:r w:rsidRPr="00180FB0">
        <w:rPr>
          <w:color w:val="000000"/>
          <w:szCs w:val="22"/>
          <w:lang w:val="hu"/>
        </w:rPr>
        <w:t>halmozód</w:t>
      </w:r>
      <w:r w:rsidR="00824799" w:rsidRPr="00180FB0">
        <w:rPr>
          <w:color w:val="000000"/>
          <w:szCs w:val="22"/>
          <w:lang w:val="hu"/>
        </w:rPr>
        <w:t>na</w:t>
      </w:r>
      <w:r w:rsidRPr="00180FB0">
        <w:rPr>
          <w:color w:val="000000"/>
          <w:szCs w:val="22"/>
          <w:lang w:val="hu"/>
        </w:rPr>
        <w:t>k fel a szövetekben olyan mennyiségben, hogy károsítj</w:t>
      </w:r>
      <w:r w:rsidR="00824799" w:rsidRPr="00180FB0">
        <w:rPr>
          <w:color w:val="000000"/>
          <w:szCs w:val="22"/>
          <w:lang w:val="hu"/>
        </w:rPr>
        <w:t>ák</w:t>
      </w:r>
      <w:r w:rsidRPr="00180FB0">
        <w:rPr>
          <w:color w:val="000000"/>
          <w:szCs w:val="22"/>
          <w:lang w:val="hu"/>
        </w:rPr>
        <w:t xml:space="preserve"> a</w:t>
      </w:r>
      <w:r w:rsidR="00824799" w:rsidRPr="00180FB0">
        <w:rPr>
          <w:color w:val="000000"/>
          <w:szCs w:val="22"/>
          <w:lang w:val="hu"/>
        </w:rPr>
        <w:t>zok</w:t>
      </w:r>
      <w:r w:rsidRPr="00180FB0">
        <w:rPr>
          <w:color w:val="000000"/>
          <w:szCs w:val="22"/>
          <w:lang w:val="hu"/>
        </w:rPr>
        <w:t xml:space="preserve"> normális működés</w:t>
      </w:r>
      <w:r w:rsidR="00824799" w:rsidRPr="00180FB0">
        <w:rPr>
          <w:color w:val="000000"/>
          <w:szCs w:val="22"/>
          <w:lang w:val="hu"/>
        </w:rPr>
        <w:t>é</w:t>
      </w:r>
      <w:r w:rsidRPr="00180FB0">
        <w:rPr>
          <w:color w:val="000000"/>
          <w:szCs w:val="22"/>
          <w:lang w:val="hu"/>
        </w:rPr>
        <w:t xml:space="preserve">t. A transthyretin tetramer monomerekké történő disszociációja a transthyretin amyloidosis patogenezisének sebességmeghatározó lépése. Az összehajtogatott monomerek részleges denaturáción mennek keresztül, </w:t>
      </w:r>
      <w:r w:rsidR="0080637F" w:rsidRPr="00180FB0">
        <w:rPr>
          <w:color w:val="000000"/>
          <w:szCs w:val="22"/>
          <w:lang w:val="hu"/>
        </w:rPr>
        <w:t xml:space="preserve">ennek következtében </w:t>
      </w:r>
      <w:r w:rsidRPr="00180FB0">
        <w:rPr>
          <w:color w:val="000000"/>
          <w:szCs w:val="22"/>
          <w:lang w:val="hu"/>
        </w:rPr>
        <w:t>másként összehajtogatott monomer amyloidogén intermediereket alkotnak. Ezután ezek az intermedierek hibásan, oldható oligomerekké, profilamentumokká, filamentumokká és amyloid szálakká állnak össze. A tafamidisz a transthyretin natív, tetramer formáján, negatívan együttműködő módon kötődik a két thyroxin</w:t>
      </w:r>
      <w:r w:rsidRPr="00180FB0">
        <w:rPr>
          <w:color w:val="000000"/>
          <w:szCs w:val="22"/>
          <w:lang w:val="hu"/>
        </w:rPr>
        <w:noBreakHyphen/>
        <w:t>kötő helyhez, megelőzve a monomerekké történő disszociációt. A TTR</w:t>
      </w:r>
      <w:r w:rsidR="008C25BB" w:rsidRPr="00180FB0">
        <w:rPr>
          <w:color w:val="000000"/>
          <w:szCs w:val="22"/>
          <w:lang w:val="hu"/>
        </w:rPr>
        <w:t xml:space="preserve"> </w:t>
      </w:r>
      <w:r w:rsidRPr="00180FB0">
        <w:rPr>
          <w:color w:val="000000"/>
          <w:szCs w:val="22"/>
          <w:lang w:val="hu"/>
        </w:rPr>
        <w:t>tetramer disszociációjának gátlása alapozza meg a tafamidisz alkalmazását ATTR</w:t>
      </w:r>
      <w:r w:rsidRPr="00180FB0">
        <w:rPr>
          <w:color w:val="000000"/>
          <w:szCs w:val="22"/>
          <w:lang w:val="hu"/>
        </w:rPr>
        <w:noBreakHyphen/>
        <w:t>CM-es betegeknél.</w:t>
      </w:r>
    </w:p>
    <w:p w14:paraId="4EDE1073" w14:textId="77777777" w:rsidR="00F147D4" w:rsidRPr="00180FB0" w:rsidRDefault="00F147D4" w:rsidP="00F147D4">
      <w:pPr>
        <w:rPr>
          <w:color w:val="000000"/>
          <w:szCs w:val="22"/>
          <w:lang w:val="hu"/>
        </w:rPr>
      </w:pPr>
    </w:p>
    <w:p w14:paraId="3829E338" w14:textId="77777777" w:rsidR="00F147D4" w:rsidRPr="00180FB0" w:rsidRDefault="00F147D4" w:rsidP="00F147D4">
      <w:pPr>
        <w:rPr>
          <w:color w:val="000000"/>
          <w:szCs w:val="22"/>
          <w:lang w:val="hu"/>
        </w:rPr>
      </w:pPr>
      <w:r w:rsidRPr="00180FB0">
        <w:rPr>
          <w:color w:val="000000"/>
          <w:szCs w:val="22"/>
          <w:lang w:val="hu"/>
        </w:rPr>
        <w:t>Farmakodinámiás markerként TTR</w:t>
      </w:r>
      <w:r w:rsidR="00EE332C" w:rsidRPr="00180FB0">
        <w:rPr>
          <w:color w:val="000000"/>
          <w:szCs w:val="22"/>
          <w:lang w:val="hu"/>
        </w:rPr>
        <w:t xml:space="preserve"> </w:t>
      </w:r>
      <w:r w:rsidRPr="00180FB0">
        <w:rPr>
          <w:color w:val="000000"/>
          <w:szCs w:val="22"/>
          <w:lang w:val="hu"/>
        </w:rPr>
        <w:t>stabilizációs vizsgálatot végeztek, amelyben a TTR</w:t>
      </w:r>
      <w:r w:rsidR="00FE6D6F" w:rsidRPr="00180FB0">
        <w:rPr>
          <w:color w:val="000000"/>
          <w:szCs w:val="22"/>
          <w:lang w:val="hu"/>
        </w:rPr>
        <w:t xml:space="preserve"> </w:t>
      </w:r>
      <w:r w:rsidRPr="00180FB0">
        <w:rPr>
          <w:color w:val="000000"/>
          <w:szCs w:val="22"/>
          <w:lang w:val="hu"/>
        </w:rPr>
        <w:t xml:space="preserve">tetramer stabilitását értékelték. </w:t>
      </w:r>
    </w:p>
    <w:p w14:paraId="39FEB436" w14:textId="77777777" w:rsidR="00F147D4" w:rsidRPr="00180FB0" w:rsidRDefault="00F147D4" w:rsidP="00F147D4">
      <w:pPr>
        <w:rPr>
          <w:color w:val="000000"/>
          <w:szCs w:val="22"/>
          <w:lang w:val="hu"/>
        </w:rPr>
      </w:pPr>
    </w:p>
    <w:p w14:paraId="7B543F6D" w14:textId="77777777" w:rsidR="00F147D4" w:rsidRPr="00180FB0" w:rsidRDefault="00F147D4" w:rsidP="00F147D4">
      <w:pPr>
        <w:rPr>
          <w:color w:val="000000"/>
          <w:szCs w:val="22"/>
          <w:lang w:val="hu"/>
        </w:rPr>
      </w:pPr>
      <w:r w:rsidRPr="00180FB0">
        <w:rPr>
          <w:color w:val="000000"/>
          <w:szCs w:val="22"/>
          <w:lang w:val="hu"/>
        </w:rPr>
        <w:t>A tafamidisz a vad típusú TTR</w:t>
      </w:r>
      <w:r w:rsidR="00FE6D6F" w:rsidRPr="00180FB0">
        <w:rPr>
          <w:color w:val="000000"/>
          <w:szCs w:val="22"/>
          <w:lang w:val="hu"/>
        </w:rPr>
        <w:t xml:space="preserve"> </w:t>
      </w:r>
      <w:r w:rsidRPr="00180FB0">
        <w:rPr>
          <w:color w:val="000000"/>
          <w:szCs w:val="22"/>
          <w:lang w:val="hu"/>
        </w:rPr>
        <w:t xml:space="preserve">tetramert és 14 </w:t>
      </w:r>
      <w:r w:rsidR="00FE6D6F" w:rsidRPr="00180FB0">
        <w:rPr>
          <w:color w:val="000000"/>
          <w:szCs w:val="22"/>
          <w:lang w:val="hu"/>
        </w:rPr>
        <w:t xml:space="preserve">variáns </w:t>
      </w:r>
      <w:r w:rsidRPr="00180FB0">
        <w:rPr>
          <w:color w:val="000000"/>
          <w:szCs w:val="22"/>
          <w:lang w:val="hu"/>
        </w:rPr>
        <w:t xml:space="preserve">TTR tetramerjeit </w:t>
      </w:r>
      <w:r w:rsidR="00825C27" w:rsidRPr="00180FB0">
        <w:rPr>
          <w:color w:val="000000"/>
          <w:szCs w:val="22"/>
          <w:lang w:val="hu"/>
        </w:rPr>
        <w:t>egyaránt</w:t>
      </w:r>
      <w:r w:rsidRPr="00180FB0">
        <w:rPr>
          <w:color w:val="000000"/>
          <w:szCs w:val="22"/>
          <w:lang w:val="hu"/>
        </w:rPr>
        <w:t xml:space="preserve"> stabilizálta </w:t>
      </w:r>
      <w:r w:rsidR="00DA1268" w:rsidRPr="00180FB0">
        <w:rPr>
          <w:color w:val="000000"/>
          <w:szCs w:val="22"/>
          <w:lang w:val="hu"/>
        </w:rPr>
        <w:t xml:space="preserve">a </w:t>
      </w:r>
      <w:r w:rsidRPr="00180FB0">
        <w:rPr>
          <w:color w:val="000000"/>
          <w:szCs w:val="22"/>
          <w:lang w:val="hu"/>
        </w:rPr>
        <w:t>tafamidisz napi egyszeri adagolása utáni klinikai tesztelés során. Továbbá a tafamidisz 25</w:t>
      </w:r>
      <w:r w:rsidR="00DA1268" w:rsidRPr="00180FB0">
        <w:rPr>
          <w:color w:val="000000"/>
          <w:szCs w:val="22"/>
          <w:lang w:val="hu"/>
        </w:rPr>
        <w:t> </w:t>
      </w:r>
      <w:r w:rsidRPr="00180FB0">
        <w:rPr>
          <w:color w:val="000000"/>
          <w:szCs w:val="22"/>
          <w:lang w:val="hu"/>
        </w:rPr>
        <w:t xml:space="preserve">tesztelt variáns esetében </w:t>
      </w:r>
      <w:r w:rsidRPr="00180FB0">
        <w:rPr>
          <w:i/>
          <w:iCs/>
          <w:color w:val="000000"/>
          <w:szCs w:val="22"/>
          <w:lang w:val="hu"/>
        </w:rPr>
        <w:t>ex</w:t>
      </w:r>
      <w:r w:rsidR="00DA1268" w:rsidRPr="00180FB0">
        <w:rPr>
          <w:i/>
          <w:iCs/>
          <w:color w:val="000000"/>
          <w:szCs w:val="22"/>
          <w:lang w:val="hu"/>
        </w:rPr>
        <w:t> </w:t>
      </w:r>
      <w:r w:rsidRPr="00180FB0">
        <w:rPr>
          <w:i/>
          <w:iCs/>
          <w:color w:val="000000"/>
          <w:szCs w:val="22"/>
          <w:lang w:val="hu"/>
        </w:rPr>
        <w:t>vivo</w:t>
      </w:r>
      <w:r w:rsidRPr="00180FB0">
        <w:rPr>
          <w:color w:val="000000"/>
          <w:szCs w:val="22"/>
          <w:lang w:val="hu"/>
        </w:rPr>
        <w:t xml:space="preserve"> stabilizálta a TTR</w:t>
      </w:r>
      <w:r w:rsidR="00FE6D6F" w:rsidRPr="00180FB0">
        <w:rPr>
          <w:color w:val="000000"/>
          <w:szCs w:val="22"/>
          <w:lang w:val="hu"/>
        </w:rPr>
        <w:t xml:space="preserve"> </w:t>
      </w:r>
      <w:r w:rsidRPr="00180FB0">
        <w:rPr>
          <w:color w:val="000000"/>
          <w:szCs w:val="22"/>
          <w:lang w:val="hu"/>
        </w:rPr>
        <w:t>tetramert, vagyis 40</w:t>
      </w:r>
      <w:r w:rsidR="00DA1268" w:rsidRPr="00180FB0">
        <w:rPr>
          <w:color w:val="000000"/>
          <w:szCs w:val="22"/>
          <w:lang w:val="hu"/>
        </w:rPr>
        <w:t> </w:t>
      </w:r>
      <w:r w:rsidRPr="00180FB0">
        <w:rPr>
          <w:color w:val="000000"/>
          <w:szCs w:val="22"/>
          <w:lang w:val="hu"/>
        </w:rPr>
        <w:t>am</w:t>
      </w:r>
      <w:r w:rsidR="00824799" w:rsidRPr="00180FB0">
        <w:rPr>
          <w:color w:val="000000"/>
          <w:szCs w:val="22"/>
          <w:lang w:val="hu"/>
        </w:rPr>
        <w:t>y</w:t>
      </w:r>
      <w:r w:rsidRPr="00180FB0">
        <w:rPr>
          <w:color w:val="000000"/>
          <w:szCs w:val="22"/>
          <w:lang w:val="hu"/>
        </w:rPr>
        <w:t>loidogén TTR</w:t>
      </w:r>
      <w:r w:rsidR="00FE6D6F" w:rsidRPr="00180FB0">
        <w:rPr>
          <w:color w:val="000000"/>
          <w:szCs w:val="22"/>
          <w:lang w:val="hu"/>
        </w:rPr>
        <w:t xml:space="preserve"> </w:t>
      </w:r>
      <w:r w:rsidRPr="00180FB0">
        <w:rPr>
          <w:color w:val="000000"/>
          <w:szCs w:val="22"/>
          <w:lang w:val="hu"/>
        </w:rPr>
        <w:t>genotípus TTR</w:t>
      </w:r>
      <w:r w:rsidR="00FE6D6F" w:rsidRPr="00180FB0">
        <w:rPr>
          <w:color w:val="000000"/>
          <w:szCs w:val="22"/>
          <w:lang w:val="hu"/>
        </w:rPr>
        <w:t xml:space="preserve"> </w:t>
      </w:r>
      <w:r w:rsidRPr="00180FB0">
        <w:rPr>
          <w:color w:val="000000"/>
          <w:szCs w:val="22"/>
          <w:lang w:val="hu"/>
        </w:rPr>
        <w:t xml:space="preserve">stabilizálása igazolt. </w:t>
      </w:r>
    </w:p>
    <w:p w14:paraId="6A122132" w14:textId="77777777" w:rsidR="00F147D4" w:rsidRPr="00180FB0" w:rsidRDefault="00F147D4" w:rsidP="00F147D4">
      <w:pPr>
        <w:rPr>
          <w:color w:val="000000"/>
          <w:szCs w:val="22"/>
          <w:lang w:val="hu"/>
        </w:rPr>
      </w:pPr>
    </w:p>
    <w:p w14:paraId="54906AE2" w14:textId="007613A3" w:rsidR="00F147D4" w:rsidRPr="00180FB0" w:rsidRDefault="00F147D4" w:rsidP="00F147D4">
      <w:pPr>
        <w:rPr>
          <w:color w:val="000000"/>
          <w:szCs w:val="22"/>
          <w:highlight w:val="green"/>
          <w:lang w:val="hu"/>
        </w:rPr>
      </w:pPr>
      <w:r w:rsidRPr="00180FB0">
        <w:rPr>
          <w:color w:val="000000"/>
          <w:szCs w:val="22"/>
          <w:lang w:val="hu"/>
        </w:rPr>
        <w:t>Egy multicentrikus, nemzetközi, kettős vak, placebokontrollos, randomizált vizsgálatban (lásd a Klinikai hatásosság és biztonságosság részt) a TTR stabilizációját figyelték meg 1 hónap után, és ez a 30. hónapig fennmaradt.</w:t>
      </w:r>
    </w:p>
    <w:p w14:paraId="43613346" w14:textId="77777777" w:rsidR="00F147D4" w:rsidRPr="00180FB0" w:rsidRDefault="00F147D4" w:rsidP="00F147D4">
      <w:pPr>
        <w:rPr>
          <w:color w:val="000000"/>
          <w:szCs w:val="22"/>
          <w:highlight w:val="green"/>
          <w:lang w:val="hu"/>
        </w:rPr>
      </w:pPr>
    </w:p>
    <w:p w14:paraId="02F8CFBD" w14:textId="4CDBF688" w:rsidR="00F147D4" w:rsidRPr="00180FB0" w:rsidRDefault="00F147D4" w:rsidP="00F147D4">
      <w:pPr>
        <w:rPr>
          <w:color w:val="000000"/>
          <w:szCs w:val="22"/>
          <w:lang w:val="hu"/>
        </w:rPr>
      </w:pPr>
      <w:r w:rsidRPr="00180FB0">
        <w:rPr>
          <w:color w:val="000000"/>
          <w:lang w:val="hu"/>
        </w:rPr>
        <w:t>A szívelégtelenséggel összefüggő biomarkerek (NT-proBNP és Troponin I) a Vyndaqel esetében kedvezőbbek voltak, mint placebónál.</w:t>
      </w:r>
    </w:p>
    <w:p w14:paraId="1E4627D4" w14:textId="77777777" w:rsidR="00F147D4" w:rsidRPr="00180FB0" w:rsidRDefault="00F147D4" w:rsidP="00F147D4">
      <w:pPr>
        <w:rPr>
          <w:color w:val="000000"/>
          <w:szCs w:val="22"/>
          <w:lang w:val="hu"/>
        </w:rPr>
      </w:pPr>
    </w:p>
    <w:p w14:paraId="0472C344" w14:textId="77777777" w:rsidR="00F147D4" w:rsidRPr="00180FB0" w:rsidRDefault="00F147D4" w:rsidP="00F147D4">
      <w:pPr>
        <w:keepNext/>
        <w:rPr>
          <w:color w:val="000000"/>
          <w:szCs w:val="22"/>
          <w:u w:val="single"/>
          <w:lang w:val="hu"/>
        </w:rPr>
      </w:pPr>
      <w:r w:rsidRPr="00180FB0">
        <w:rPr>
          <w:color w:val="000000"/>
          <w:szCs w:val="22"/>
          <w:u w:val="single"/>
          <w:lang w:val="hu"/>
        </w:rPr>
        <w:t xml:space="preserve">Klinikai hatásosság és biztonságosság </w:t>
      </w:r>
    </w:p>
    <w:p w14:paraId="41B9CA9D" w14:textId="77777777" w:rsidR="00F147D4" w:rsidRPr="00180FB0" w:rsidRDefault="00F147D4" w:rsidP="00F147D4">
      <w:pPr>
        <w:keepNext/>
        <w:rPr>
          <w:color w:val="000000"/>
          <w:szCs w:val="22"/>
          <w:u w:val="single"/>
          <w:lang w:val="hu"/>
        </w:rPr>
      </w:pPr>
    </w:p>
    <w:p w14:paraId="0F9ECABF" w14:textId="2D8DA097" w:rsidR="00F147D4" w:rsidRPr="00180FB0" w:rsidRDefault="00F147D4" w:rsidP="00F147D4">
      <w:pPr>
        <w:rPr>
          <w:color w:val="000000"/>
          <w:szCs w:val="22"/>
          <w:lang w:val="hu"/>
        </w:rPr>
      </w:pPr>
      <w:r w:rsidRPr="00180FB0">
        <w:rPr>
          <w:color w:val="000000"/>
          <w:szCs w:val="22"/>
          <w:lang w:val="hu"/>
        </w:rPr>
        <w:t>A hatásosságot egy multicentrikus, nemzetközi, kettős vak, placebokontrollos, randomizált, 3 karú vizsgálatban igazolták 441</w:t>
      </w:r>
      <w:r w:rsidR="00DA1268" w:rsidRPr="00180FB0">
        <w:rPr>
          <w:color w:val="000000"/>
          <w:szCs w:val="22"/>
          <w:lang w:val="hu"/>
        </w:rPr>
        <w:t> </w:t>
      </w:r>
      <w:r w:rsidRPr="00180FB0">
        <w:rPr>
          <w:color w:val="000000"/>
          <w:szCs w:val="22"/>
          <w:lang w:val="hu"/>
        </w:rPr>
        <w:t>vad típusú vagy örökletes ATTR</w:t>
      </w:r>
      <w:r w:rsidRPr="00180FB0">
        <w:rPr>
          <w:color w:val="000000"/>
          <w:szCs w:val="22"/>
          <w:lang w:val="hu"/>
        </w:rPr>
        <w:noBreakHyphen/>
        <w:t>CM-es beteg részvételével.</w:t>
      </w:r>
    </w:p>
    <w:p w14:paraId="59D4AF77" w14:textId="77777777" w:rsidR="00F147D4" w:rsidRPr="00180FB0" w:rsidRDefault="00F147D4" w:rsidP="00F147D4">
      <w:pPr>
        <w:rPr>
          <w:i/>
          <w:color w:val="000000"/>
          <w:szCs w:val="22"/>
          <w:lang w:val="hu"/>
        </w:rPr>
      </w:pPr>
    </w:p>
    <w:p w14:paraId="4F5C5D45" w14:textId="77777777" w:rsidR="00F147D4" w:rsidRPr="00180FB0" w:rsidRDefault="00F147D4" w:rsidP="00F147D4">
      <w:pPr>
        <w:rPr>
          <w:color w:val="000000"/>
          <w:szCs w:val="22"/>
          <w:lang w:val="hu"/>
        </w:rPr>
      </w:pPr>
      <w:r w:rsidRPr="00180FB0">
        <w:rPr>
          <w:color w:val="000000"/>
          <w:szCs w:val="22"/>
          <w:lang w:val="hu"/>
        </w:rPr>
        <w:t>A betegek véletlen besorolás szerint 20 mg tafamidisz</w:t>
      </w:r>
      <w:r w:rsidRPr="00180FB0">
        <w:rPr>
          <w:color w:val="000000"/>
          <w:szCs w:val="22"/>
          <w:lang w:val="hu"/>
        </w:rPr>
        <w:noBreakHyphen/>
        <w:t>meglumint (n = 88) vagy 80 mg tafamidisz</w:t>
      </w:r>
      <w:r w:rsidRPr="00180FB0">
        <w:rPr>
          <w:color w:val="000000"/>
          <w:szCs w:val="22"/>
          <w:lang w:val="hu"/>
        </w:rPr>
        <w:noBreakHyphen/>
        <w:t>meglumint [négy, egyenként 20 mg</w:t>
      </w:r>
      <w:r w:rsidRPr="00180FB0">
        <w:rPr>
          <w:color w:val="000000"/>
          <w:szCs w:val="22"/>
          <w:lang w:val="hu"/>
        </w:rPr>
        <w:noBreakHyphen/>
        <w:t xml:space="preserve">os kapszula formájában beadva] (n = 176) vagy azonos küllemű placebót (n = 177) kaptak naponta egyszer a </w:t>
      </w:r>
      <w:r w:rsidR="0080637F" w:rsidRPr="00180FB0">
        <w:rPr>
          <w:color w:val="000000"/>
          <w:szCs w:val="22"/>
          <w:lang w:val="hu"/>
        </w:rPr>
        <w:t>standard</w:t>
      </w:r>
      <w:r w:rsidRPr="00180FB0">
        <w:rPr>
          <w:color w:val="000000"/>
          <w:szCs w:val="22"/>
          <w:lang w:val="hu"/>
        </w:rPr>
        <w:t xml:space="preserve"> kezelés (pl. diuretikumok) mellett 30 hónapig. A hozzárendelt kezelés variáns TTR</w:t>
      </w:r>
      <w:r w:rsidR="00FE6D6F" w:rsidRPr="00180FB0">
        <w:rPr>
          <w:color w:val="000000"/>
          <w:szCs w:val="22"/>
          <w:lang w:val="hu"/>
        </w:rPr>
        <w:t xml:space="preserve"> </w:t>
      </w:r>
      <w:r w:rsidRPr="00180FB0">
        <w:rPr>
          <w:color w:val="000000"/>
          <w:szCs w:val="22"/>
          <w:lang w:val="hu"/>
        </w:rPr>
        <w:t xml:space="preserve">genotípus megléte vagy hiánya, valamint a betegség kiinduláskori súlyossága (NYHA </w:t>
      </w:r>
      <w:r w:rsidR="00244EBC" w:rsidRPr="00180FB0">
        <w:rPr>
          <w:color w:val="000000"/>
          <w:szCs w:val="22"/>
          <w:lang w:val="hu"/>
        </w:rPr>
        <w:t>osztályozás</w:t>
      </w:r>
      <w:r w:rsidRPr="00180FB0">
        <w:rPr>
          <w:color w:val="000000"/>
          <w:szCs w:val="22"/>
          <w:lang w:val="hu"/>
        </w:rPr>
        <w:t>) alapján rétegezték. Az 1. táblázat ismerteti a betegek demográfiai adatait és kiindulási jellemzőit.</w:t>
      </w:r>
    </w:p>
    <w:p w14:paraId="2572EF44" w14:textId="77777777" w:rsidR="00F147D4" w:rsidRPr="00180FB0" w:rsidRDefault="00F147D4" w:rsidP="00F147D4">
      <w:pPr>
        <w:rPr>
          <w:color w:val="000000"/>
          <w:szCs w:val="22"/>
          <w:lang w:val="hu"/>
        </w:rPr>
      </w:pPr>
    </w:p>
    <w:p w14:paraId="4551DD51" w14:textId="77777777" w:rsidR="00F147D4" w:rsidRPr="00180FB0" w:rsidRDefault="00F147D4" w:rsidP="00F147D4">
      <w:pPr>
        <w:keepNext/>
        <w:rPr>
          <w:b/>
          <w:color w:val="000000"/>
          <w:szCs w:val="22"/>
          <w:lang w:val="hu"/>
        </w:rPr>
      </w:pPr>
      <w:r w:rsidRPr="00180FB0">
        <w:rPr>
          <w:b/>
          <w:bCs/>
          <w:color w:val="000000"/>
          <w:szCs w:val="22"/>
          <w:lang w:val="hu"/>
        </w:rPr>
        <w:t>1. táblázat: A betegek demográfiai adatai és kiindulási jellemzői</w:t>
      </w:r>
    </w:p>
    <w:p w14:paraId="70A44F8E" w14:textId="77777777" w:rsidR="00F147D4" w:rsidRPr="00180FB0" w:rsidRDefault="00F147D4" w:rsidP="00F147D4">
      <w:pPr>
        <w:keepNext/>
        <w:rPr>
          <w:b/>
          <w:color w:val="000000"/>
          <w:szCs w:val="22"/>
          <w:lang w:val="hu"/>
        </w:rPr>
      </w:pPr>
    </w:p>
    <w:tbl>
      <w:tblPr>
        <w:tblW w:w="4883" w:type="pct"/>
        <w:tblCellMar>
          <w:left w:w="0" w:type="dxa"/>
          <w:right w:w="0" w:type="dxa"/>
        </w:tblCellMar>
        <w:tblLook w:val="04A0" w:firstRow="1" w:lastRow="0" w:firstColumn="1" w:lastColumn="0" w:noHBand="0" w:noVBand="1"/>
      </w:tblPr>
      <w:tblGrid>
        <w:gridCol w:w="3174"/>
        <w:gridCol w:w="2840"/>
        <w:gridCol w:w="2827"/>
      </w:tblGrid>
      <w:tr w:rsidR="00F147D4" w:rsidRPr="00180FB0" w14:paraId="0197E6C8" w14:textId="77777777" w:rsidTr="00F147D4">
        <w:trPr>
          <w:tblHeader/>
        </w:trPr>
        <w:tc>
          <w:tcPr>
            <w:tcW w:w="3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8CE056" w14:textId="77777777" w:rsidR="00F147D4" w:rsidRPr="00180FB0" w:rsidRDefault="00F147D4" w:rsidP="00F147D4">
            <w:pPr>
              <w:keepNext/>
              <w:rPr>
                <w:b/>
                <w:bCs/>
                <w:color w:val="000000"/>
                <w:szCs w:val="22"/>
                <w:lang w:val="en-GB"/>
              </w:rPr>
            </w:pPr>
            <w:r w:rsidRPr="00180FB0">
              <w:rPr>
                <w:b/>
                <w:bCs/>
                <w:color w:val="000000"/>
                <w:szCs w:val="22"/>
                <w:lang w:val="hu"/>
              </w:rPr>
              <w:t>Jellemző</w:t>
            </w:r>
          </w:p>
        </w:tc>
        <w:tc>
          <w:tcPr>
            <w:tcW w:w="29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8736DB" w14:textId="77777777" w:rsidR="00F147D4" w:rsidRPr="00180FB0" w:rsidRDefault="00F147D4" w:rsidP="00F147D4">
            <w:pPr>
              <w:keepNext/>
              <w:jc w:val="center"/>
              <w:rPr>
                <w:rFonts w:eastAsia="Times New Roman"/>
                <w:b/>
                <w:bCs/>
                <w:color w:val="000000"/>
                <w:szCs w:val="22"/>
                <w:lang w:val="en-GB"/>
              </w:rPr>
            </w:pPr>
            <w:r w:rsidRPr="00180FB0">
              <w:rPr>
                <w:b/>
                <w:bCs/>
                <w:color w:val="000000"/>
                <w:szCs w:val="22"/>
                <w:lang w:val="hu"/>
              </w:rPr>
              <w:t xml:space="preserve">Összevont </w:t>
            </w:r>
            <w:r w:rsidR="00960DB9" w:rsidRPr="00180FB0">
              <w:rPr>
                <w:b/>
                <w:bCs/>
                <w:color w:val="000000"/>
                <w:szCs w:val="22"/>
                <w:lang w:val="hu"/>
              </w:rPr>
              <w:t>T</w:t>
            </w:r>
            <w:r w:rsidRPr="00180FB0">
              <w:rPr>
                <w:b/>
                <w:bCs/>
                <w:color w:val="000000"/>
                <w:szCs w:val="22"/>
                <w:lang w:val="hu"/>
              </w:rPr>
              <w:t>afamidisz</w:t>
            </w:r>
          </w:p>
          <w:p w14:paraId="135053D1" w14:textId="77777777" w:rsidR="00F147D4" w:rsidRPr="00180FB0" w:rsidRDefault="00F147D4" w:rsidP="00F147D4">
            <w:pPr>
              <w:keepNext/>
              <w:jc w:val="center"/>
              <w:rPr>
                <w:b/>
                <w:bCs/>
                <w:color w:val="000000"/>
                <w:szCs w:val="22"/>
                <w:lang w:val="en-GB"/>
              </w:rPr>
            </w:pPr>
            <w:r w:rsidRPr="00180FB0">
              <w:rPr>
                <w:b/>
                <w:bCs/>
                <w:color w:val="000000"/>
                <w:szCs w:val="22"/>
                <w:lang w:val="hu"/>
              </w:rPr>
              <w:t>N = 264</w:t>
            </w:r>
          </w:p>
        </w:tc>
        <w:tc>
          <w:tcPr>
            <w:tcW w:w="291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AC2DC1" w14:textId="77777777" w:rsidR="00F147D4" w:rsidRPr="00180FB0" w:rsidRDefault="00F147D4" w:rsidP="00F147D4">
            <w:pPr>
              <w:keepNext/>
              <w:jc w:val="center"/>
              <w:rPr>
                <w:rFonts w:eastAsia="Times New Roman"/>
                <w:b/>
                <w:bCs/>
                <w:color w:val="000000"/>
                <w:szCs w:val="22"/>
                <w:lang w:val="en-GB"/>
              </w:rPr>
            </w:pPr>
            <w:r w:rsidRPr="00180FB0">
              <w:rPr>
                <w:b/>
                <w:bCs/>
                <w:color w:val="000000"/>
                <w:szCs w:val="22"/>
                <w:lang w:val="hu"/>
              </w:rPr>
              <w:t>Placebo</w:t>
            </w:r>
          </w:p>
          <w:p w14:paraId="6763FAC3" w14:textId="77777777" w:rsidR="00F147D4" w:rsidRPr="00180FB0" w:rsidRDefault="00F147D4" w:rsidP="00F147D4">
            <w:pPr>
              <w:keepNext/>
              <w:jc w:val="center"/>
              <w:rPr>
                <w:b/>
                <w:bCs/>
                <w:color w:val="000000"/>
                <w:szCs w:val="22"/>
                <w:lang w:val="en-GB"/>
              </w:rPr>
            </w:pPr>
            <w:r w:rsidRPr="00180FB0">
              <w:rPr>
                <w:b/>
                <w:bCs/>
                <w:color w:val="000000"/>
                <w:szCs w:val="22"/>
                <w:lang w:val="hu"/>
              </w:rPr>
              <w:t>N = 177</w:t>
            </w:r>
          </w:p>
        </w:tc>
      </w:tr>
      <w:tr w:rsidR="00F147D4" w:rsidRPr="00180FB0" w14:paraId="4D71246E" w14:textId="77777777" w:rsidTr="00F147D4">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7D3543" w14:textId="77777777" w:rsidR="00F147D4" w:rsidRPr="00180FB0" w:rsidRDefault="00F147D4" w:rsidP="00F147D4">
            <w:pPr>
              <w:keepNext/>
              <w:rPr>
                <w:rFonts w:eastAsia="Times New Roman"/>
                <w:color w:val="000000"/>
                <w:szCs w:val="22"/>
                <w:lang w:val="en-GB"/>
              </w:rPr>
            </w:pPr>
            <w:r w:rsidRPr="00180FB0">
              <w:rPr>
                <w:color w:val="000000"/>
                <w:szCs w:val="22"/>
                <w:lang w:val="hu"/>
              </w:rPr>
              <w:t xml:space="preserve">Életkor </w:t>
            </w:r>
            <w:r w:rsidR="00DA1268" w:rsidRPr="00180FB0">
              <w:rPr>
                <w:color w:val="000000"/>
                <w:szCs w:val="22"/>
                <w:lang w:val="hu"/>
              </w:rPr>
              <w:t>–</w:t>
            </w:r>
            <w:r w:rsidRPr="00180FB0">
              <w:rPr>
                <w:color w:val="000000"/>
                <w:szCs w:val="22"/>
                <w:lang w:val="hu"/>
              </w:rPr>
              <w:t xml:space="preserve"> év</w:t>
            </w:r>
          </w:p>
        </w:tc>
      </w:tr>
      <w:tr w:rsidR="00F147D4" w:rsidRPr="00180FB0" w14:paraId="22BCB097"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F7425" w14:textId="77777777" w:rsidR="00F147D4" w:rsidRPr="00180FB0" w:rsidRDefault="00F147D4" w:rsidP="00F147D4">
            <w:pPr>
              <w:keepNext/>
              <w:ind w:left="169"/>
              <w:rPr>
                <w:rFonts w:eastAsia="Times New Roman"/>
                <w:color w:val="000000"/>
                <w:szCs w:val="22"/>
                <w:lang w:val="en-GB"/>
              </w:rPr>
            </w:pPr>
            <w:r w:rsidRPr="00180FB0">
              <w:rPr>
                <w:color w:val="000000"/>
                <w:szCs w:val="22"/>
                <w:lang w:val="hu"/>
              </w:rPr>
              <w:t>Átlag (szórás)</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02675D4D" w14:textId="77777777" w:rsidR="00F147D4" w:rsidRPr="00180FB0" w:rsidRDefault="00F147D4" w:rsidP="00F147D4">
            <w:pPr>
              <w:keepNext/>
              <w:jc w:val="center"/>
              <w:rPr>
                <w:color w:val="000000"/>
                <w:szCs w:val="22"/>
                <w:lang w:val="en-GB"/>
              </w:rPr>
            </w:pPr>
            <w:r w:rsidRPr="00180FB0">
              <w:rPr>
                <w:color w:val="000000"/>
                <w:szCs w:val="22"/>
                <w:lang w:val="hu"/>
              </w:rPr>
              <w:t>74,5 (7,2)</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52730CBE" w14:textId="77777777" w:rsidR="00F147D4" w:rsidRPr="00180FB0" w:rsidRDefault="00F147D4" w:rsidP="00F147D4">
            <w:pPr>
              <w:keepNext/>
              <w:jc w:val="center"/>
              <w:rPr>
                <w:color w:val="000000"/>
                <w:szCs w:val="22"/>
                <w:lang w:val="en-GB"/>
              </w:rPr>
            </w:pPr>
            <w:r w:rsidRPr="00180FB0">
              <w:rPr>
                <w:color w:val="000000"/>
                <w:szCs w:val="22"/>
                <w:lang w:val="hu"/>
              </w:rPr>
              <w:t>74,1 (6,7)</w:t>
            </w:r>
          </w:p>
        </w:tc>
      </w:tr>
      <w:tr w:rsidR="00F147D4" w:rsidRPr="00180FB0" w14:paraId="75D183DB"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CF59FC" w14:textId="77777777" w:rsidR="00F147D4" w:rsidRPr="00180FB0" w:rsidRDefault="00F147D4" w:rsidP="00F147D4">
            <w:pPr>
              <w:keepNext/>
              <w:ind w:left="169"/>
              <w:rPr>
                <w:rFonts w:eastAsia="Times New Roman"/>
                <w:color w:val="000000"/>
                <w:szCs w:val="22"/>
                <w:lang w:val="en-GB"/>
              </w:rPr>
            </w:pPr>
            <w:r w:rsidRPr="00180FB0">
              <w:rPr>
                <w:color w:val="000000"/>
                <w:szCs w:val="22"/>
                <w:lang w:val="hu"/>
              </w:rPr>
              <w:t>Medián (minimum, maximum)</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1CBBFD2E" w14:textId="77777777" w:rsidR="00F147D4" w:rsidRPr="00180FB0" w:rsidRDefault="00F147D4" w:rsidP="00F147D4">
            <w:pPr>
              <w:keepNext/>
              <w:jc w:val="center"/>
              <w:rPr>
                <w:color w:val="000000"/>
                <w:szCs w:val="22"/>
                <w:lang w:val="en-GB"/>
              </w:rPr>
            </w:pPr>
            <w:r w:rsidRPr="00180FB0">
              <w:rPr>
                <w:color w:val="000000"/>
                <w:szCs w:val="22"/>
                <w:lang w:val="hu"/>
              </w:rPr>
              <w:t>75 (46, 88)</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72EC7F03" w14:textId="77777777" w:rsidR="00F147D4" w:rsidRPr="00180FB0" w:rsidRDefault="00F147D4" w:rsidP="00F147D4">
            <w:pPr>
              <w:keepNext/>
              <w:jc w:val="center"/>
              <w:rPr>
                <w:color w:val="000000"/>
                <w:szCs w:val="22"/>
                <w:lang w:val="en-GB"/>
              </w:rPr>
            </w:pPr>
            <w:r w:rsidRPr="00180FB0">
              <w:rPr>
                <w:color w:val="000000"/>
                <w:szCs w:val="22"/>
                <w:lang w:val="hu"/>
              </w:rPr>
              <w:t>74 (51, 89)</w:t>
            </w:r>
          </w:p>
        </w:tc>
      </w:tr>
      <w:tr w:rsidR="00F147D4" w:rsidRPr="00180FB0" w14:paraId="34A70B9B" w14:textId="77777777" w:rsidTr="00F147D4">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C6CD0" w14:textId="77777777" w:rsidR="00F147D4" w:rsidRPr="00180FB0" w:rsidRDefault="00F147D4" w:rsidP="00F147D4">
            <w:pPr>
              <w:keepNext/>
              <w:rPr>
                <w:rFonts w:eastAsia="Times New Roman"/>
                <w:color w:val="000000"/>
                <w:szCs w:val="22"/>
                <w:lang w:val="en-GB"/>
              </w:rPr>
            </w:pPr>
            <w:r w:rsidRPr="00180FB0">
              <w:rPr>
                <w:color w:val="000000"/>
                <w:szCs w:val="22"/>
                <w:lang w:val="hu"/>
              </w:rPr>
              <w:t xml:space="preserve">Nem </w:t>
            </w:r>
            <w:r w:rsidR="00DA1268" w:rsidRPr="00180FB0">
              <w:rPr>
                <w:color w:val="000000"/>
                <w:szCs w:val="22"/>
                <w:lang w:val="hu"/>
              </w:rPr>
              <w:t>–</w:t>
            </w:r>
            <w:r w:rsidRPr="00180FB0">
              <w:rPr>
                <w:color w:val="000000"/>
                <w:szCs w:val="22"/>
                <w:lang w:val="hu"/>
              </w:rPr>
              <w:t xml:space="preserve"> szám (%)</w:t>
            </w:r>
          </w:p>
        </w:tc>
      </w:tr>
      <w:tr w:rsidR="00F147D4" w:rsidRPr="00180FB0" w14:paraId="17E61649"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4FAF4" w14:textId="77777777" w:rsidR="00F147D4" w:rsidRPr="00180FB0" w:rsidRDefault="00F147D4" w:rsidP="00F147D4">
            <w:pPr>
              <w:keepNext/>
              <w:ind w:left="168"/>
              <w:rPr>
                <w:rFonts w:eastAsia="Times New Roman"/>
                <w:color w:val="000000"/>
                <w:szCs w:val="22"/>
                <w:lang w:val="en-GB"/>
              </w:rPr>
            </w:pPr>
            <w:r w:rsidRPr="00180FB0">
              <w:rPr>
                <w:color w:val="000000"/>
                <w:szCs w:val="22"/>
                <w:lang w:val="hu"/>
              </w:rPr>
              <w:t>Férfi</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2DCC0B41" w14:textId="77777777" w:rsidR="00F147D4" w:rsidRPr="00180FB0" w:rsidRDefault="00F147D4" w:rsidP="00F147D4">
            <w:pPr>
              <w:keepNext/>
              <w:jc w:val="center"/>
              <w:rPr>
                <w:color w:val="000000"/>
                <w:szCs w:val="22"/>
                <w:lang w:val="en-GB"/>
              </w:rPr>
            </w:pPr>
            <w:r w:rsidRPr="00180FB0">
              <w:rPr>
                <w:color w:val="000000"/>
                <w:szCs w:val="22"/>
                <w:lang w:val="hu"/>
              </w:rPr>
              <w:t>241 (91,3)</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07D88154" w14:textId="77777777" w:rsidR="00F147D4" w:rsidRPr="00180FB0" w:rsidRDefault="00F147D4" w:rsidP="00F147D4">
            <w:pPr>
              <w:keepNext/>
              <w:jc w:val="center"/>
              <w:rPr>
                <w:color w:val="000000"/>
                <w:szCs w:val="22"/>
                <w:lang w:val="en-GB"/>
              </w:rPr>
            </w:pPr>
            <w:r w:rsidRPr="00180FB0">
              <w:rPr>
                <w:color w:val="000000"/>
                <w:szCs w:val="22"/>
                <w:lang w:val="hu"/>
              </w:rPr>
              <w:t>157 (88,7)</w:t>
            </w:r>
          </w:p>
        </w:tc>
      </w:tr>
      <w:tr w:rsidR="00F147D4" w:rsidRPr="00180FB0" w14:paraId="25947A86"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1ACC8" w14:textId="77777777" w:rsidR="00F147D4" w:rsidRPr="00180FB0" w:rsidRDefault="00F147D4" w:rsidP="00F147D4">
            <w:pPr>
              <w:ind w:left="168"/>
              <w:rPr>
                <w:rFonts w:eastAsia="Times New Roman"/>
                <w:color w:val="000000"/>
                <w:szCs w:val="22"/>
                <w:lang w:val="en-GB"/>
              </w:rPr>
            </w:pPr>
            <w:r w:rsidRPr="00180FB0">
              <w:rPr>
                <w:color w:val="000000"/>
                <w:szCs w:val="22"/>
                <w:lang w:val="hu"/>
              </w:rPr>
              <w:t>Nő</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027E72B1" w14:textId="77777777" w:rsidR="00F147D4" w:rsidRPr="00180FB0" w:rsidRDefault="00F147D4" w:rsidP="00F147D4">
            <w:pPr>
              <w:jc w:val="center"/>
              <w:rPr>
                <w:color w:val="000000"/>
                <w:szCs w:val="22"/>
                <w:lang w:val="en-GB"/>
              </w:rPr>
            </w:pPr>
            <w:r w:rsidRPr="00180FB0">
              <w:rPr>
                <w:color w:val="000000"/>
                <w:szCs w:val="22"/>
                <w:lang w:val="hu"/>
              </w:rPr>
              <w:t>23 (8,7)</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4802917E" w14:textId="77777777" w:rsidR="00F147D4" w:rsidRPr="00180FB0" w:rsidRDefault="00F147D4" w:rsidP="00F147D4">
            <w:pPr>
              <w:jc w:val="center"/>
              <w:rPr>
                <w:color w:val="000000"/>
                <w:szCs w:val="22"/>
                <w:lang w:val="en-GB"/>
              </w:rPr>
            </w:pPr>
            <w:r w:rsidRPr="00180FB0">
              <w:rPr>
                <w:color w:val="000000"/>
                <w:szCs w:val="22"/>
                <w:lang w:val="hu"/>
              </w:rPr>
              <w:t>20 (11,3)</w:t>
            </w:r>
          </w:p>
        </w:tc>
      </w:tr>
      <w:tr w:rsidR="00F147D4" w:rsidRPr="00180FB0" w14:paraId="7DE8ED4E" w14:textId="77777777" w:rsidTr="00F147D4">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2D38CD" w14:textId="77777777" w:rsidR="00F147D4" w:rsidRPr="00180FB0" w:rsidRDefault="00F147D4" w:rsidP="00F147D4">
            <w:pPr>
              <w:keepNext/>
              <w:rPr>
                <w:rFonts w:eastAsia="Times New Roman"/>
                <w:color w:val="000000"/>
                <w:szCs w:val="22"/>
                <w:lang w:val="en-GB"/>
              </w:rPr>
            </w:pPr>
            <w:r w:rsidRPr="00180FB0">
              <w:rPr>
                <w:i/>
                <w:iCs/>
                <w:color w:val="000000"/>
                <w:szCs w:val="22"/>
                <w:lang w:val="hu"/>
              </w:rPr>
              <w:t>TTR</w:t>
            </w:r>
            <w:r w:rsidRPr="00180FB0">
              <w:rPr>
                <w:color w:val="000000"/>
                <w:szCs w:val="22"/>
                <w:lang w:val="hu"/>
              </w:rPr>
              <w:t xml:space="preserve"> genotípus </w:t>
            </w:r>
            <w:r w:rsidR="00DA1268" w:rsidRPr="00180FB0">
              <w:rPr>
                <w:color w:val="000000"/>
                <w:szCs w:val="22"/>
                <w:lang w:val="hu"/>
              </w:rPr>
              <w:t>–</w:t>
            </w:r>
            <w:r w:rsidRPr="00180FB0">
              <w:rPr>
                <w:color w:val="000000"/>
                <w:szCs w:val="22"/>
                <w:lang w:val="hu"/>
              </w:rPr>
              <w:t xml:space="preserve"> szám (%)</w:t>
            </w:r>
          </w:p>
        </w:tc>
      </w:tr>
      <w:tr w:rsidR="00F147D4" w:rsidRPr="00180FB0" w14:paraId="7973246B"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4CB8F" w14:textId="77777777" w:rsidR="00F147D4" w:rsidRPr="00180FB0" w:rsidRDefault="00F147D4" w:rsidP="00F147D4">
            <w:pPr>
              <w:keepNext/>
              <w:ind w:left="168"/>
              <w:rPr>
                <w:rFonts w:eastAsia="Times New Roman"/>
                <w:color w:val="000000"/>
                <w:szCs w:val="22"/>
                <w:lang w:val="en-GB"/>
              </w:rPr>
            </w:pPr>
            <w:r w:rsidRPr="00180FB0">
              <w:rPr>
                <w:color w:val="000000"/>
                <w:szCs w:val="22"/>
                <w:lang w:val="hu"/>
              </w:rPr>
              <w:t xml:space="preserve">ATTRm </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43622176" w14:textId="77777777" w:rsidR="00F147D4" w:rsidRPr="00180FB0" w:rsidRDefault="00F147D4" w:rsidP="00F147D4">
            <w:pPr>
              <w:keepNext/>
              <w:jc w:val="center"/>
              <w:rPr>
                <w:color w:val="000000"/>
                <w:szCs w:val="22"/>
                <w:lang w:val="en-GB"/>
              </w:rPr>
            </w:pPr>
            <w:r w:rsidRPr="00180FB0">
              <w:rPr>
                <w:color w:val="000000"/>
                <w:szCs w:val="22"/>
                <w:lang w:val="hu"/>
              </w:rPr>
              <w:t>63 (23,9)</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26AA9717" w14:textId="77777777" w:rsidR="00F147D4" w:rsidRPr="00180FB0" w:rsidRDefault="00F147D4" w:rsidP="00F147D4">
            <w:pPr>
              <w:keepNext/>
              <w:jc w:val="center"/>
              <w:rPr>
                <w:color w:val="000000"/>
                <w:szCs w:val="22"/>
                <w:lang w:val="en-GB"/>
              </w:rPr>
            </w:pPr>
            <w:r w:rsidRPr="00180FB0">
              <w:rPr>
                <w:color w:val="000000"/>
                <w:szCs w:val="22"/>
                <w:lang w:val="hu"/>
              </w:rPr>
              <w:t>43 (24,3)</w:t>
            </w:r>
          </w:p>
        </w:tc>
      </w:tr>
      <w:tr w:rsidR="00F147D4" w:rsidRPr="00180FB0" w14:paraId="4463B5C2"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491F9F" w14:textId="77777777" w:rsidR="00F147D4" w:rsidRPr="00180FB0" w:rsidRDefault="00F147D4" w:rsidP="00F147D4">
            <w:pPr>
              <w:ind w:left="168"/>
              <w:rPr>
                <w:rFonts w:eastAsia="Times New Roman"/>
                <w:color w:val="000000"/>
                <w:szCs w:val="22"/>
                <w:lang w:val="en-GB"/>
              </w:rPr>
            </w:pPr>
            <w:r w:rsidRPr="00180FB0">
              <w:rPr>
                <w:color w:val="000000"/>
                <w:szCs w:val="22"/>
                <w:lang w:val="hu"/>
              </w:rPr>
              <w:t xml:space="preserve">ATTRwt </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7D4EEF40" w14:textId="77777777" w:rsidR="00F147D4" w:rsidRPr="00180FB0" w:rsidRDefault="00F147D4" w:rsidP="00F147D4">
            <w:pPr>
              <w:jc w:val="center"/>
              <w:rPr>
                <w:color w:val="000000"/>
                <w:szCs w:val="22"/>
                <w:lang w:val="en-GB"/>
              </w:rPr>
            </w:pPr>
            <w:r w:rsidRPr="00180FB0">
              <w:rPr>
                <w:color w:val="000000"/>
                <w:szCs w:val="22"/>
                <w:lang w:val="hu"/>
              </w:rPr>
              <w:t>201 (76,1)</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583D57F2" w14:textId="77777777" w:rsidR="00F147D4" w:rsidRPr="00180FB0" w:rsidRDefault="00F147D4" w:rsidP="00F147D4">
            <w:pPr>
              <w:jc w:val="center"/>
              <w:rPr>
                <w:color w:val="000000"/>
                <w:szCs w:val="22"/>
                <w:lang w:val="en-GB"/>
              </w:rPr>
            </w:pPr>
            <w:r w:rsidRPr="00180FB0">
              <w:rPr>
                <w:color w:val="000000"/>
                <w:szCs w:val="22"/>
                <w:lang w:val="hu"/>
              </w:rPr>
              <w:t>134 (75,7)</w:t>
            </w:r>
          </w:p>
        </w:tc>
      </w:tr>
      <w:tr w:rsidR="00F147D4" w:rsidRPr="00180FB0" w14:paraId="1C922482"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09AF5" w14:textId="77777777" w:rsidR="00F147D4" w:rsidRPr="00180FB0" w:rsidRDefault="00F147D4" w:rsidP="00F147D4">
            <w:pPr>
              <w:rPr>
                <w:rFonts w:eastAsia="Times New Roman"/>
                <w:color w:val="000000"/>
                <w:szCs w:val="22"/>
                <w:lang w:val="en-GB"/>
              </w:rPr>
            </w:pPr>
            <w:r w:rsidRPr="00180FB0">
              <w:rPr>
                <w:color w:val="000000"/>
                <w:szCs w:val="22"/>
                <w:lang w:val="hu"/>
              </w:rPr>
              <w:t xml:space="preserve">NYHA </w:t>
            </w:r>
            <w:r w:rsidR="00264FBF" w:rsidRPr="00180FB0">
              <w:rPr>
                <w:color w:val="000000"/>
                <w:szCs w:val="22"/>
                <w:lang w:val="hu"/>
              </w:rPr>
              <w:t>osztályoz</w:t>
            </w:r>
            <w:r w:rsidRPr="00180FB0">
              <w:rPr>
                <w:color w:val="000000"/>
                <w:szCs w:val="22"/>
                <w:lang w:val="hu"/>
              </w:rPr>
              <w:t xml:space="preserve">ás </w:t>
            </w:r>
            <w:r w:rsidR="00DA1268" w:rsidRPr="00180FB0">
              <w:rPr>
                <w:color w:val="000000"/>
                <w:szCs w:val="22"/>
                <w:lang w:val="hu"/>
              </w:rPr>
              <w:t>–</w:t>
            </w:r>
            <w:r w:rsidRPr="00180FB0">
              <w:rPr>
                <w:color w:val="000000"/>
                <w:szCs w:val="22"/>
                <w:lang w:val="hu"/>
              </w:rPr>
              <w:t xml:space="preserve"> szám (%)</w:t>
            </w:r>
          </w:p>
        </w:tc>
        <w:tc>
          <w:tcPr>
            <w:tcW w:w="2912" w:type="dxa"/>
            <w:tcBorders>
              <w:top w:val="nil"/>
              <w:left w:val="nil"/>
              <w:bottom w:val="single" w:sz="8" w:space="0" w:color="auto"/>
              <w:right w:val="single" w:sz="8" w:space="0" w:color="auto"/>
            </w:tcBorders>
            <w:tcMar>
              <w:top w:w="0" w:type="dxa"/>
              <w:left w:w="108" w:type="dxa"/>
              <w:bottom w:w="0" w:type="dxa"/>
              <w:right w:w="108" w:type="dxa"/>
            </w:tcMar>
          </w:tcPr>
          <w:p w14:paraId="09858DC9" w14:textId="77777777" w:rsidR="00F147D4" w:rsidRPr="00180FB0" w:rsidRDefault="00F147D4" w:rsidP="00F147D4">
            <w:pPr>
              <w:jc w:val="center"/>
              <w:rPr>
                <w:color w:val="000000"/>
                <w:szCs w:val="22"/>
                <w:lang w:val="en-GB"/>
              </w:rPr>
            </w:pPr>
          </w:p>
        </w:tc>
        <w:tc>
          <w:tcPr>
            <w:tcW w:w="2913" w:type="dxa"/>
            <w:tcBorders>
              <w:top w:val="nil"/>
              <w:left w:val="nil"/>
              <w:bottom w:val="single" w:sz="8" w:space="0" w:color="auto"/>
              <w:right w:val="single" w:sz="8" w:space="0" w:color="auto"/>
            </w:tcBorders>
            <w:tcMar>
              <w:top w:w="0" w:type="dxa"/>
              <w:left w:w="108" w:type="dxa"/>
              <w:bottom w:w="0" w:type="dxa"/>
              <w:right w:w="108" w:type="dxa"/>
            </w:tcMar>
          </w:tcPr>
          <w:p w14:paraId="639D1742" w14:textId="77777777" w:rsidR="00F147D4" w:rsidRPr="00180FB0" w:rsidRDefault="00F147D4" w:rsidP="00F147D4">
            <w:pPr>
              <w:jc w:val="center"/>
              <w:rPr>
                <w:color w:val="000000"/>
                <w:szCs w:val="22"/>
                <w:lang w:val="en-GB"/>
              </w:rPr>
            </w:pPr>
          </w:p>
        </w:tc>
      </w:tr>
      <w:tr w:rsidR="00F147D4" w:rsidRPr="00180FB0" w14:paraId="6039E5E3"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8F476D" w14:textId="77777777" w:rsidR="00F147D4" w:rsidRPr="00180FB0" w:rsidRDefault="00F147D4" w:rsidP="00F147D4">
            <w:pPr>
              <w:ind w:left="168"/>
              <w:rPr>
                <w:rFonts w:eastAsia="Times New Roman"/>
                <w:color w:val="000000"/>
                <w:szCs w:val="22"/>
                <w:lang w:val="en-GB"/>
              </w:rPr>
            </w:pPr>
            <w:r w:rsidRPr="00180FB0">
              <w:rPr>
                <w:color w:val="000000"/>
                <w:szCs w:val="22"/>
                <w:lang w:val="hu"/>
              </w:rPr>
              <w:t>NYHA 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6CB3DCEA" w14:textId="77777777" w:rsidR="00F147D4" w:rsidRPr="00180FB0" w:rsidRDefault="00F147D4" w:rsidP="00F147D4">
            <w:pPr>
              <w:jc w:val="center"/>
              <w:rPr>
                <w:color w:val="000000"/>
                <w:szCs w:val="22"/>
                <w:lang w:val="en-GB"/>
              </w:rPr>
            </w:pPr>
            <w:r w:rsidRPr="00180FB0">
              <w:rPr>
                <w:color w:val="000000"/>
                <w:szCs w:val="22"/>
                <w:lang w:val="hu"/>
              </w:rPr>
              <w:t>24 (9,1)</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4B2EDF50" w14:textId="77777777" w:rsidR="00F147D4" w:rsidRPr="00180FB0" w:rsidRDefault="00F147D4" w:rsidP="00F147D4">
            <w:pPr>
              <w:jc w:val="center"/>
              <w:rPr>
                <w:color w:val="000000"/>
                <w:szCs w:val="22"/>
                <w:lang w:val="en-GB"/>
              </w:rPr>
            </w:pPr>
            <w:r w:rsidRPr="00180FB0">
              <w:rPr>
                <w:color w:val="000000"/>
                <w:szCs w:val="22"/>
                <w:lang w:val="hu"/>
              </w:rPr>
              <w:t>13 (7,3)</w:t>
            </w:r>
          </w:p>
        </w:tc>
      </w:tr>
      <w:tr w:rsidR="00F147D4" w:rsidRPr="00180FB0" w14:paraId="7321C053"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352FE6" w14:textId="77777777" w:rsidR="00F147D4" w:rsidRPr="00180FB0" w:rsidRDefault="00F147D4" w:rsidP="00F147D4">
            <w:pPr>
              <w:ind w:left="168"/>
              <w:rPr>
                <w:rFonts w:eastAsia="Times New Roman"/>
                <w:color w:val="000000"/>
                <w:szCs w:val="22"/>
                <w:lang w:val="en-GB"/>
              </w:rPr>
            </w:pPr>
            <w:r w:rsidRPr="00180FB0">
              <w:rPr>
                <w:color w:val="000000"/>
                <w:szCs w:val="22"/>
                <w:lang w:val="hu"/>
              </w:rPr>
              <w:t>NYHA II.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1B7B5CC1" w14:textId="77777777" w:rsidR="00F147D4" w:rsidRPr="00180FB0" w:rsidRDefault="00F147D4" w:rsidP="00F147D4">
            <w:pPr>
              <w:jc w:val="center"/>
              <w:rPr>
                <w:color w:val="000000"/>
                <w:szCs w:val="22"/>
                <w:lang w:val="en-GB"/>
              </w:rPr>
            </w:pPr>
            <w:r w:rsidRPr="00180FB0">
              <w:rPr>
                <w:color w:val="000000"/>
                <w:szCs w:val="22"/>
                <w:lang w:val="hu"/>
              </w:rPr>
              <w:t>162 (61,4)</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66A2158D" w14:textId="77777777" w:rsidR="00F147D4" w:rsidRPr="00180FB0" w:rsidRDefault="00F147D4" w:rsidP="00F147D4">
            <w:pPr>
              <w:jc w:val="center"/>
              <w:rPr>
                <w:color w:val="000000"/>
                <w:szCs w:val="22"/>
                <w:lang w:val="en-GB"/>
              </w:rPr>
            </w:pPr>
            <w:r w:rsidRPr="00180FB0">
              <w:rPr>
                <w:color w:val="000000"/>
                <w:szCs w:val="22"/>
                <w:lang w:val="hu"/>
              </w:rPr>
              <w:t>101 (57,1)</w:t>
            </w:r>
          </w:p>
        </w:tc>
      </w:tr>
      <w:tr w:rsidR="00F147D4" w:rsidRPr="00180FB0" w14:paraId="13360A02" w14:textId="77777777" w:rsidTr="00F147D4">
        <w:tc>
          <w:tcPr>
            <w:tcW w:w="3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DC24E3" w14:textId="77777777" w:rsidR="00F147D4" w:rsidRPr="00180FB0" w:rsidRDefault="00F147D4" w:rsidP="00F147D4">
            <w:pPr>
              <w:ind w:left="168"/>
              <w:rPr>
                <w:rFonts w:eastAsia="Times New Roman"/>
                <w:color w:val="000000"/>
                <w:szCs w:val="22"/>
                <w:lang w:val="en-GB"/>
              </w:rPr>
            </w:pPr>
            <w:r w:rsidRPr="00180FB0">
              <w:rPr>
                <w:color w:val="000000"/>
                <w:szCs w:val="22"/>
                <w:lang w:val="hu"/>
              </w:rPr>
              <w:t>NYHA III. osztály</w:t>
            </w:r>
          </w:p>
        </w:tc>
        <w:tc>
          <w:tcPr>
            <w:tcW w:w="2912" w:type="dxa"/>
            <w:tcBorders>
              <w:top w:val="nil"/>
              <w:left w:val="nil"/>
              <w:bottom w:val="single" w:sz="8" w:space="0" w:color="auto"/>
              <w:right w:val="single" w:sz="8" w:space="0" w:color="auto"/>
            </w:tcBorders>
            <w:tcMar>
              <w:top w:w="0" w:type="dxa"/>
              <w:left w:w="108" w:type="dxa"/>
              <w:bottom w:w="0" w:type="dxa"/>
              <w:right w:w="108" w:type="dxa"/>
            </w:tcMar>
            <w:hideMark/>
          </w:tcPr>
          <w:p w14:paraId="488018AB" w14:textId="77777777" w:rsidR="00F147D4" w:rsidRPr="00180FB0" w:rsidRDefault="00F147D4" w:rsidP="00F147D4">
            <w:pPr>
              <w:jc w:val="center"/>
              <w:rPr>
                <w:color w:val="000000"/>
                <w:szCs w:val="22"/>
                <w:lang w:val="en-GB"/>
              </w:rPr>
            </w:pPr>
            <w:r w:rsidRPr="00180FB0">
              <w:rPr>
                <w:color w:val="000000"/>
                <w:szCs w:val="22"/>
                <w:lang w:val="hu"/>
              </w:rPr>
              <w:t>78 (29,5)</w:t>
            </w:r>
          </w:p>
        </w:tc>
        <w:tc>
          <w:tcPr>
            <w:tcW w:w="2913" w:type="dxa"/>
            <w:tcBorders>
              <w:top w:val="nil"/>
              <w:left w:val="nil"/>
              <w:bottom w:val="single" w:sz="8" w:space="0" w:color="auto"/>
              <w:right w:val="single" w:sz="8" w:space="0" w:color="auto"/>
            </w:tcBorders>
            <w:tcMar>
              <w:top w:w="0" w:type="dxa"/>
              <w:left w:w="108" w:type="dxa"/>
              <w:bottom w:w="0" w:type="dxa"/>
              <w:right w:w="108" w:type="dxa"/>
            </w:tcMar>
            <w:hideMark/>
          </w:tcPr>
          <w:p w14:paraId="753F29DD" w14:textId="77777777" w:rsidR="00F147D4" w:rsidRPr="00180FB0" w:rsidRDefault="00F147D4" w:rsidP="00F147D4">
            <w:pPr>
              <w:jc w:val="center"/>
              <w:rPr>
                <w:color w:val="000000"/>
                <w:szCs w:val="22"/>
                <w:lang w:val="en-GB"/>
              </w:rPr>
            </w:pPr>
            <w:r w:rsidRPr="00180FB0">
              <w:rPr>
                <w:color w:val="000000"/>
                <w:szCs w:val="22"/>
                <w:lang w:val="hu"/>
              </w:rPr>
              <w:t>63 (35,6)</w:t>
            </w:r>
          </w:p>
        </w:tc>
      </w:tr>
    </w:tbl>
    <w:p w14:paraId="1B2AB8FC" w14:textId="77777777" w:rsidR="00F147D4" w:rsidRPr="00545C98" w:rsidRDefault="00F147D4" w:rsidP="00F147D4">
      <w:pPr>
        <w:rPr>
          <w:color w:val="000000"/>
          <w:sz w:val="16"/>
          <w:szCs w:val="16"/>
        </w:rPr>
      </w:pPr>
      <w:r w:rsidRPr="00545C98">
        <w:rPr>
          <w:color w:val="000000"/>
          <w:sz w:val="16"/>
          <w:szCs w:val="16"/>
          <w:lang w:val="hu"/>
        </w:rPr>
        <w:t>Rövidítések: ATTRm: variáns transthyretin amyloid, ATTRwt: vad típusú transthyretin amyloid, NYHA: New York Heart Association.</w:t>
      </w:r>
    </w:p>
    <w:p w14:paraId="51074F3F" w14:textId="77777777" w:rsidR="00F147D4" w:rsidRPr="00180FB0" w:rsidRDefault="00F147D4" w:rsidP="00F147D4">
      <w:pPr>
        <w:rPr>
          <w:color w:val="000000"/>
          <w:szCs w:val="22"/>
        </w:rPr>
      </w:pPr>
    </w:p>
    <w:p w14:paraId="20780A77" w14:textId="2D56965A" w:rsidR="00F147D4" w:rsidRPr="00180FB0" w:rsidRDefault="00F147D4" w:rsidP="00F147D4">
      <w:pPr>
        <w:rPr>
          <w:color w:val="000000"/>
          <w:szCs w:val="22"/>
          <w:lang w:val="hu"/>
        </w:rPr>
      </w:pPr>
      <w:r w:rsidRPr="00180FB0">
        <w:rPr>
          <w:color w:val="000000"/>
          <w:szCs w:val="22"/>
          <w:lang w:val="hu"/>
        </w:rPr>
        <w:t xml:space="preserve">Az elsődleges elemzésben hierarchikus kombinációt használtak, a Finkelstein–Schoenfeld (F-S) módszert alkalmazva a bármely okból bekövetkező mortalitáshoz és a cardiovascularis </w:t>
      </w:r>
      <w:r w:rsidR="00C77BE7" w:rsidRPr="00180FB0">
        <w:rPr>
          <w:color w:val="000000"/>
          <w:szCs w:val="22"/>
          <w:lang w:val="hu"/>
        </w:rPr>
        <w:t xml:space="preserve">eseménnyel </w:t>
      </w:r>
      <w:r w:rsidRPr="00180FB0">
        <w:rPr>
          <w:color w:val="000000"/>
          <w:szCs w:val="22"/>
          <w:lang w:val="hu"/>
        </w:rPr>
        <w:t xml:space="preserve">összefüggő </w:t>
      </w:r>
      <w:r w:rsidR="00960DB9" w:rsidRPr="00180FB0">
        <w:rPr>
          <w:color w:val="000000"/>
          <w:szCs w:val="22"/>
          <w:lang w:val="hu"/>
        </w:rPr>
        <w:t>hospitalizációhoz</w:t>
      </w:r>
      <w:r w:rsidRPr="00180FB0">
        <w:rPr>
          <w:color w:val="000000"/>
          <w:szCs w:val="22"/>
          <w:lang w:val="hu"/>
        </w:rPr>
        <w:t xml:space="preserve">, amely alatt a </w:t>
      </w:r>
      <w:r w:rsidR="00960DB9" w:rsidRPr="00180FB0">
        <w:rPr>
          <w:color w:val="000000"/>
          <w:szCs w:val="22"/>
          <w:lang w:val="hu"/>
        </w:rPr>
        <w:t>vizsgálati alany</w:t>
      </w:r>
      <w:r w:rsidRPr="00180FB0">
        <w:rPr>
          <w:color w:val="000000"/>
          <w:szCs w:val="22"/>
          <w:lang w:val="hu"/>
        </w:rPr>
        <w:t xml:space="preserve"> cardiovascularis rendszerrel összefüggő morbiditás miatti hospitalizációinak (</w:t>
      </w:r>
      <w:r w:rsidR="00960DB9" w:rsidRPr="00180FB0">
        <w:rPr>
          <w:color w:val="000000"/>
          <w:szCs w:val="22"/>
          <w:lang w:val="hu"/>
        </w:rPr>
        <w:t xml:space="preserve">például </w:t>
      </w:r>
      <w:r w:rsidRPr="00180FB0">
        <w:rPr>
          <w:color w:val="000000"/>
          <w:szCs w:val="22"/>
          <w:lang w:val="hu"/>
        </w:rPr>
        <w:t xml:space="preserve">kórházi felvételeinek) száma értendő. A módszer mindegyik rétegben minden beteget minden másik beteggel </w:t>
      </w:r>
      <w:r w:rsidR="00931C94" w:rsidRPr="00180FB0">
        <w:rPr>
          <w:color w:val="000000"/>
          <w:szCs w:val="22"/>
          <w:lang w:val="hu"/>
        </w:rPr>
        <w:t>össze</w:t>
      </w:r>
      <w:r w:rsidRPr="00180FB0">
        <w:rPr>
          <w:color w:val="000000"/>
          <w:szCs w:val="22"/>
          <w:lang w:val="hu"/>
        </w:rPr>
        <w:t xml:space="preserve">hasonlított párosított, hierarchikusan haladó módon a bármely okból bekövetkezett halálozást, azt követően pedig a cardiovascularis </w:t>
      </w:r>
      <w:r w:rsidR="00C77BE7" w:rsidRPr="00180FB0">
        <w:rPr>
          <w:color w:val="000000"/>
          <w:szCs w:val="22"/>
          <w:lang w:val="hu"/>
        </w:rPr>
        <w:t>eseménnyel</w:t>
      </w:r>
      <w:r w:rsidRPr="00180FB0">
        <w:rPr>
          <w:color w:val="000000"/>
          <w:szCs w:val="22"/>
          <w:lang w:val="hu"/>
        </w:rPr>
        <w:t xml:space="preserve"> összefüggő hospitalizációk gyakoriságát felhasználva, amikor a betegeket nem lehet a mortalitás alapján elkülöníteni.</w:t>
      </w:r>
    </w:p>
    <w:p w14:paraId="38364442" w14:textId="77777777" w:rsidR="00F147D4" w:rsidRPr="00180FB0" w:rsidRDefault="00F147D4" w:rsidP="00F147D4">
      <w:pPr>
        <w:rPr>
          <w:color w:val="000000"/>
          <w:szCs w:val="22"/>
          <w:lang w:val="hu"/>
        </w:rPr>
      </w:pPr>
    </w:p>
    <w:p w14:paraId="14E56754" w14:textId="6DD2B7D6" w:rsidR="00F147D4" w:rsidRPr="00180FB0" w:rsidRDefault="00F147D4" w:rsidP="00F147D4">
      <w:pPr>
        <w:rPr>
          <w:color w:val="000000"/>
          <w:szCs w:val="22"/>
          <w:lang w:val="hu"/>
        </w:rPr>
      </w:pPr>
      <w:r w:rsidRPr="00180FB0">
        <w:rPr>
          <w:color w:val="000000"/>
          <w:szCs w:val="22"/>
          <w:lang w:val="hu"/>
        </w:rPr>
        <w:t xml:space="preserve">Az elemzés a bármely okból bekövetkező halálozás, valamint a cardiovascularis </w:t>
      </w:r>
      <w:r w:rsidR="00C77BE7" w:rsidRPr="00180FB0">
        <w:rPr>
          <w:color w:val="000000"/>
          <w:szCs w:val="22"/>
          <w:lang w:val="hu"/>
        </w:rPr>
        <w:t>eseménnyel</w:t>
      </w:r>
      <w:r w:rsidRPr="00180FB0">
        <w:rPr>
          <w:color w:val="000000"/>
          <w:szCs w:val="22"/>
          <w:lang w:val="hu"/>
        </w:rPr>
        <w:t xml:space="preserve"> összefüggő hospitalizációk szignifikáns csökkenését (p = 0,0006) igazolta a 20 mg és 80 mg tafamidiszt kapók összevont csoportjában, </w:t>
      </w:r>
      <w:r w:rsidR="00931C94" w:rsidRPr="00180FB0">
        <w:rPr>
          <w:color w:val="000000"/>
          <w:szCs w:val="22"/>
          <w:lang w:val="hu"/>
        </w:rPr>
        <w:t xml:space="preserve">a </w:t>
      </w:r>
      <w:r w:rsidRPr="00180FB0">
        <w:rPr>
          <w:color w:val="000000"/>
          <w:szCs w:val="22"/>
          <w:lang w:val="hu"/>
        </w:rPr>
        <w:t>placebóval összehasonlítva (2. táblázat).</w:t>
      </w:r>
    </w:p>
    <w:p w14:paraId="3FB9C2B4" w14:textId="77777777" w:rsidR="00F147D4" w:rsidRPr="00180FB0" w:rsidRDefault="00F147D4" w:rsidP="00F147D4">
      <w:pPr>
        <w:rPr>
          <w:color w:val="000000"/>
          <w:szCs w:val="22"/>
          <w:lang w:val="hu"/>
        </w:rPr>
      </w:pPr>
    </w:p>
    <w:p w14:paraId="546F4E47" w14:textId="77777777" w:rsidR="00F147D4" w:rsidRPr="00180FB0" w:rsidRDefault="00F147D4" w:rsidP="00F147D4">
      <w:pPr>
        <w:keepNext/>
        <w:rPr>
          <w:b/>
          <w:bCs/>
          <w:color w:val="000000"/>
          <w:szCs w:val="22"/>
          <w:lang w:val="hu"/>
        </w:rPr>
      </w:pPr>
      <w:r w:rsidRPr="00180FB0">
        <w:rPr>
          <w:b/>
          <w:bCs/>
          <w:color w:val="000000"/>
          <w:szCs w:val="22"/>
          <w:lang w:val="hu"/>
        </w:rPr>
        <w:t>2. táblázat:</w:t>
      </w:r>
      <w:r w:rsidRPr="00180FB0">
        <w:rPr>
          <w:color w:val="000000"/>
          <w:szCs w:val="22"/>
          <w:lang w:val="hu"/>
        </w:rPr>
        <w:t xml:space="preserve"> </w:t>
      </w:r>
      <w:r w:rsidRPr="00180FB0">
        <w:rPr>
          <w:b/>
          <w:bCs/>
          <w:color w:val="000000"/>
          <w:szCs w:val="22"/>
          <w:lang w:val="hu"/>
        </w:rPr>
        <w:t xml:space="preserve">A bármely okból bekövetkező mortalitás és a cardiovascularis </w:t>
      </w:r>
      <w:r w:rsidR="00C77BE7" w:rsidRPr="00180FB0">
        <w:rPr>
          <w:b/>
          <w:bCs/>
          <w:color w:val="000000"/>
          <w:szCs w:val="22"/>
          <w:lang w:val="hu"/>
        </w:rPr>
        <w:t>eseménnyel</w:t>
      </w:r>
      <w:r w:rsidRPr="00180FB0">
        <w:rPr>
          <w:b/>
          <w:bCs/>
          <w:color w:val="000000"/>
          <w:szCs w:val="22"/>
          <w:lang w:val="hu"/>
        </w:rPr>
        <w:t xml:space="preserve"> összefüggő </w:t>
      </w:r>
      <w:r w:rsidR="0005778F" w:rsidRPr="00180FB0">
        <w:rPr>
          <w:b/>
          <w:bCs/>
          <w:color w:val="000000"/>
          <w:szCs w:val="22"/>
          <w:lang w:val="hu"/>
        </w:rPr>
        <w:t>hospitalizáció</w:t>
      </w:r>
      <w:r w:rsidRPr="00180FB0">
        <w:rPr>
          <w:b/>
          <w:bCs/>
          <w:color w:val="000000"/>
          <w:szCs w:val="22"/>
          <w:lang w:val="hu"/>
        </w:rPr>
        <w:t xml:space="preserve"> Finkelstein–Schoenfeld (F-S) módszerrel végzett elsődleges elemzése</w:t>
      </w:r>
    </w:p>
    <w:p w14:paraId="4D1AE04B" w14:textId="77777777" w:rsidR="00F147D4" w:rsidRPr="00180FB0" w:rsidRDefault="00F147D4" w:rsidP="00F147D4">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0"/>
        <w:gridCol w:w="1891"/>
        <w:gridCol w:w="1892"/>
      </w:tblGrid>
      <w:tr w:rsidR="00F147D4" w:rsidRPr="00180FB0" w14:paraId="4B4238AC" w14:textId="77777777" w:rsidTr="00F147D4">
        <w:tc>
          <w:tcPr>
            <w:tcW w:w="2913" w:type="pct"/>
          </w:tcPr>
          <w:p w14:paraId="1B1B89AB" w14:textId="77777777" w:rsidR="00F147D4" w:rsidRPr="00180FB0" w:rsidRDefault="00F147D4" w:rsidP="00F147D4">
            <w:pPr>
              <w:keepNext/>
              <w:rPr>
                <w:b/>
                <w:color w:val="000000"/>
                <w:szCs w:val="22"/>
                <w:lang w:val="en-GB"/>
              </w:rPr>
            </w:pPr>
            <w:r w:rsidRPr="00180FB0">
              <w:rPr>
                <w:b/>
                <w:bCs/>
                <w:color w:val="000000"/>
                <w:szCs w:val="22"/>
                <w:lang w:val="hu"/>
              </w:rPr>
              <w:t>Elsődleges elemzés</w:t>
            </w:r>
          </w:p>
        </w:tc>
        <w:tc>
          <w:tcPr>
            <w:tcW w:w="1043" w:type="pct"/>
          </w:tcPr>
          <w:p w14:paraId="0A7D3898" w14:textId="77777777" w:rsidR="00F147D4" w:rsidRPr="00180FB0" w:rsidRDefault="00F147D4" w:rsidP="00F147D4">
            <w:pPr>
              <w:keepNext/>
              <w:jc w:val="center"/>
              <w:rPr>
                <w:b/>
                <w:color w:val="000000"/>
                <w:szCs w:val="22"/>
                <w:lang w:val="en-GB"/>
              </w:rPr>
            </w:pPr>
            <w:r w:rsidRPr="00180FB0">
              <w:rPr>
                <w:b/>
                <w:bCs/>
                <w:color w:val="000000"/>
                <w:szCs w:val="22"/>
                <w:lang w:val="hu"/>
              </w:rPr>
              <w:t xml:space="preserve">Összevont </w:t>
            </w:r>
            <w:r w:rsidR="00FB3BDB" w:rsidRPr="00180FB0">
              <w:rPr>
                <w:b/>
                <w:bCs/>
                <w:color w:val="000000"/>
                <w:szCs w:val="22"/>
                <w:lang w:val="hu"/>
              </w:rPr>
              <w:t>T</w:t>
            </w:r>
            <w:r w:rsidRPr="00180FB0">
              <w:rPr>
                <w:b/>
                <w:bCs/>
                <w:color w:val="000000"/>
                <w:szCs w:val="22"/>
                <w:lang w:val="hu"/>
              </w:rPr>
              <w:t>afamidisz</w:t>
            </w:r>
          </w:p>
          <w:p w14:paraId="00F0E009" w14:textId="77777777" w:rsidR="00F147D4" w:rsidRPr="00180FB0" w:rsidRDefault="00F147D4" w:rsidP="00F147D4">
            <w:pPr>
              <w:keepNext/>
              <w:jc w:val="center"/>
              <w:rPr>
                <w:b/>
                <w:color w:val="000000"/>
                <w:szCs w:val="22"/>
                <w:lang w:val="en-GB"/>
              </w:rPr>
            </w:pPr>
            <w:r w:rsidRPr="00180FB0">
              <w:rPr>
                <w:b/>
                <w:bCs/>
                <w:color w:val="000000"/>
                <w:szCs w:val="22"/>
                <w:lang w:val="hu"/>
              </w:rPr>
              <w:t>N = 264</w:t>
            </w:r>
          </w:p>
        </w:tc>
        <w:tc>
          <w:tcPr>
            <w:tcW w:w="1043" w:type="pct"/>
          </w:tcPr>
          <w:p w14:paraId="33CF7151" w14:textId="77777777" w:rsidR="00F147D4" w:rsidRPr="00180FB0" w:rsidRDefault="00F147D4" w:rsidP="00F147D4">
            <w:pPr>
              <w:keepNext/>
              <w:jc w:val="center"/>
              <w:rPr>
                <w:b/>
                <w:color w:val="000000"/>
                <w:szCs w:val="22"/>
                <w:lang w:val="en-GB"/>
              </w:rPr>
            </w:pPr>
            <w:r w:rsidRPr="00180FB0">
              <w:rPr>
                <w:b/>
                <w:bCs/>
                <w:color w:val="000000"/>
                <w:szCs w:val="22"/>
                <w:lang w:val="hu"/>
              </w:rPr>
              <w:t>Placebo</w:t>
            </w:r>
          </w:p>
          <w:p w14:paraId="383B052C" w14:textId="77777777" w:rsidR="00F147D4" w:rsidRPr="00180FB0" w:rsidRDefault="00F147D4" w:rsidP="00F147D4">
            <w:pPr>
              <w:keepNext/>
              <w:jc w:val="center"/>
              <w:rPr>
                <w:b/>
                <w:color w:val="000000"/>
                <w:szCs w:val="22"/>
                <w:lang w:val="en-GB"/>
              </w:rPr>
            </w:pPr>
            <w:r w:rsidRPr="00180FB0">
              <w:rPr>
                <w:b/>
                <w:bCs/>
                <w:color w:val="000000"/>
                <w:szCs w:val="22"/>
                <w:lang w:val="hu"/>
              </w:rPr>
              <w:t>N = 177</w:t>
            </w:r>
          </w:p>
        </w:tc>
      </w:tr>
      <w:tr w:rsidR="00F147D4" w:rsidRPr="00180FB0" w14:paraId="02679B83" w14:textId="77777777" w:rsidTr="00F147D4">
        <w:tc>
          <w:tcPr>
            <w:tcW w:w="2913" w:type="pct"/>
          </w:tcPr>
          <w:p w14:paraId="4684EBCF" w14:textId="77777777" w:rsidR="00F147D4" w:rsidRPr="00180FB0" w:rsidRDefault="00F147D4" w:rsidP="00F147D4">
            <w:pPr>
              <w:keepNext/>
              <w:rPr>
                <w:color w:val="000000"/>
                <w:szCs w:val="22"/>
              </w:rPr>
            </w:pPr>
            <w:r w:rsidRPr="00180FB0">
              <w:rPr>
                <w:color w:val="000000"/>
                <w:szCs w:val="22"/>
                <w:lang w:val="hu"/>
              </w:rPr>
              <w:t xml:space="preserve">A 30. hónapban életben levő* </w:t>
            </w:r>
            <w:r w:rsidR="00263D1A" w:rsidRPr="00180FB0">
              <w:rPr>
                <w:color w:val="000000"/>
                <w:szCs w:val="22"/>
                <w:lang w:val="hu"/>
              </w:rPr>
              <w:t>vizsgálati alanyok</w:t>
            </w:r>
            <w:r w:rsidRPr="00180FB0">
              <w:rPr>
                <w:color w:val="000000"/>
                <w:szCs w:val="22"/>
                <w:lang w:val="hu"/>
              </w:rPr>
              <w:t xml:space="preserve"> száma (%) </w:t>
            </w:r>
          </w:p>
        </w:tc>
        <w:tc>
          <w:tcPr>
            <w:tcW w:w="1043" w:type="pct"/>
          </w:tcPr>
          <w:p w14:paraId="74574F6B" w14:textId="77777777" w:rsidR="00F147D4" w:rsidRPr="00180FB0" w:rsidRDefault="00F147D4" w:rsidP="00F147D4">
            <w:pPr>
              <w:keepNext/>
              <w:jc w:val="center"/>
              <w:rPr>
                <w:color w:val="000000"/>
                <w:szCs w:val="22"/>
                <w:lang w:val="en-GB"/>
              </w:rPr>
            </w:pPr>
            <w:r w:rsidRPr="00180FB0">
              <w:rPr>
                <w:color w:val="000000"/>
                <w:kern w:val="24"/>
                <w:szCs w:val="22"/>
                <w:lang w:val="hu"/>
              </w:rPr>
              <w:t>186 (70,5)</w:t>
            </w:r>
          </w:p>
        </w:tc>
        <w:tc>
          <w:tcPr>
            <w:tcW w:w="1043" w:type="pct"/>
          </w:tcPr>
          <w:p w14:paraId="548EB94D" w14:textId="77777777" w:rsidR="00F147D4" w:rsidRPr="00180FB0" w:rsidRDefault="00F147D4" w:rsidP="00F147D4">
            <w:pPr>
              <w:keepNext/>
              <w:jc w:val="center"/>
              <w:rPr>
                <w:color w:val="000000"/>
                <w:szCs w:val="22"/>
                <w:lang w:val="en-GB"/>
              </w:rPr>
            </w:pPr>
            <w:r w:rsidRPr="00180FB0">
              <w:rPr>
                <w:color w:val="000000"/>
                <w:kern w:val="24"/>
                <w:szCs w:val="22"/>
                <w:lang w:val="hu"/>
              </w:rPr>
              <w:t>101 (57,1)</w:t>
            </w:r>
          </w:p>
        </w:tc>
      </w:tr>
      <w:tr w:rsidR="00F147D4" w:rsidRPr="00180FB0" w14:paraId="39748218" w14:textId="77777777" w:rsidTr="00F147D4">
        <w:tc>
          <w:tcPr>
            <w:tcW w:w="2913" w:type="pct"/>
          </w:tcPr>
          <w:p w14:paraId="5BC5B094" w14:textId="77777777" w:rsidR="00F147D4" w:rsidRPr="00180FB0" w:rsidRDefault="00F147D4" w:rsidP="00F147D4">
            <w:pPr>
              <w:rPr>
                <w:color w:val="000000"/>
                <w:szCs w:val="22"/>
              </w:rPr>
            </w:pPr>
            <w:r w:rsidRPr="00180FB0">
              <w:rPr>
                <w:color w:val="000000"/>
                <w:szCs w:val="22"/>
                <w:lang w:val="hu"/>
              </w:rPr>
              <w:t xml:space="preserve">Cardiovascularis </w:t>
            </w:r>
            <w:r w:rsidR="00C77BE7" w:rsidRPr="00180FB0">
              <w:rPr>
                <w:color w:val="000000"/>
                <w:szCs w:val="22"/>
                <w:lang w:val="hu"/>
              </w:rPr>
              <w:t>esemény</w:t>
            </w:r>
            <w:r w:rsidRPr="00180FB0">
              <w:rPr>
                <w:color w:val="000000"/>
                <w:szCs w:val="22"/>
                <w:lang w:val="hu"/>
              </w:rPr>
              <w:t xml:space="preserve"> miatti </w:t>
            </w:r>
            <w:r w:rsidR="0005778F" w:rsidRPr="00180FB0">
              <w:rPr>
                <w:color w:val="000000"/>
                <w:szCs w:val="22"/>
                <w:lang w:val="hu"/>
              </w:rPr>
              <w:t>hospitalizáció</w:t>
            </w:r>
            <w:r w:rsidRPr="00180FB0">
              <w:rPr>
                <w:color w:val="000000"/>
                <w:szCs w:val="22"/>
                <w:lang w:val="hu"/>
              </w:rPr>
              <w:t xml:space="preserve"> átlaga 30 hónap alatt (betegenként és évenként) azok körében, akik életben vannak a 30. hónapan</w:t>
            </w:r>
            <w:r w:rsidRPr="00180FB0">
              <w:rPr>
                <w:color w:val="000000"/>
                <w:szCs w:val="22"/>
                <w:vertAlign w:val="superscript"/>
                <w:lang w:val="hu"/>
              </w:rPr>
              <w:t>†</w:t>
            </w:r>
          </w:p>
        </w:tc>
        <w:tc>
          <w:tcPr>
            <w:tcW w:w="1043" w:type="pct"/>
          </w:tcPr>
          <w:p w14:paraId="4A13FC41" w14:textId="77777777" w:rsidR="00F147D4" w:rsidRPr="00180FB0" w:rsidRDefault="00F147D4" w:rsidP="00F147D4">
            <w:pPr>
              <w:jc w:val="center"/>
              <w:rPr>
                <w:color w:val="000000"/>
                <w:szCs w:val="22"/>
                <w:lang w:val="en-GB"/>
              </w:rPr>
            </w:pPr>
            <w:r w:rsidRPr="00180FB0">
              <w:rPr>
                <w:color w:val="000000"/>
                <w:kern w:val="24"/>
                <w:szCs w:val="22"/>
                <w:lang w:val="hu"/>
              </w:rPr>
              <w:t>0,297</w:t>
            </w:r>
          </w:p>
        </w:tc>
        <w:tc>
          <w:tcPr>
            <w:tcW w:w="1043" w:type="pct"/>
          </w:tcPr>
          <w:p w14:paraId="7BC115F6" w14:textId="77777777" w:rsidR="00F147D4" w:rsidRPr="00180FB0" w:rsidRDefault="00F147D4" w:rsidP="00F147D4">
            <w:pPr>
              <w:jc w:val="center"/>
              <w:rPr>
                <w:color w:val="000000"/>
                <w:szCs w:val="22"/>
                <w:lang w:val="en-GB"/>
              </w:rPr>
            </w:pPr>
            <w:r w:rsidRPr="00180FB0">
              <w:rPr>
                <w:color w:val="000000"/>
                <w:kern w:val="24"/>
                <w:szCs w:val="22"/>
                <w:lang w:val="hu"/>
              </w:rPr>
              <w:t>0,455</w:t>
            </w:r>
          </w:p>
        </w:tc>
      </w:tr>
      <w:tr w:rsidR="00F147D4" w:rsidRPr="00180FB0" w14:paraId="1A3B51C4" w14:textId="77777777" w:rsidTr="00F147D4">
        <w:tc>
          <w:tcPr>
            <w:tcW w:w="2913" w:type="pct"/>
          </w:tcPr>
          <w:p w14:paraId="45AF92C8" w14:textId="77777777" w:rsidR="00F147D4" w:rsidRPr="00180FB0" w:rsidRDefault="00F147D4" w:rsidP="00F147D4">
            <w:pPr>
              <w:rPr>
                <w:color w:val="000000"/>
                <w:szCs w:val="22"/>
              </w:rPr>
            </w:pPr>
            <w:r w:rsidRPr="00180FB0">
              <w:rPr>
                <w:color w:val="000000"/>
                <w:szCs w:val="22"/>
                <w:lang w:val="hu"/>
              </w:rPr>
              <w:t>F-S módszerrel számított p-érték</w:t>
            </w:r>
          </w:p>
        </w:tc>
        <w:tc>
          <w:tcPr>
            <w:tcW w:w="2087" w:type="pct"/>
            <w:gridSpan w:val="2"/>
          </w:tcPr>
          <w:p w14:paraId="7B9EE81B" w14:textId="77777777" w:rsidR="00F147D4" w:rsidRPr="00180FB0" w:rsidRDefault="00F147D4" w:rsidP="00F147D4">
            <w:pPr>
              <w:jc w:val="center"/>
              <w:rPr>
                <w:color w:val="000000"/>
                <w:szCs w:val="22"/>
                <w:lang w:val="en-GB"/>
              </w:rPr>
            </w:pPr>
            <w:r w:rsidRPr="00180FB0">
              <w:rPr>
                <w:color w:val="000000"/>
                <w:szCs w:val="22"/>
                <w:lang w:val="hu"/>
              </w:rPr>
              <w:t>0,0006</w:t>
            </w:r>
          </w:p>
        </w:tc>
      </w:tr>
    </w:tbl>
    <w:p w14:paraId="70BC8CB7" w14:textId="77777777" w:rsidR="00F147D4" w:rsidRPr="00545C98" w:rsidRDefault="00F147D4" w:rsidP="00F147D4">
      <w:pPr>
        <w:rPr>
          <w:color w:val="000000"/>
          <w:sz w:val="16"/>
          <w:szCs w:val="16"/>
          <w:lang w:val="hu"/>
        </w:rPr>
      </w:pPr>
      <w:r w:rsidRPr="00545C98">
        <w:rPr>
          <w:color w:val="000000"/>
          <w:sz w:val="16"/>
          <w:szCs w:val="16"/>
          <w:lang w:val="hu"/>
        </w:rPr>
        <w:t xml:space="preserve">* A szívátültetés és a szívműködést támogató mechanikai eszköz beültetése a közelítő végstádium indikátorainak minősül. Ennek megfelelően </w:t>
      </w:r>
      <w:r w:rsidR="00263D1A" w:rsidRPr="00545C98">
        <w:rPr>
          <w:color w:val="000000"/>
          <w:sz w:val="16"/>
          <w:szCs w:val="16"/>
          <w:lang w:val="hu"/>
        </w:rPr>
        <w:t>ezen vizsgálati alanyokat</w:t>
      </w:r>
      <w:r w:rsidRPr="00545C98">
        <w:rPr>
          <w:color w:val="000000"/>
          <w:sz w:val="16"/>
          <w:szCs w:val="16"/>
          <w:lang w:val="hu"/>
        </w:rPr>
        <w:t xml:space="preserve"> a halálozással egyenértékűként kezelik az elemzésben. Következésképpen az ilyen </w:t>
      </w:r>
      <w:r w:rsidR="00263D1A" w:rsidRPr="00545C98">
        <w:rPr>
          <w:color w:val="000000"/>
          <w:sz w:val="16"/>
          <w:szCs w:val="16"/>
          <w:lang w:val="hu"/>
        </w:rPr>
        <w:t>vizsgálati alanyok</w:t>
      </w:r>
      <w:r w:rsidRPr="00545C98">
        <w:rPr>
          <w:color w:val="000000"/>
          <w:sz w:val="16"/>
          <w:szCs w:val="16"/>
          <w:lang w:val="hu"/>
        </w:rPr>
        <w:t xml:space="preserve"> nem tartoznak bele a „30. hónapban életben lévő </w:t>
      </w:r>
      <w:r w:rsidR="00263D1A" w:rsidRPr="00545C98">
        <w:rPr>
          <w:color w:val="000000"/>
          <w:sz w:val="16"/>
          <w:szCs w:val="16"/>
          <w:lang w:val="hu"/>
        </w:rPr>
        <w:t>vizsgálati alanyok</w:t>
      </w:r>
      <w:r w:rsidRPr="00545C98">
        <w:rPr>
          <w:color w:val="000000"/>
          <w:sz w:val="16"/>
          <w:szCs w:val="16"/>
          <w:lang w:val="hu"/>
        </w:rPr>
        <w:t xml:space="preserve">” közé akkor sem, ha a vitális állapot 30. havi követő értékelése alapján akkor még életben vannak. </w:t>
      </w:r>
    </w:p>
    <w:p w14:paraId="0C6F3162" w14:textId="77777777" w:rsidR="00F147D4" w:rsidRPr="00545C98" w:rsidRDefault="00F147D4" w:rsidP="00F147D4">
      <w:pPr>
        <w:rPr>
          <w:color w:val="000000"/>
          <w:sz w:val="16"/>
          <w:szCs w:val="16"/>
          <w:lang w:val="hu"/>
        </w:rPr>
      </w:pPr>
      <w:r w:rsidRPr="00545C98">
        <w:rPr>
          <w:color w:val="000000"/>
          <w:sz w:val="16"/>
          <w:szCs w:val="16"/>
          <w:lang w:val="hu"/>
        </w:rPr>
        <w:t>† Leíró átlag a 30 hónapot túléltek körében.</w:t>
      </w:r>
    </w:p>
    <w:p w14:paraId="20C63B78" w14:textId="77777777" w:rsidR="00F147D4" w:rsidRPr="00180FB0" w:rsidRDefault="00F147D4" w:rsidP="00F147D4">
      <w:pPr>
        <w:rPr>
          <w:color w:val="000000"/>
          <w:szCs w:val="22"/>
          <w:lang w:val="hu"/>
        </w:rPr>
      </w:pPr>
    </w:p>
    <w:p w14:paraId="6FE42D47" w14:textId="77777777" w:rsidR="00F147D4" w:rsidRPr="00180FB0" w:rsidRDefault="00F147D4" w:rsidP="00F147D4">
      <w:pPr>
        <w:rPr>
          <w:color w:val="000000"/>
          <w:szCs w:val="22"/>
          <w:lang w:val="hu"/>
        </w:rPr>
      </w:pPr>
      <w:r w:rsidRPr="00180FB0">
        <w:rPr>
          <w:color w:val="000000"/>
          <w:szCs w:val="22"/>
          <w:lang w:val="hu"/>
        </w:rPr>
        <w:t xml:space="preserve">Az elsődleges elemzés egyedi összetevőinek (bármely okból bekövetkező mortalitás és cardiovascularis </w:t>
      </w:r>
      <w:r w:rsidR="00C77BE7" w:rsidRPr="00180FB0">
        <w:rPr>
          <w:color w:val="000000"/>
          <w:szCs w:val="22"/>
          <w:lang w:val="hu"/>
        </w:rPr>
        <w:t>eseménnyel</w:t>
      </w:r>
      <w:r w:rsidRPr="00180FB0">
        <w:rPr>
          <w:color w:val="000000"/>
          <w:szCs w:val="22"/>
          <w:lang w:val="hu"/>
        </w:rPr>
        <w:t xml:space="preserve"> összefüggő hospitalizáció) elemzése szintén szignifikáns csökkenéseket igazolt tafamidiszre placebóval összehasonlítva. </w:t>
      </w:r>
    </w:p>
    <w:p w14:paraId="1FA9EFF6" w14:textId="77777777" w:rsidR="00F147D4" w:rsidRPr="00180FB0" w:rsidRDefault="00F147D4" w:rsidP="00F147D4">
      <w:pPr>
        <w:rPr>
          <w:color w:val="000000"/>
          <w:szCs w:val="22"/>
          <w:lang w:val="hu"/>
        </w:rPr>
      </w:pPr>
    </w:p>
    <w:p w14:paraId="55676AE3" w14:textId="77777777" w:rsidR="00F147D4" w:rsidRPr="00180FB0" w:rsidRDefault="00F147D4" w:rsidP="00F147D4">
      <w:pPr>
        <w:rPr>
          <w:color w:val="000000"/>
          <w:szCs w:val="22"/>
          <w:lang w:val="hu"/>
        </w:rPr>
      </w:pPr>
      <w:r w:rsidRPr="00180FB0">
        <w:rPr>
          <w:color w:val="000000"/>
          <w:szCs w:val="22"/>
          <w:lang w:val="hu"/>
        </w:rPr>
        <w:t>A bármely okból bekövetkező mortalitás Cox-féle kockázatarányos modelljéből az összevont tafamidiszre számított kockázatarány 0,698 volt (95%-os CI: 0,508, 0,958), ami a halál kockázatának 30,2%-os csökkenését jelzi a placebocsoporthoz viszonyítva (p =0,0259). A bármely okból bekövetkező mortalitás eseményig eltelt idő Kaplan–Meier-görbéje az 1. ábrán látható.</w:t>
      </w:r>
    </w:p>
    <w:p w14:paraId="7B7C5AFB" w14:textId="77777777" w:rsidR="00F147D4" w:rsidRPr="00180FB0" w:rsidRDefault="00F147D4" w:rsidP="00F147D4">
      <w:pPr>
        <w:rPr>
          <w:color w:val="000000"/>
          <w:szCs w:val="22"/>
          <w:lang w:val="hu"/>
        </w:rPr>
      </w:pPr>
    </w:p>
    <w:p w14:paraId="6CBB4B30" w14:textId="77777777" w:rsidR="00F147D4" w:rsidRPr="00180FB0" w:rsidRDefault="00F147D4" w:rsidP="00F147D4">
      <w:pPr>
        <w:keepNext/>
        <w:rPr>
          <w:b/>
          <w:color w:val="000000"/>
          <w:szCs w:val="22"/>
          <w:lang w:val="hu"/>
        </w:rPr>
      </w:pPr>
      <w:r w:rsidRPr="00180FB0">
        <w:rPr>
          <w:b/>
          <w:bCs/>
          <w:color w:val="000000"/>
          <w:szCs w:val="22"/>
          <w:lang w:val="hu"/>
        </w:rPr>
        <w:t>1. ábra: Bármely okból bekövetkezett mortalitás</w:t>
      </w:r>
      <w:r w:rsidRPr="00180FB0">
        <w:rPr>
          <w:b/>
          <w:bCs/>
          <w:color w:val="000000"/>
          <w:szCs w:val="22"/>
          <w:vertAlign w:val="superscript"/>
          <w:lang w:val="hu"/>
        </w:rPr>
        <w:t>*</w:t>
      </w:r>
    </w:p>
    <w:p w14:paraId="684061F4" w14:textId="77777777" w:rsidR="00F147D4" w:rsidRPr="00180FB0" w:rsidRDefault="00F147D4" w:rsidP="00F147D4">
      <w:pPr>
        <w:keepNext/>
        <w:rPr>
          <w:b/>
          <w:color w:val="000000"/>
          <w:szCs w:val="22"/>
          <w:lang w:val="hu"/>
        </w:rPr>
      </w:pPr>
    </w:p>
    <w:p w14:paraId="08FAAEAD" w14:textId="38A77F28" w:rsidR="00F147D4" w:rsidRPr="00180FB0" w:rsidRDefault="006B300C" w:rsidP="00F147D4">
      <w:pPr>
        <w:rPr>
          <w:b/>
          <w:color w:val="000000"/>
          <w:szCs w:val="22"/>
          <w:lang w:val="en-GB"/>
        </w:rPr>
      </w:pPr>
      <w:r>
        <w:rPr>
          <w:noProof/>
          <w:color w:val="000000"/>
          <w:lang w:eastAsia="hu-HU"/>
        </w:rPr>
        <mc:AlternateContent>
          <mc:Choice Requires="wps">
            <w:drawing>
              <wp:anchor distT="0" distB="0" distL="114300" distR="114300" simplePos="0" relativeHeight="251651584" behindDoc="0" locked="0" layoutInCell="1" allowOverlap="1" wp14:anchorId="16E66C2D" wp14:editId="3BF4C7F3">
                <wp:simplePos x="0" y="0"/>
                <wp:positionH relativeFrom="column">
                  <wp:posOffset>100965</wp:posOffset>
                </wp:positionH>
                <wp:positionV relativeFrom="paragraph">
                  <wp:posOffset>3210560</wp:posOffset>
                </wp:positionV>
                <wp:extent cx="2142490" cy="41719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142490" cy="417195"/>
                        </a:xfrm>
                        <a:prstGeom prst="rect">
                          <a:avLst/>
                        </a:prstGeom>
                        <a:solidFill>
                          <a:sysClr val="window" lastClr="FFFFFF"/>
                        </a:solidFill>
                        <a:ln w="6350">
                          <a:noFill/>
                        </a:ln>
                        <a:effectLst/>
                      </wps:spPr>
                      <wps:txbx>
                        <w:txbxContent>
                          <w:p w14:paraId="7EEC9EED" w14:textId="77777777" w:rsidR="000B7602" w:rsidRPr="0047629F" w:rsidRDefault="000B7602" w:rsidP="00CD021E">
                            <w:pPr>
                              <w:rPr>
                                <w:sz w:val="18"/>
                                <w:szCs w:val="18"/>
                                <w:lang w:val="hu"/>
                              </w:rPr>
                            </w:pPr>
                            <w:r>
                              <w:rPr>
                                <w:sz w:val="18"/>
                                <w:szCs w:val="18"/>
                                <w:lang w:val="hu"/>
                              </w:rPr>
                              <w:t>Továbbra is kockázatnak kitett vizsgálati alanyok</w:t>
                            </w:r>
                          </w:p>
                          <w:p w14:paraId="5699D971" w14:textId="77777777" w:rsidR="000B7602" w:rsidRPr="00DD6087" w:rsidRDefault="000B7602" w:rsidP="00CD021E">
                            <w:pPr>
                              <w:rPr>
                                <w:sz w:val="10"/>
                                <w:szCs w:val="18"/>
                              </w:rPr>
                            </w:pPr>
                            <w:r>
                              <w:rPr>
                                <w:sz w:val="18"/>
                                <w:szCs w:val="18"/>
                                <w:lang w:val="hu"/>
                              </w:rPr>
                              <w:t>(Kumulatív események)</w:t>
                            </w:r>
                          </w:p>
                          <w:p w14:paraId="6737A648" w14:textId="77777777" w:rsidR="000B7602" w:rsidRPr="00DD6087" w:rsidRDefault="000B7602" w:rsidP="00F147D4">
                            <w:pPr>
                              <w:rPr>
                                <w:sz w:val="10"/>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66C2D" id="_x0000_s1049" type="#_x0000_t202" style="position:absolute;margin-left:7.95pt;margin-top:252.8pt;width:168.7pt;height:32.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" fillcolor="window" stroked="f" strokeweight=".5pt">
                <v:textbox inset="0,0,0,0">
                  <w:txbxContent>
                    <w:p w14:paraId="7EEC9EED" w14:textId="77777777" w:rsidR="000B7602" w:rsidRPr="0047629F" w:rsidRDefault="000B7602" w:rsidP="00CD021E">
                      <w:pPr>
                        <w:rPr>
                          <w:sz w:val="18"/>
                          <w:szCs w:val="18"/>
                          <w:lang w:val="hu"/>
                        </w:rPr>
                      </w:pPr>
                      <w:r>
                        <w:rPr>
                          <w:sz w:val="18"/>
                          <w:szCs w:val="18"/>
                          <w:lang w:val="hu"/>
                        </w:rPr>
                        <w:t>Továbbra is kockázatnak kitett vizsgálati alanyok</w:t>
                      </w:r>
                    </w:p>
                    <w:p w14:paraId="5699D971" w14:textId="77777777" w:rsidR="000B7602" w:rsidRPr="00DD6087" w:rsidRDefault="000B7602" w:rsidP="00CD021E">
                      <w:pPr>
                        <w:rPr>
                          <w:sz w:val="10"/>
                          <w:szCs w:val="18"/>
                        </w:rPr>
                      </w:pPr>
                      <w:r>
                        <w:rPr>
                          <w:sz w:val="18"/>
                          <w:szCs w:val="18"/>
                          <w:lang w:val="hu"/>
                        </w:rPr>
                        <w:t>(Kumulatív események)</w:t>
                      </w:r>
                    </w:p>
                    <w:p w14:paraId="6737A648" w14:textId="77777777" w:rsidR="000B7602" w:rsidRPr="00DD6087" w:rsidRDefault="000B7602" w:rsidP="00F147D4">
                      <w:pPr>
                        <w:rPr>
                          <w:sz w:val="10"/>
                          <w:szCs w:val="18"/>
                        </w:rPr>
                      </w:pPr>
                    </w:p>
                  </w:txbxContent>
                </v:textbox>
              </v:shape>
            </w:pict>
          </mc:Fallback>
        </mc:AlternateContent>
      </w:r>
      <w:r>
        <w:rPr>
          <w:noProof/>
          <w:color w:val="000000"/>
          <w:lang w:eastAsia="hu-HU"/>
        </w:rPr>
        <mc:AlternateContent>
          <mc:Choice Requires="wps">
            <w:drawing>
              <wp:anchor distT="0" distB="0" distL="114300" distR="114300" simplePos="0" relativeHeight="251649536" behindDoc="0" locked="0" layoutInCell="1" allowOverlap="1" wp14:anchorId="20D0B3D2" wp14:editId="235DBA71">
                <wp:simplePos x="0" y="0"/>
                <wp:positionH relativeFrom="column">
                  <wp:posOffset>3898265</wp:posOffset>
                </wp:positionH>
                <wp:positionV relativeFrom="paragraph">
                  <wp:posOffset>384810</wp:posOffset>
                </wp:positionV>
                <wp:extent cx="1440180" cy="30797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40180" cy="307975"/>
                        </a:xfrm>
                        <a:prstGeom prst="rect">
                          <a:avLst/>
                        </a:prstGeom>
                        <a:solidFill>
                          <a:sysClr val="window" lastClr="FFFFFF"/>
                        </a:solidFill>
                        <a:ln w="6350">
                          <a:noFill/>
                        </a:ln>
                        <a:effectLst/>
                      </wps:spPr>
                      <wps:txbx>
                        <w:txbxContent>
                          <w:p w14:paraId="6FFB2CA4" w14:textId="77777777" w:rsidR="000B7602" w:rsidRPr="0038519A" w:rsidRDefault="000B7602" w:rsidP="00CD021E">
                            <w:pPr>
                              <w:rPr>
                                <w:rFonts w:ascii="Arial" w:hAnsi="Arial" w:cs="Arial"/>
                              </w:rPr>
                            </w:pPr>
                            <w:r>
                              <w:rPr>
                                <w:rFonts w:ascii="Arial" w:hAnsi="Arial" w:cs="Arial"/>
                                <w:lang w:val="hu"/>
                              </w:rPr>
                              <w:t>Összevont VYNDAQEL</w:t>
                            </w:r>
                          </w:p>
                          <w:p w14:paraId="11EC87C4" w14:textId="77777777" w:rsidR="000B7602" w:rsidRPr="0038519A" w:rsidRDefault="000B7602" w:rsidP="00F147D4">
                            <w:pPr>
                              <w:rPr>
                                <w:rFonts w:ascii="Arial" w:hAnsi="Arial" w:cs="Aria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0B3D2" id="_x0000_s1050" type="#_x0000_t202" style="position:absolute;margin-left:306.95pt;margin-top:30.3pt;width:113.4pt;height:2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" fillcolor="window" stroked="f" strokeweight=".5pt">
                <v:textbox inset="0,0,0,0">
                  <w:txbxContent>
                    <w:p w14:paraId="6FFB2CA4" w14:textId="77777777" w:rsidR="000B7602" w:rsidRPr="0038519A" w:rsidRDefault="000B7602" w:rsidP="00CD021E">
                      <w:pPr>
                        <w:rPr>
                          <w:rFonts w:ascii="Arial" w:hAnsi="Arial" w:cs="Arial"/>
                        </w:rPr>
                      </w:pPr>
                      <w:r>
                        <w:rPr>
                          <w:rFonts w:ascii="Arial" w:hAnsi="Arial" w:cs="Arial"/>
                          <w:lang w:val="hu"/>
                        </w:rPr>
                        <w:t>Összevont VYNDAQEL</w:t>
                      </w:r>
                    </w:p>
                    <w:p w14:paraId="11EC87C4" w14:textId="77777777" w:rsidR="000B7602" w:rsidRPr="0038519A" w:rsidRDefault="000B7602" w:rsidP="00F147D4">
                      <w:pPr>
                        <w:rPr>
                          <w:rFonts w:ascii="Arial" w:hAnsi="Arial" w:cs="Arial"/>
                        </w:rPr>
                      </w:pPr>
                    </w:p>
                  </w:txbxContent>
                </v:textbox>
              </v:shape>
            </w:pict>
          </mc:Fallback>
        </mc:AlternateContent>
      </w:r>
      <w:r>
        <w:rPr>
          <w:noProof/>
          <w:color w:val="000000"/>
          <w:lang w:eastAsia="hu-HU"/>
        </w:rPr>
        <mc:AlternateContent>
          <mc:Choice Requires="wps">
            <w:drawing>
              <wp:anchor distT="0" distB="0" distL="114300" distR="114300" simplePos="0" relativeHeight="251648512" behindDoc="0" locked="0" layoutInCell="1" allowOverlap="1" wp14:anchorId="018F3EFB" wp14:editId="6BEFA408">
                <wp:simplePos x="0" y="0"/>
                <wp:positionH relativeFrom="column">
                  <wp:posOffset>494665</wp:posOffset>
                </wp:positionH>
                <wp:positionV relativeFrom="paragraph">
                  <wp:posOffset>283210</wp:posOffset>
                </wp:positionV>
                <wp:extent cx="185420" cy="18161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5420" cy="1816100"/>
                        </a:xfrm>
                        <a:prstGeom prst="rect">
                          <a:avLst/>
                        </a:prstGeom>
                        <a:solidFill>
                          <a:sysClr val="window" lastClr="FFFFFF"/>
                        </a:solidFill>
                        <a:ln w="6350">
                          <a:noFill/>
                        </a:ln>
                        <a:effectLst/>
                      </wps:spPr>
                      <wps:txbx>
                        <w:txbxContent>
                          <w:p w14:paraId="2581D69B" w14:textId="77777777" w:rsidR="000B7602" w:rsidRPr="0038519A" w:rsidRDefault="000B7602" w:rsidP="00CD021E">
                            <w:pPr>
                              <w:rPr>
                                <w:rFonts w:ascii="Arial" w:hAnsi="Arial" w:cs="Arial"/>
                                <w:b/>
                              </w:rPr>
                            </w:pPr>
                            <w:r>
                              <w:rPr>
                                <w:rFonts w:ascii="Arial" w:hAnsi="Arial" w:cs="Arial"/>
                                <w:b/>
                                <w:bCs/>
                                <w:lang w:val="hu"/>
                              </w:rPr>
                              <w:t>A túlélés valószínűsége</w:t>
                            </w:r>
                          </w:p>
                          <w:p w14:paraId="0112C4D1" w14:textId="77777777" w:rsidR="000B7602" w:rsidRPr="0038519A" w:rsidRDefault="000B7602" w:rsidP="00F147D4">
                            <w:pPr>
                              <w:rPr>
                                <w:rFonts w:ascii="Arial" w:hAnsi="Arial" w:cs="Arial"/>
                                <w:b/>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F3EFB" id="_x0000_s1051" type="#_x0000_t202" style="position:absolute;margin-left:38.95pt;margin-top:22.3pt;width:14.6pt;height:14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" fillcolor="window" stroked="f" strokeweight=".5pt">
                <v:textbox style="layout-flow:vertical;mso-layout-flow-alt:bottom-to-top" inset="0,0,0,0">
                  <w:txbxContent>
                    <w:p w14:paraId="2581D69B" w14:textId="77777777" w:rsidR="000B7602" w:rsidRPr="0038519A" w:rsidRDefault="000B7602" w:rsidP="00CD021E">
                      <w:pPr>
                        <w:rPr>
                          <w:rFonts w:ascii="Arial" w:hAnsi="Arial" w:cs="Arial"/>
                          <w:b/>
                        </w:rPr>
                      </w:pPr>
                      <w:r>
                        <w:rPr>
                          <w:rFonts w:ascii="Arial" w:hAnsi="Arial" w:cs="Arial"/>
                          <w:b/>
                          <w:bCs/>
                          <w:lang w:val="hu"/>
                        </w:rPr>
                        <w:t>A túlélés valószínűsége</w:t>
                      </w:r>
                    </w:p>
                    <w:p w14:paraId="0112C4D1" w14:textId="77777777" w:rsidR="000B7602" w:rsidRPr="0038519A" w:rsidRDefault="000B7602" w:rsidP="00F147D4">
                      <w:pPr>
                        <w:rPr>
                          <w:rFonts w:ascii="Arial" w:hAnsi="Arial" w:cs="Arial"/>
                          <w:b/>
                        </w:rPr>
                      </w:pPr>
                    </w:p>
                  </w:txbxContent>
                </v:textbox>
              </v:shape>
            </w:pict>
          </mc:Fallback>
        </mc:AlternateContent>
      </w:r>
      <w:r>
        <w:rPr>
          <w:noProof/>
          <w:color w:val="000000"/>
          <w:lang w:eastAsia="hu-HU"/>
        </w:rPr>
        <mc:AlternateContent>
          <mc:Choice Requires="wps">
            <w:drawing>
              <wp:anchor distT="0" distB="0" distL="114300" distR="114300" simplePos="0" relativeHeight="251647488" behindDoc="0" locked="0" layoutInCell="1" allowOverlap="1" wp14:anchorId="6F6FE5CB" wp14:editId="58DB6993">
                <wp:simplePos x="0" y="0"/>
                <wp:positionH relativeFrom="column">
                  <wp:posOffset>715010</wp:posOffset>
                </wp:positionH>
                <wp:positionV relativeFrom="paragraph">
                  <wp:posOffset>41910</wp:posOffset>
                </wp:positionV>
                <wp:extent cx="203200" cy="27495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3200" cy="2749550"/>
                        </a:xfrm>
                        <a:prstGeom prst="rect">
                          <a:avLst/>
                        </a:prstGeom>
                        <a:solidFill>
                          <a:sysClr val="window" lastClr="FFFFFF"/>
                        </a:solidFill>
                        <a:ln w="6350">
                          <a:noFill/>
                        </a:ln>
                        <a:effectLst/>
                      </wps:spPr>
                      <wps:txbx>
                        <w:txbxContent>
                          <w:p w14:paraId="6E25FA2C" w14:textId="77777777" w:rsidR="000B7602" w:rsidRDefault="000B7602" w:rsidP="00F147D4">
                            <w:pPr>
                              <w:jc w:val="right"/>
                              <w:rPr>
                                <w:rFonts w:ascii="Arial" w:hAnsi="Arial" w:cs="Arial"/>
                                <w:b/>
                              </w:rPr>
                            </w:pPr>
                            <w:r>
                              <w:rPr>
                                <w:rFonts w:ascii="Arial" w:hAnsi="Arial" w:cs="Arial"/>
                                <w:b/>
                                <w:bCs/>
                                <w:lang w:val="hu"/>
                              </w:rPr>
                              <w:t>1,0</w:t>
                            </w:r>
                          </w:p>
                          <w:p w14:paraId="41FB4DB7" w14:textId="77777777" w:rsidR="000B7602" w:rsidRDefault="000B7602" w:rsidP="00F147D4">
                            <w:pPr>
                              <w:jc w:val="right"/>
                              <w:rPr>
                                <w:rFonts w:ascii="Arial" w:hAnsi="Arial" w:cs="Arial"/>
                                <w:b/>
                              </w:rPr>
                            </w:pPr>
                          </w:p>
                          <w:p w14:paraId="60E13654" w14:textId="77777777" w:rsidR="000B7602" w:rsidRPr="0038519A" w:rsidRDefault="000B7602" w:rsidP="00F147D4">
                            <w:pPr>
                              <w:jc w:val="right"/>
                              <w:rPr>
                                <w:rFonts w:ascii="Arial" w:hAnsi="Arial" w:cs="Arial"/>
                                <w:b/>
                                <w:sz w:val="28"/>
                              </w:rPr>
                            </w:pPr>
                          </w:p>
                          <w:p w14:paraId="3AEE0DFB" w14:textId="77777777" w:rsidR="000B7602" w:rsidRDefault="000B7602" w:rsidP="00F147D4">
                            <w:pPr>
                              <w:jc w:val="right"/>
                              <w:rPr>
                                <w:rFonts w:ascii="Arial" w:hAnsi="Arial" w:cs="Arial"/>
                                <w:b/>
                              </w:rPr>
                            </w:pPr>
                            <w:r>
                              <w:rPr>
                                <w:rFonts w:ascii="Arial" w:hAnsi="Arial" w:cs="Arial"/>
                                <w:b/>
                                <w:bCs/>
                                <w:lang w:val="hu"/>
                              </w:rPr>
                              <w:t>0,8</w:t>
                            </w:r>
                          </w:p>
                          <w:p w14:paraId="599B2B60" w14:textId="77777777" w:rsidR="000B7602" w:rsidRDefault="000B7602" w:rsidP="00F147D4">
                            <w:pPr>
                              <w:jc w:val="right"/>
                              <w:rPr>
                                <w:rFonts w:ascii="Arial" w:hAnsi="Arial" w:cs="Arial"/>
                                <w:b/>
                              </w:rPr>
                            </w:pPr>
                          </w:p>
                          <w:p w14:paraId="30DBEFDF" w14:textId="77777777" w:rsidR="000B7602" w:rsidRPr="0038519A" w:rsidRDefault="000B7602" w:rsidP="00F147D4">
                            <w:pPr>
                              <w:jc w:val="right"/>
                              <w:rPr>
                                <w:rFonts w:ascii="Arial" w:hAnsi="Arial" w:cs="Arial"/>
                                <w:b/>
                                <w:sz w:val="26"/>
                              </w:rPr>
                            </w:pPr>
                          </w:p>
                          <w:p w14:paraId="008E0A5E" w14:textId="77777777" w:rsidR="000B7602" w:rsidRDefault="000B7602" w:rsidP="00F147D4">
                            <w:pPr>
                              <w:jc w:val="right"/>
                              <w:rPr>
                                <w:rFonts w:ascii="Arial" w:hAnsi="Arial" w:cs="Arial"/>
                                <w:b/>
                              </w:rPr>
                            </w:pPr>
                            <w:r>
                              <w:rPr>
                                <w:rFonts w:ascii="Arial" w:hAnsi="Arial" w:cs="Arial"/>
                                <w:b/>
                                <w:bCs/>
                                <w:lang w:val="hu"/>
                              </w:rPr>
                              <w:t>0,6</w:t>
                            </w:r>
                          </w:p>
                          <w:p w14:paraId="64306F25" w14:textId="77777777" w:rsidR="000B7602" w:rsidRDefault="000B7602" w:rsidP="00F147D4">
                            <w:pPr>
                              <w:jc w:val="right"/>
                              <w:rPr>
                                <w:rFonts w:ascii="Arial" w:hAnsi="Arial" w:cs="Arial"/>
                                <w:b/>
                              </w:rPr>
                            </w:pPr>
                          </w:p>
                          <w:p w14:paraId="3124C4B9" w14:textId="77777777" w:rsidR="000B7602" w:rsidRPr="0038519A" w:rsidRDefault="000B7602" w:rsidP="00F147D4">
                            <w:pPr>
                              <w:jc w:val="right"/>
                              <w:rPr>
                                <w:rFonts w:ascii="Arial" w:hAnsi="Arial" w:cs="Arial"/>
                                <w:b/>
                                <w:sz w:val="28"/>
                              </w:rPr>
                            </w:pPr>
                          </w:p>
                          <w:p w14:paraId="6A9BA9D2" w14:textId="77777777" w:rsidR="000B7602" w:rsidRDefault="000B7602" w:rsidP="00F147D4">
                            <w:pPr>
                              <w:jc w:val="right"/>
                              <w:rPr>
                                <w:rFonts w:ascii="Arial" w:hAnsi="Arial" w:cs="Arial"/>
                                <w:b/>
                              </w:rPr>
                            </w:pPr>
                            <w:r>
                              <w:rPr>
                                <w:rFonts w:ascii="Arial" w:hAnsi="Arial" w:cs="Arial"/>
                                <w:b/>
                                <w:bCs/>
                                <w:lang w:val="hu"/>
                              </w:rPr>
                              <w:t>0,4</w:t>
                            </w:r>
                          </w:p>
                          <w:p w14:paraId="70CEDB77" w14:textId="77777777" w:rsidR="000B7602" w:rsidRDefault="000B7602" w:rsidP="00F147D4">
                            <w:pPr>
                              <w:jc w:val="right"/>
                              <w:rPr>
                                <w:rFonts w:ascii="Arial" w:hAnsi="Arial" w:cs="Arial"/>
                                <w:b/>
                              </w:rPr>
                            </w:pPr>
                          </w:p>
                          <w:p w14:paraId="4AC65FF0" w14:textId="77777777" w:rsidR="000B7602" w:rsidRPr="0038519A" w:rsidRDefault="000B7602" w:rsidP="00F147D4">
                            <w:pPr>
                              <w:jc w:val="right"/>
                              <w:rPr>
                                <w:rFonts w:ascii="Arial" w:hAnsi="Arial" w:cs="Arial"/>
                                <w:b/>
                                <w:sz w:val="28"/>
                              </w:rPr>
                            </w:pPr>
                          </w:p>
                          <w:p w14:paraId="375B4FD5" w14:textId="77777777" w:rsidR="000B7602" w:rsidRDefault="000B7602" w:rsidP="00F147D4">
                            <w:pPr>
                              <w:jc w:val="right"/>
                              <w:rPr>
                                <w:rFonts w:ascii="Arial" w:hAnsi="Arial" w:cs="Arial"/>
                                <w:b/>
                              </w:rPr>
                            </w:pPr>
                            <w:r>
                              <w:rPr>
                                <w:rFonts w:ascii="Arial" w:hAnsi="Arial" w:cs="Arial"/>
                                <w:b/>
                                <w:bCs/>
                                <w:lang w:val="hu"/>
                              </w:rPr>
                              <w:t>0,2</w:t>
                            </w:r>
                          </w:p>
                          <w:p w14:paraId="45126975" w14:textId="77777777" w:rsidR="000B7602" w:rsidRDefault="000B7602" w:rsidP="00F147D4">
                            <w:pPr>
                              <w:jc w:val="right"/>
                              <w:rPr>
                                <w:rFonts w:ascii="Arial" w:hAnsi="Arial" w:cs="Arial"/>
                                <w:b/>
                              </w:rPr>
                            </w:pPr>
                          </w:p>
                          <w:p w14:paraId="6E64877E" w14:textId="77777777" w:rsidR="000B7602" w:rsidRDefault="000B7602" w:rsidP="00F147D4">
                            <w:pPr>
                              <w:jc w:val="right"/>
                              <w:rPr>
                                <w:rFonts w:ascii="Arial" w:hAnsi="Arial" w:cs="Arial"/>
                                <w:b/>
                              </w:rPr>
                            </w:pPr>
                          </w:p>
                          <w:p w14:paraId="21AECC62" w14:textId="77777777" w:rsidR="000B7602" w:rsidRPr="0038519A" w:rsidRDefault="000B7602" w:rsidP="00F147D4">
                            <w:pPr>
                              <w:jc w:val="right"/>
                              <w:rPr>
                                <w:rFonts w:ascii="Arial" w:hAnsi="Arial" w:cs="Arial"/>
                                <w:b/>
                              </w:rPr>
                            </w:pPr>
                            <w:r>
                              <w:rPr>
                                <w:rFonts w:ascii="Arial" w:hAnsi="Arial" w:cs="Arial"/>
                                <w:b/>
                                <w:bCs/>
                                <w:lang w:val="hu"/>
                              </w:rPr>
                              <w:t>0,0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FE5CB" id="_x0000_s1052" type="#_x0000_t202" style="position:absolute;margin-left:56.3pt;margin-top:3.3pt;width:16pt;height:21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" fillcolor="window" stroked="f" strokeweight=".5pt">
                <v:textbox inset="0,0,0,0">
                  <w:txbxContent>
                    <w:p w14:paraId="6E25FA2C" w14:textId="77777777" w:rsidR="000B7602" w:rsidRDefault="000B7602" w:rsidP="00F147D4">
                      <w:pPr>
                        <w:jc w:val="right"/>
                        <w:rPr>
                          <w:rFonts w:ascii="Arial" w:hAnsi="Arial" w:cs="Arial"/>
                          <w:b/>
                        </w:rPr>
                      </w:pPr>
                      <w:r>
                        <w:rPr>
                          <w:rFonts w:ascii="Arial" w:hAnsi="Arial" w:cs="Arial"/>
                          <w:b/>
                          <w:bCs/>
                          <w:lang w:val="hu"/>
                        </w:rPr>
                        <w:t>1,0</w:t>
                      </w:r>
                    </w:p>
                    <w:p w14:paraId="41FB4DB7" w14:textId="77777777" w:rsidR="000B7602" w:rsidRDefault="000B7602" w:rsidP="00F147D4">
                      <w:pPr>
                        <w:jc w:val="right"/>
                        <w:rPr>
                          <w:rFonts w:ascii="Arial" w:hAnsi="Arial" w:cs="Arial"/>
                          <w:b/>
                        </w:rPr>
                      </w:pPr>
                    </w:p>
                    <w:p w14:paraId="60E13654" w14:textId="77777777" w:rsidR="000B7602" w:rsidRPr="0038519A" w:rsidRDefault="000B7602" w:rsidP="00F147D4">
                      <w:pPr>
                        <w:jc w:val="right"/>
                        <w:rPr>
                          <w:rFonts w:ascii="Arial" w:hAnsi="Arial" w:cs="Arial"/>
                          <w:b/>
                          <w:sz w:val="28"/>
                        </w:rPr>
                      </w:pPr>
                    </w:p>
                    <w:p w14:paraId="3AEE0DFB" w14:textId="77777777" w:rsidR="000B7602" w:rsidRDefault="000B7602" w:rsidP="00F147D4">
                      <w:pPr>
                        <w:jc w:val="right"/>
                        <w:rPr>
                          <w:rFonts w:ascii="Arial" w:hAnsi="Arial" w:cs="Arial"/>
                          <w:b/>
                        </w:rPr>
                      </w:pPr>
                      <w:r>
                        <w:rPr>
                          <w:rFonts w:ascii="Arial" w:hAnsi="Arial" w:cs="Arial"/>
                          <w:b/>
                          <w:bCs/>
                          <w:lang w:val="hu"/>
                        </w:rPr>
                        <w:t>0,8</w:t>
                      </w:r>
                    </w:p>
                    <w:p w14:paraId="599B2B60" w14:textId="77777777" w:rsidR="000B7602" w:rsidRDefault="000B7602" w:rsidP="00F147D4">
                      <w:pPr>
                        <w:jc w:val="right"/>
                        <w:rPr>
                          <w:rFonts w:ascii="Arial" w:hAnsi="Arial" w:cs="Arial"/>
                          <w:b/>
                        </w:rPr>
                      </w:pPr>
                    </w:p>
                    <w:p w14:paraId="30DBEFDF" w14:textId="77777777" w:rsidR="000B7602" w:rsidRPr="0038519A" w:rsidRDefault="000B7602" w:rsidP="00F147D4">
                      <w:pPr>
                        <w:jc w:val="right"/>
                        <w:rPr>
                          <w:rFonts w:ascii="Arial" w:hAnsi="Arial" w:cs="Arial"/>
                          <w:b/>
                          <w:sz w:val="26"/>
                        </w:rPr>
                      </w:pPr>
                    </w:p>
                    <w:p w14:paraId="008E0A5E" w14:textId="77777777" w:rsidR="000B7602" w:rsidRDefault="000B7602" w:rsidP="00F147D4">
                      <w:pPr>
                        <w:jc w:val="right"/>
                        <w:rPr>
                          <w:rFonts w:ascii="Arial" w:hAnsi="Arial" w:cs="Arial"/>
                          <w:b/>
                        </w:rPr>
                      </w:pPr>
                      <w:r>
                        <w:rPr>
                          <w:rFonts w:ascii="Arial" w:hAnsi="Arial" w:cs="Arial"/>
                          <w:b/>
                          <w:bCs/>
                          <w:lang w:val="hu"/>
                        </w:rPr>
                        <w:t>0,6</w:t>
                      </w:r>
                    </w:p>
                    <w:p w14:paraId="64306F25" w14:textId="77777777" w:rsidR="000B7602" w:rsidRDefault="000B7602" w:rsidP="00F147D4">
                      <w:pPr>
                        <w:jc w:val="right"/>
                        <w:rPr>
                          <w:rFonts w:ascii="Arial" w:hAnsi="Arial" w:cs="Arial"/>
                          <w:b/>
                        </w:rPr>
                      </w:pPr>
                    </w:p>
                    <w:p w14:paraId="3124C4B9" w14:textId="77777777" w:rsidR="000B7602" w:rsidRPr="0038519A" w:rsidRDefault="000B7602" w:rsidP="00F147D4">
                      <w:pPr>
                        <w:jc w:val="right"/>
                        <w:rPr>
                          <w:rFonts w:ascii="Arial" w:hAnsi="Arial" w:cs="Arial"/>
                          <w:b/>
                          <w:sz w:val="28"/>
                        </w:rPr>
                      </w:pPr>
                    </w:p>
                    <w:p w14:paraId="6A9BA9D2" w14:textId="77777777" w:rsidR="000B7602" w:rsidRDefault="000B7602" w:rsidP="00F147D4">
                      <w:pPr>
                        <w:jc w:val="right"/>
                        <w:rPr>
                          <w:rFonts w:ascii="Arial" w:hAnsi="Arial" w:cs="Arial"/>
                          <w:b/>
                        </w:rPr>
                      </w:pPr>
                      <w:r>
                        <w:rPr>
                          <w:rFonts w:ascii="Arial" w:hAnsi="Arial" w:cs="Arial"/>
                          <w:b/>
                          <w:bCs/>
                          <w:lang w:val="hu"/>
                        </w:rPr>
                        <w:t>0,4</w:t>
                      </w:r>
                    </w:p>
                    <w:p w14:paraId="70CEDB77" w14:textId="77777777" w:rsidR="000B7602" w:rsidRDefault="000B7602" w:rsidP="00F147D4">
                      <w:pPr>
                        <w:jc w:val="right"/>
                        <w:rPr>
                          <w:rFonts w:ascii="Arial" w:hAnsi="Arial" w:cs="Arial"/>
                          <w:b/>
                        </w:rPr>
                      </w:pPr>
                    </w:p>
                    <w:p w14:paraId="4AC65FF0" w14:textId="77777777" w:rsidR="000B7602" w:rsidRPr="0038519A" w:rsidRDefault="000B7602" w:rsidP="00F147D4">
                      <w:pPr>
                        <w:jc w:val="right"/>
                        <w:rPr>
                          <w:rFonts w:ascii="Arial" w:hAnsi="Arial" w:cs="Arial"/>
                          <w:b/>
                          <w:sz w:val="28"/>
                        </w:rPr>
                      </w:pPr>
                    </w:p>
                    <w:p w14:paraId="375B4FD5" w14:textId="77777777" w:rsidR="000B7602" w:rsidRDefault="000B7602" w:rsidP="00F147D4">
                      <w:pPr>
                        <w:jc w:val="right"/>
                        <w:rPr>
                          <w:rFonts w:ascii="Arial" w:hAnsi="Arial" w:cs="Arial"/>
                          <w:b/>
                        </w:rPr>
                      </w:pPr>
                      <w:r>
                        <w:rPr>
                          <w:rFonts w:ascii="Arial" w:hAnsi="Arial" w:cs="Arial"/>
                          <w:b/>
                          <w:bCs/>
                          <w:lang w:val="hu"/>
                        </w:rPr>
                        <w:t>0,2</w:t>
                      </w:r>
                    </w:p>
                    <w:p w14:paraId="45126975" w14:textId="77777777" w:rsidR="000B7602" w:rsidRDefault="000B7602" w:rsidP="00F147D4">
                      <w:pPr>
                        <w:jc w:val="right"/>
                        <w:rPr>
                          <w:rFonts w:ascii="Arial" w:hAnsi="Arial" w:cs="Arial"/>
                          <w:b/>
                        </w:rPr>
                      </w:pPr>
                    </w:p>
                    <w:p w14:paraId="6E64877E" w14:textId="77777777" w:rsidR="000B7602" w:rsidRDefault="000B7602" w:rsidP="00F147D4">
                      <w:pPr>
                        <w:jc w:val="right"/>
                        <w:rPr>
                          <w:rFonts w:ascii="Arial" w:hAnsi="Arial" w:cs="Arial"/>
                          <w:b/>
                        </w:rPr>
                      </w:pPr>
                    </w:p>
                    <w:p w14:paraId="21AECC62" w14:textId="77777777" w:rsidR="000B7602" w:rsidRPr="0038519A" w:rsidRDefault="000B7602" w:rsidP="00F147D4">
                      <w:pPr>
                        <w:jc w:val="right"/>
                        <w:rPr>
                          <w:rFonts w:ascii="Arial" w:hAnsi="Arial" w:cs="Arial"/>
                          <w:b/>
                        </w:rPr>
                      </w:pPr>
                      <w:r>
                        <w:rPr>
                          <w:rFonts w:ascii="Arial" w:hAnsi="Arial" w:cs="Arial"/>
                          <w:b/>
                          <w:bCs/>
                          <w:lang w:val="hu"/>
                        </w:rPr>
                        <w:t>0,0</w:t>
                      </w:r>
                    </w:p>
                  </w:txbxContent>
                </v:textbox>
              </v:shape>
            </w:pict>
          </mc:Fallback>
        </mc:AlternateContent>
      </w:r>
      <w:r>
        <w:rPr>
          <w:noProof/>
          <w:color w:val="000000"/>
          <w:lang w:eastAsia="hu-HU"/>
        </w:rPr>
        <mc:AlternateContent>
          <mc:Choice Requires="wps">
            <w:drawing>
              <wp:anchor distT="0" distB="0" distL="114300" distR="114300" simplePos="0" relativeHeight="251652608" behindDoc="0" locked="0" layoutInCell="1" allowOverlap="1" wp14:anchorId="32CF88F2" wp14:editId="42CC4888">
                <wp:simplePos x="0" y="0"/>
                <wp:positionH relativeFrom="column">
                  <wp:posOffset>100965</wp:posOffset>
                </wp:positionH>
                <wp:positionV relativeFrom="paragraph">
                  <wp:posOffset>3674110</wp:posOffset>
                </wp:positionV>
                <wp:extent cx="5416550" cy="75565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16550" cy="755650"/>
                        </a:xfrm>
                        <a:prstGeom prst="rect">
                          <a:avLst/>
                        </a:prstGeom>
                        <a:solidFill>
                          <a:sysClr val="window" lastClr="FFFFFF"/>
                        </a:solidFill>
                        <a:ln w="6350">
                          <a:noFill/>
                        </a:ln>
                        <a:effectLst/>
                      </wps:spPr>
                      <wps:txbx>
                        <w:txbxContent>
                          <w:tbl>
                            <w:tblPr>
                              <w:tblW w:w="0" w:type="auto"/>
                              <w:tblLayout w:type="fixed"/>
                              <w:tblCellMar>
                                <w:left w:w="0" w:type="dxa"/>
                                <w:right w:w="0" w:type="dxa"/>
                              </w:tblCellMar>
                              <w:tblLook w:val="0000" w:firstRow="0" w:lastRow="0" w:firstColumn="0" w:lastColumn="0" w:noHBand="0" w:noVBand="0"/>
                            </w:tblPr>
                            <w:tblGrid>
                              <w:gridCol w:w="1170"/>
                              <w:gridCol w:w="450"/>
                              <w:gridCol w:w="706"/>
                              <w:gridCol w:w="554"/>
                              <w:gridCol w:w="728"/>
                              <w:gridCol w:w="622"/>
                              <w:gridCol w:w="630"/>
                              <w:gridCol w:w="636"/>
                              <w:gridCol w:w="534"/>
                              <w:gridCol w:w="702"/>
                              <w:gridCol w:w="558"/>
                              <w:gridCol w:w="630"/>
                              <w:gridCol w:w="450"/>
                            </w:tblGrid>
                            <w:tr w:rsidR="000B7602" w:rsidRPr="00DD6087" w14:paraId="67D33F40" w14:textId="77777777" w:rsidTr="00F147D4">
                              <w:trPr>
                                <w:trHeight w:val="229"/>
                              </w:trPr>
                              <w:tc>
                                <w:tcPr>
                                  <w:tcW w:w="1170" w:type="dxa"/>
                                  <w:tcBorders>
                                    <w:top w:val="nil"/>
                                    <w:left w:val="nil"/>
                                    <w:bottom w:val="nil"/>
                                    <w:right w:val="nil"/>
                                  </w:tcBorders>
                                  <w:shd w:val="clear" w:color="auto" w:fill="FFFFFF"/>
                                  <w:vAlign w:val="center"/>
                                </w:tcPr>
                                <w:p w14:paraId="3C0140BA" w14:textId="77777777" w:rsidR="000B7602" w:rsidRPr="00DD6087" w:rsidRDefault="000B7602" w:rsidP="00F147D4">
                                  <w:pPr>
                                    <w:rPr>
                                      <w:sz w:val="18"/>
                                      <w:szCs w:val="18"/>
                                    </w:rPr>
                                  </w:pPr>
                                  <w:r>
                                    <w:rPr>
                                      <w:sz w:val="18"/>
                                      <w:szCs w:val="18"/>
                                      <w:lang w:val="hu"/>
                                    </w:rPr>
                                    <w:t>Összevont</w:t>
                                  </w:r>
                                </w:p>
                              </w:tc>
                              <w:tc>
                                <w:tcPr>
                                  <w:tcW w:w="450" w:type="dxa"/>
                                  <w:tcBorders>
                                    <w:top w:val="nil"/>
                                    <w:left w:val="nil"/>
                                    <w:bottom w:val="nil"/>
                                    <w:right w:val="nil"/>
                                  </w:tcBorders>
                                  <w:shd w:val="clear" w:color="auto" w:fill="FFFFFF"/>
                                  <w:vAlign w:val="center"/>
                                </w:tcPr>
                                <w:p w14:paraId="171CE448" w14:textId="77777777" w:rsidR="000B7602" w:rsidRPr="00DD6087" w:rsidRDefault="000B7602" w:rsidP="00F147D4">
                                  <w:pPr>
                                    <w:jc w:val="center"/>
                                    <w:rPr>
                                      <w:sz w:val="18"/>
                                      <w:szCs w:val="18"/>
                                    </w:rPr>
                                  </w:pPr>
                                  <w:r>
                                    <w:rPr>
                                      <w:sz w:val="18"/>
                                      <w:szCs w:val="18"/>
                                      <w:lang w:val="hu"/>
                                    </w:rPr>
                                    <w:t>264</w:t>
                                  </w:r>
                                </w:p>
                              </w:tc>
                              <w:tc>
                                <w:tcPr>
                                  <w:tcW w:w="706" w:type="dxa"/>
                                  <w:tcBorders>
                                    <w:top w:val="nil"/>
                                    <w:left w:val="nil"/>
                                    <w:bottom w:val="nil"/>
                                    <w:right w:val="nil"/>
                                  </w:tcBorders>
                                  <w:shd w:val="clear" w:color="auto" w:fill="FFFFFF"/>
                                  <w:vAlign w:val="center"/>
                                </w:tcPr>
                                <w:p w14:paraId="4A6E6749" w14:textId="77777777" w:rsidR="000B7602" w:rsidRPr="00DD6087" w:rsidRDefault="000B7602" w:rsidP="00F147D4">
                                  <w:pPr>
                                    <w:jc w:val="center"/>
                                    <w:rPr>
                                      <w:sz w:val="18"/>
                                      <w:szCs w:val="18"/>
                                    </w:rPr>
                                  </w:pPr>
                                  <w:r>
                                    <w:rPr>
                                      <w:sz w:val="18"/>
                                      <w:szCs w:val="18"/>
                                      <w:lang w:val="hu"/>
                                    </w:rPr>
                                    <w:t>259</w:t>
                                  </w:r>
                                </w:p>
                              </w:tc>
                              <w:tc>
                                <w:tcPr>
                                  <w:tcW w:w="554" w:type="dxa"/>
                                  <w:tcBorders>
                                    <w:top w:val="nil"/>
                                    <w:left w:val="nil"/>
                                    <w:bottom w:val="nil"/>
                                    <w:right w:val="nil"/>
                                  </w:tcBorders>
                                  <w:shd w:val="clear" w:color="auto" w:fill="FFFFFF"/>
                                  <w:vAlign w:val="center"/>
                                </w:tcPr>
                                <w:p w14:paraId="087D4027" w14:textId="77777777" w:rsidR="000B7602" w:rsidRPr="00DD6087" w:rsidRDefault="000B7602" w:rsidP="00F147D4">
                                  <w:pPr>
                                    <w:jc w:val="center"/>
                                    <w:rPr>
                                      <w:sz w:val="18"/>
                                      <w:szCs w:val="18"/>
                                    </w:rPr>
                                  </w:pPr>
                                  <w:r>
                                    <w:rPr>
                                      <w:sz w:val="18"/>
                                      <w:szCs w:val="18"/>
                                      <w:lang w:val="hu"/>
                                    </w:rPr>
                                    <w:t>252</w:t>
                                  </w:r>
                                </w:p>
                              </w:tc>
                              <w:tc>
                                <w:tcPr>
                                  <w:tcW w:w="728" w:type="dxa"/>
                                  <w:tcBorders>
                                    <w:top w:val="nil"/>
                                    <w:left w:val="nil"/>
                                    <w:bottom w:val="nil"/>
                                    <w:right w:val="nil"/>
                                  </w:tcBorders>
                                  <w:shd w:val="clear" w:color="auto" w:fill="FFFFFF"/>
                                  <w:vAlign w:val="center"/>
                                </w:tcPr>
                                <w:p w14:paraId="4812C978" w14:textId="77777777" w:rsidR="000B7602" w:rsidRPr="00DD6087" w:rsidRDefault="000B7602" w:rsidP="00F147D4">
                                  <w:pPr>
                                    <w:jc w:val="center"/>
                                    <w:rPr>
                                      <w:sz w:val="18"/>
                                      <w:szCs w:val="18"/>
                                    </w:rPr>
                                  </w:pPr>
                                  <w:r>
                                    <w:rPr>
                                      <w:sz w:val="18"/>
                                      <w:szCs w:val="18"/>
                                      <w:lang w:val="hu"/>
                                    </w:rPr>
                                    <w:t>244</w:t>
                                  </w:r>
                                </w:p>
                              </w:tc>
                              <w:tc>
                                <w:tcPr>
                                  <w:tcW w:w="622" w:type="dxa"/>
                                  <w:tcBorders>
                                    <w:top w:val="nil"/>
                                    <w:left w:val="nil"/>
                                    <w:bottom w:val="nil"/>
                                    <w:right w:val="nil"/>
                                  </w:tcBorders>
                                  <w:shd w:val="clear" w:color="auto" w:fill="FFFFFF"/>
                                  <w:vAlign w:val="center"/>
                                </w:tcPr>
                                <w:p w14:paraId="13C7EE5E" w14:textId="77777777" w:rsidR="000B7602" w:rsidRPr="00DD6087" w:rsidRDefault="000B7602" w:rsidP="00F147D4">
                                  <w:pPr>
                                    <w:jc w:val="center"/>
                                    <w:rPr>
                                      <w:sz w:val="18"/>
                                      <w:szCs w:val="18"/>
                                    </w:rPr>
                                  </w:pPr>
                                  <w:r>
                                    <w:rPr>
                                      <w:sz w:val="18"/>
                                      <w:szCs w:val="18"/>
                                      <w:lang w:val="hu"/>
                                    </w:rPr>
                                    <w:t>235</w:t>
                                  </w:r>
                                </w:p>
                              </w:tc>
                              <w:tc>
                                <w:tcPr>
                                  <w:tcW w:w="630" w:type="dxa"/>
                                  <w:tcBorders>
                                    <w:top w:val="nil"/>
                                    <w:left w:val="nil"/>
                                    <w:bottom w:val="nil"/>
                                    <w:right w:val="nil"/>
                                  </w:tcBorders>
                                  <w:shd w:val="clear" w:color="auto" w:fill="FFFFFF"/>
                                  <w:vAlign w:val="center"/>
                                </w:tcPr>
                                <w:p w14:paraId="78104398" w14:textId="77777777" w:rsidR="000B7602" w:rsidRPr="00DD6087" w:rsidRDefault="000B7602" w:rsidP="00F147D4">
                                  <w:pPr>
                                    <w:jc w:val="center"/>
                                    <w:rPr>
                                      <w:sz w:val="18"/>
                                      <w:szCs w:val="18"/>
                                    </w:rPr>
                                  </w:pPr>
                                  <w:r>
                                    <w:rPr>
                                      <w:sz w:val="18"/>
                                      <w:szCs w:val="18"/>
                                      <w:lang w:val="hu"/>
                                    </w:rPr>
                                    <w:t>222</w:t>
                                  </w:r>
                                </w:p>
                              </w:tc>
                              <w:tc>
                                <w:tcPr>
                                  <w:tcW w:w="636" w:type="dxa"/>
                                  <w:tcBorders>
                                    <w:top w:val="nil"/>
                                    <w:left w:val="nil"/>
                                    <w:bottom w:val="nil"/>
                                    <w:right w:val="nil"/>
                                  </w:tcBorders>
                                  <w:shd w:val="clear" w:color="auto" w:fill="FFFFFF"/>
                                  <w:vAlign w:val="center"/>
                                </w:tcPr>
                                <w:p w14:paraId="22FE07F2" w14:textId="77777777" w:rsidR="000B7602" w:rsidRPr="00DD6087" w:rsidRDefault="000B7602" w:rsidP="00F147D4">
                                  <w:pPr>
                                    <w:jc w:val="center"/>
                                    <w:rPr>
                                      <w:sz w:val="18"/>
                                      <w:szCs w:val="18"/>
                                    </w:rPr>
                                  </w:pPr>
                                  <w:r>
                                    <w:rPr>
                                      <w:sz w:val="18"/>
                                      <w:szCs w:val="18"/>
                                      <w:lang w:val="hu"/>
                                    </w:rPr>
                                    <w:t>216</w:t>
                                  </w:r>
                                </w:p>
                              </w:tc>
                              <w:tc>
                                <w:tcPr>
                                  <w:tcW w:w="534" w:type="dxa"/>
                                  <w:tcBorders>
                                    <w:top w:val="nil"/>
                                    <w:left w:val="nil"/>
                                    <w:bottom w:val="nil"/>
                                    <w:right w:val="nil"/>
                                  </w:tcBorders>
                                  <w:shd w:val="clear" w:color="auto" w:fill="FFFFFF"/>
                                  <w:vAlign w:val="center"/>
                                </w:tcPr>
                                <w:p w14:paraId="06838DC8" w14:textId="77777777" w:rsidR="000B7602" w:rsidRPr="00DD6087" w:rsidRDefault="000B7602" w:rsidP="00F147D4">
                                  <w:pPr>
                                    <w:jc w:val="center"/>
                                    <w:rPr>
                                      <w:sz w:val="18"/>
                                      <w:szCs w:val="18"/>
                                    </w:rPr>
                                  </w:pPr>
                                  <w:r>
                                    <w:rPr>
                                      <w:sz w:val="18"/>
                                      <w:szCs w:val="18"/>
                                      <w:lang w:val="hu"/>
                                    </w:rPr>
                                    <w:t>209</w:t>
                                  </w:r>
                                </w:p>
                              </w:tc>
                              <w:tc>
                                <w:tcPr>
                                  <w:tcW w:w="702" w:type="dxa"/>
                                  <w:tcBorders>
                                    <w:top w:val="nil"/>
                                    <w:left w:val="nil"/>
                                    <w:bottom w:val="nil"/>
                                    <w:right w:val="nil"/>
                                  </w:tcBorders>
                                  <w:shd w:val="clear" w:color="auto" w:fill="FFFFFF"/>
                                  <w:vAlign w:val="center"/>
                                </w:tcPr>
                                <w:p w14:paraId="7FE2F457" w14:textId="77777777" w:rsidR="000B7602" w:rsidRPr="00DD6087" w:rsidRDefault="000B7602" w:rsidP="00F147D4">
                                  <w:pPr>
                                    <w:jc w:val="center"/>
                                    <w:rPr>
                                      <w:sz w:val="18"/>
                                      <w:szCs w:val="18"/>
                                    </w:rPr>
                                  </w:pPr>
                                  <w:r>
                                    <w:rPr>
                                      <w:sz w:val="18"/>
                                      <w:szCs w:val="18"/>
                                      <w:lang w:val="hu"/>
                                    </w:rPr>
                                    <w:t>200</w:t>
                                  </w:r>
                                </w:p>
                              </w:tc>
                              <w:tc>
                                <w:tcPr>
                                  <w:tcW w:w="558" w:type="dxa"/>
                                  <w:tcBorders>
                                    <w:top w:val="nil"/>
                                    <w:left w:val="nil"/>
                                    <w:bottom w:val="nil"/>
                                    <w:right w:val="nil"/>
                                  </w:tcBorders>
                                  <w:shd w:val="clear" w:color="auto" w:fill="FFFFFF"/>
                                  <w:vAlign w:val="center"/>
                                </w:tcPr>
                                <w:p w14:paraId="40C4A0C5" w14:textId="77777777" w:rsidR="000B7602" w:rsidRPr="00DD6087" w:rsidRDefault="000B7602" w:rsidP="00F147D4">
                                  <w:pPr>
                                    <w:jc w:val="center"/>
                                    <w:rPr>
                                      <w:sz w:val="18"/>
                                      <w:szCs w:val="18"/>
                                    </w:rPr>
                                  </w:pPr>
                                  <w:r>
                                    <w:rPr>
                                      <w:sz w:val="18"/>
                                      <w:szCs w:val="18"/>
                                      <w:lang w:val="hu"/>
                                    </w:rPr>
                                    <w:t>193</w:t>
                                  </w:r>
                                </w:p>
                              </w:tc>
                              <w:tc>
                                <w:tcPr>
                                  <w:tcW w:w="630" w:type="dxa"/>
                                  <w:tcBorders>
                                    <w:top w:val="nil"/>
                                    <w:left w:val="nil"/>
                                    <w:bottom w:val="nil"/>
                                    <w:right w:val="nil"/>
                                  </w:tcBorders>
                                  <w:shd w:val="clear" w:color="auto" w:fill="FFFFFF"/>
                                  <w:vAlign w:val="center"/>
                                </w:tcPr>
                                <w:p w14:paraId="52588673" w14:textId="77777777" w:rsidR="000B7602" w:rsidRPr="00DD6087" w:rsidRDefault="000B7602" w:rsidP="00F147D4">
                                  <w:pPr>
                                    <w:jc w:val="center"/>
                                    <w:rPr>
                                      <w:sz w:val="18"/>
                                      <w:szCs w:val="18"/>
                                    </w:rPr>
                                  </w:pPr>
                                  <w:r>
                                    <w:rPr>
                                      <w:sz w:val="18"/>
                                      <w:szCs w:val="18"/>
                                      <w:lang w:val="hu"/>
                                    </w:rPr>
                                    <w:t>99</w:t>
                                  </w:r>
                                </w:p>
                              </w:tc>
                              <w:tc>
                                <w:tcPr>
                                  <w:tcW w:w="450" w:type="dxa"/>
                                  <w:tcBorders>
                                    <w:top w:val="nil"/>
                                    <w:left w:val="nil"/>
                                    <w:bottom w:val="nil"/>
                                    <w:right w:val="nil"/>
                                  </w:tcBorders>
                                  <w:shd w:val="clear" w:color="auto" w:fill="FFFFFF"/>
                                  <w:vAlign w:val="center"/>
                                </w:tcPr>
                                <w:p w14:paraId="292ABE4C" w14:textId="77777777" w:rsidR="000B7602" w:rsidRPr="00DD6087" w:rsidRDefault="000B7602" w:rsidP="00F147D4">
                                  <w:pPr>
                                    <w:jc w:val="center"/>
                                    <w:rPr>
                                      <w:sz w:val="18"/>
                                      <w:szCs w:val="18"/>
                                    </w:rPr>
                                  </w:pPr>
                                  <w:r>
                                    <w:rPr>
                                      <w:sz w:val="18"/>
                                      <w:szCs w:val="18"/>
                                      <w:lang w:val="hu"/>
                                    </w:rPr>
                                    <w:t xml:space="preserve"> 0</w:t>
                                  </w:r>
                                </w:p>
                              </w:tc>
                            </w:tr>
                            <w:tr w:rsidR="000B7602" w:rsidRPr="00DD6087" w14:paraId="23894D85" w14:textId="77777777" w:rsidTr="00F147D4">
                              <w:trPr>
                                <w:trHeight w:val="255"/>
                              </w:trPr>
                              <w:tc>
                                <w:tcPr>
                                  <w:tcW w:w="1170" w:type="dxa"/>
                                  <w:tcBorders>
                                    <w:top w:val="nil"/>
                                    <w:left w:val="nil"/>
                                    <w:bottom w:val="nil"/>
                                    <w:right w:val="nil"/>
                                  </w:tcBorders>
                                  <w:shd w:val="clear" w:color="auto" w:fill="FFFFFF"/>
                                  <w:vAlign w:val="center"/>
                                </w:tcPr>
                                <w:p w14:paraId="2E2E6BB1" w14:textId="77777777" w:rsidR="000B7602" w:rsidRPr="00DD6087" w:rsidRDefault="000B7602" w:rsidP="00F147D4">
                                  <w:pPr>
                                    <w:rPr>
                                      <w:sz w:val="18"/>
                                      <w:szCs w:val="18"/>
                                    </w:rPr>
                                  </w:pPr>
                                  <w:r>
                                    <w:rPr>
                                      <w:sz w:val="18"/>
                                      <w:szCs w:val="18"/>
                                      <w:lang w:val="hu"/>
                                    </w:rPr>
                                    <w:t>VYNDAQEL</w:t>
                                  </w:r>
                                </w:p>
                              </w:tc>
                              <w:tc>
                                <w:tcPr>
                                  <w:tcW w:w="450" w:type="dxa"/>
                                  <w:tcBorders>
                                    <w:top w:val="nil"/>
                                    <w:left w:val="nil"/>
                                    <w:bottom w:val="nil"/>
                                    <w:right w:val="nil"/>
                                  </w:tcBorders>
                                  <w:shd w:val="clear" w:color="auto" w:fill="FFFFFF"/>
                                  <w:vAlign w:val="center"/>
                                </w:tcPr>
                                <w:p w14:paraId="45E63F4A" w14:textId="77777777" w:rsidR="000B7602" w:rsidRPr="00DD6087" w:rsidRDefault="000B7602"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2D16D97E" w14:textId="77777777" w:rsidR="000B7602" w:rsidRPr="00DD6087" w:rsidRDefault="000B7602" w:rsidP="00F147D4">
                                  <w:pPr>
                                    <w:jc w:val="center"/>
                                    <w:rPr>
                                      <w:sz w:val="18"/>
                                      <w:szCs w:val="18"/>
                                    </w:rPr>
                                  </w:pPr>
                                  <w:r>
                                    <w:rPr>
                                      <w:sz w:val="18"/>
                                      <w:szCs w:val="18"/>
                                      <w:lang w:val="hu"/>
                                    </w:rPr>
                                    <w:t>5</w:t>
                                  </w:r>
                                </w:p>
                              </w:tc>
                              <w:tc>
                                <w:tcPr>
                                  <w:tcW w:w="554" w:type="dxa"/>
                                  <w:tcBorders>
                                    <w:top w:val="nil"/>
                                    <w:left w:val="nil"/>
                                    <w:bottom w:val="nil"/>
                                    <w:right w:val="nil"/>
                                  </w:tcBorders>
                                  <w:shd w:val="clear" w:color="auto" w:fill="FFFFFF"/>
                                  <w:vAlign w:val="center"/>
                                </w:tcPr>
                                <w:p w14:paraId="60A287EB" w14:textId="77777777" w:rsidR="000B7602" w:rsidRPr="00DD6087" w:rsidRDefault="000B7602" w:rsidP="00F147D4">
                                  <w:pPr>
                                    <w:jc w:val="center"/>
                                    <w:rPr>
                                      <w:sz w:val="18"/>
                                      <w:szCs w:val="18"/>
                                    </w:rPr>
                                  </w:pPr>
                                  <w:r>
                                    <w:rPr>
                                      <w:sz w:val="18"/>
                                      <w:szCs w:val="18"/>
                                      <w:lang w:val="hu"/>
                                    </w:rPr>
                                    <w:t>12</w:t>
                                  </w:r>
                                </w:p>
                              </w:tc>
                              <w:tc>
                                <w:tcPr>
                                  <w:tcW w:w="728" w:type="dxa"/>
                                  <w:tcBorders>
                                    <w:top w:val="nil"/>
                                    <w:left w:val="nil"/>
                                    <w:bottom w:val="nil"/>
                                    <w:right w:val="nil"/>
                                  </w:tcBorders>
                                  <w:shd w:val="clear" w:color="auto" w:fill="FFFFFF"/>
                                  <w:vAlign w:val="center"/>
                                </w:tcPr>
                                <w:p w14:paraId="564537B5" w14:textId="77777777" w:rsidR="000B7602" w:rsidRPr="00DD6087" w:rsidRDefault="000B7602" w:rsidP="00F147D4">
                                  <w:pPr>
                                    <w:jc w:val="center"/>
                                    <w:rPr>
                                      <w:sz w:val="18"/>
                                      <w:szCs w:val="18"/>
                                    </w:rPr>
                                  </w:pPr>
                                  <w:r>
                                    <w:rPr>
                                      <w:sz w:val="18"/>
                                      <w:szCs w:val="18"/>
                                      <w:lang w:val="hu"/>
                                    </w:rPr>
                                    <w:t>20</w:t>
                                  </w:r>
                                </w:p>
                              </w:tc>
                              <w:tc>
                                <w:tcPr>
                                  <w:tcW w:w="622" w:type="dxa"/>
                                  <w:tcBorders>
                                    <w:top w:val="nil"/>
                                    <w:left w:val="nil"/>
                                    <w:bottom w:val="nil"/>
                                    <w:right w:val="nil"/>
                                  </w:tcBorders>
                                  <w:shd w:val="clear" w:color="auto" w:fill="FFFFFF"/>
                                  <w:vAlign w:val="center"/>
                                </w:tcPr>
                                <w:p w14:paraId="387705D4" w14:textId="77777777" w:rsidR="000B7602" w:rsidRPr="00DD6087" w:rsidRDefault="000B7602" w:rsidP="00F147D4">
                                  <w:pPr>
                                    <w:jc w:val="center"/>
                                    <w:rPr>
                                      <w:sz w:val="18"/>
                                      <w:szCs w:val="18"/>
                                    </w:rPr>
                                  </w:pPr>
                                  <w:r>
                                    <w:rPr>
                                      <w:sz w:val="18"/>
                                      <w:szCs w:val="18"/>
                                      <w:lang w:val="hu"/>
                                    </w:rPr>
                                    <w:t>29</w:t>
                                  </w:r>
                                </w:p>
                              </w:tc>
                              <w:tc>
                                <w:tcPr>
                                  <w:tcW w:w="630" w:type="dxa"/>
                                  <w:tcBorders>
                                    <w:top w:val="nil"/>
                                    <w:left w:val="nil"/>
                                    <w:bottom w:val="nil"/>
                                    <w:right w:val="nil"/>
                                  </w:tcBorders>
                                  <w:shd w:val="clear" w:color="auto" w:fill="FFFFFF"/>
                                  <w:vAlign w:val="center"/>
                                </w:tcPr>
                                <w:p w14:paraId="49275F25" w14:textId="77777777" w:rsidR="000B7602" w:rsidRPr="00DD6087" w:rsidRDefault="000B7602" w:rsidP="00F147D4">
                                  <w:pPr>
                                    <w:jc w:val="center"/>
                                    <w:rPr>
                                      <w:sz w:val="18"/>
                                      <w:szCs w:val="18"/>
                                    </w:rPr>
                                  </w:pPr>
                                  <w:r>
                                    <w:rPr>
                                      <w:sz w:val="18"/>
                                      <w:szCs w:val="18"/>
                                      <w:lang w:val="hu"/>
                                    </w:rPr>
                                    <w:t>42</w:t>
                                  </w:r>
                                </w:p>
                              </w:tc>
                              <w:tc>
                                <w:tcPr>
                                  <w:tcW w:w="636" w:type="dxa"/>
                                  <w:tcBorders>
                                    <w:top w:val="nil"/>
                                    <w:left w:val="nil"/>
                                    <w:bottom w:val="nil"/>
                                    <w:right w:val="nil"/>
                                  </w:tcBorders>
                                  <w:shd w:val="clear" w:color="auto" w:fill="FFFFFF"/>
                                  <w:vAlign w:val="center"/>
                                </w:tcPr>
                                <w:p w14:paraId="0679F313" w14:textId="77777777" w:rsidR="000B7602" w:rsidRPr="00DD6087" w:rsidRDefault="000B7602" w:rsidP="00F147D4">
                                  <w:pPr>
                                    <w:jc w:val="center"/>
                                    <w:rPr>
                                      <w:sz w:val="18"/>
                                      <w:szCs w:val="18"/>
                                    </w:rPr>
                                  </w:pPr>
                                  <w:r>
                                    <w:rPr>
                                      <w:sz w:val="18"/>
                                      <w:szCs w:val="18"/>
                                      <w:lang w:val="hu"/>
                                    </w:rPr>
                                    <w:t>48</w:t>
                                  </w:r>
                                </w:p>
                              </w:tc>
                              <w:tc>
                                <w:tcPr>
                                  <w:tcW w:w="534" w:type="dxa"/>
                                  <w:tcBorders>
                                    <w:top w:val="nil"/>
                                    <w:left w:val="nil"/>
                                    <w:bottom w:val="nil"/>
                                    <w:right w:val="nil"/>
                                  </w:tcBorders>
                                  <w:shd w:val="clear" w:color="auto" w:fill="FFFFFF"/>
                                  <w:vAlign w:val="center"/>
                                </w:tcPr>
                                <w:p w14:paraId="0F6ED135" w14:textId="77777777" w:rsidR="000B7602" w:rsidRPr="00DD6087" w:rsidRDefault="000B7602" w:rsidP="00F147D4">
                                  <w:pPr>
                                    <w:jc w:val="center"/>
                                    <w:rPr>
                                      <w:sz w:val="18"/>
                                      <w:szCs w:val="18"/>
                                    </w:rPr>
                                  </w:pPr>
                                  <w:r>
                                    <w:rPr>
                                      <w:sz w:val="18"/>
                                      <w:szCs w:val="18"/>
                                      <w:lang w:val="hu"/>
                                    </w:rPr>
                                    <w:t>55</w:t>
                                  </w:r>
                                </w:p>
                              </w:tc>
                              <w:tc>
                                <w:tcPr>
                                  <w:tcW w:w="702" w:type="dxa"/>
                                  <w:tcBorders>
                                    <w:top w:val="nil"/>
                                    <w:left w:val="nil"/>
                                    <w:bottom w:val="nil"/>
                                    <w:right w:val="nil"/>
                                  </w:tcBorders>
                                  <w:shd w:val="clear" w:color="auto" w:fill="FFFFFF"/>
                                  <w:vAlign w:val="center"/>
                                </w:tcPr>
                                <w:p w14:paraId="295CA5AA" w14:textId="77777777" w:rsidR="000B7602" w:rsidRPr="00DD6087" w:rsidRDefault="000B7602" w:rsidP="00F147D4">
                                  <w:pPr>
                                    <w:jc w:val="center"/>
                                    <w:rPr>
                                      <w:sz w:val="18"/>
                                      <w:szCs w:val="18"/>
                                    </w:rPr>
                                  </w:pPr>
                                  <w:r>
                                    <w:rPr>
                                      <w:sz w:val="18"/>
                                      <w:szCs w:val="18"/>
                                      <w:lang w:val="hu"/>
                                    </w:rPr>
                                    <w:t>64</w:t>
                                  </w:r>
                                </w:p>
                              </w:tc>
                              <w:tc>
                                <w:tcPr>
                                  <w:tcW w:w="558" w:type="dxa"/>
                                  <w:tcBorders>
                                    <w:top w:val="nil"/>
                                    <w:left w:val="nil"/>
                                    <w:bottom w:val="nil"/>
                                    <w:right w:val="nil"/>
                                  </w:tcBorders>
                                  <w:shd w:val="clear" w:color="auto" w:fill="FFFFFF"/>
                                  <w:vAlign w:val="center"/>
                                </w:tcPr>
                                <w:p w14:paraId="624C2234" w14:textId="77777777" w:rsidR="000B7602" w:rsidRPr="00DD6087" w:rsidRDefault="000B7602" w:rsidP="00F147D4">
                                  <w:pPr>
                                    <w:jc w:val="center"/>
                                    <w:rPr>
                                      <w:sz w:val="18"/>
                                      <w:szCs w:val="18"/>
                                    </w:rPr>
                                  </w:pPr>
                                  <w:r>
                                    <w:rPr>
                                      <w:sz w:val="18"/>
                                      <w:szCs w:val="18"/>
                                      <w:lang w:val="hu"/>
                                    </w:rPr>
                                    <w:t>71</w:t>
                                  </w:r>
                                </w:p>
                              </w:tc>
                              <w:tc>
                                <w:tcPr>
                                  <w:tcW w:w="630" w:type="dxa"/>
                                  <w:tcBorders>
                                    <w:top w:val="nil"/>
                                    <w:left w:val="nil"/>
                                    <w:bottom w:val="nil"/>
                                    <w:right w:val="nil"/>
                                  </w:tcBorders>
                                  <w:shd w:val="clear" w:color="auto" w:fill="FFFFFF"/>
                                  <w:vAlign w:val="center"/>
                                </w:tcPr>
                                <w:p w14:paraId="1DC90E9E" w14:textId="77777777" w:rsidR="000B7602" w:rsidRPr="00DD6087" w:rsidRDefault="000B7602" w:rsidP="00F147D4">
                                  <w:pPr>
                                    <w:jc w:val="center"/>
                                    <w:rPr>
                                      <w:sz w:val="18"/>
                                      <w:szCs w:val="18"/>
                                    </w:rPr>
                                  </w:pPr>
                                  <w:r>
                                    <w:rPr>
                                      <w:sz w:val="18"/>
                                      <w:szCs w:val="18"/>
                                      <w:lang w:val="hu"/>
                                    </w:rPr>
                                    <w:t>78</w:t>
                                  </w:r>
                                </w:p>
                              </w:tc>
                              <w:tc>
                                <w:tcPr>
                                  <w:tcW w:w="450" w:type="dxa"/>
                                  <w:tcBorders>
                                    <w:top w:val="nil"/>
                                    <w:left w:val="nil"/>
                                    <w:bottom w:val="nil"/>
                                    <w:right w:val="nil"/>
                                  </w:tcBorders>
                                  <w:shd w:val="clear" w:color="auto" w:fill="FFFFFF"/>
                                  <w:vAlign w:val="center"/>
                                </w:tcPr>
                                <w:p w14:paraId="45428230" w14:textId="77777777" w:rsidR="000B7602" w:rsidRPr="00DD6087" w:rsidRDefault="000B7602" w:rsidP="00F147D4">
                                  <w:pPr>
                                    <w:jc w:val="center"/>
                                    <w:rPr>
                                      <w:sz w:val="18"/>
                                      <w:szCs w:val="18"/>
                                    </w:rPr>
                                  </w:pPr>
                                  <w:r>
                                    <w:rPr>
                                      <w:sz w:val="18"/>
                                      <w:szCs w:val="18"/>
                                      <w:lang w:val="hu"/>
                                    </w:rPr>
                                    <w:t>78</w:t>
                                  </w:r>
                                </w:p>
                              </w:tc>
                            </w:tr>
                            <w:tr w:rsidR="000B7602" w:rsidRPr="00DD6087" w14:paraId="399FCD2E" w14:textId="77777777" w:rsidTr="00F147D4">
                              <w:trPr>
                                <w:trHeight w:val="218"/>
                              </w:trPr>
                              <w:tc>
                                <w:tcPr>
                                  <w:tcW w:w="1170" w:type="dxa"/>
                                  <w:tcBorders>
                                    <w:top w:val="nil"/>
                                    <w:left w:val="nil"/>
                                    <w:bottom w:val="nil"/>
                                    <w:right w:val="nil"/>
                                  </w:tcBorders>
                                  <w:shd w:val="clear" w:color="auto" w:fill="FFFFFF"/>
                                  <w:vAlign w:val="center"/>
                                </w:tcPr>
                                <w:p w14:paraId="656FB83D" w14:textId="77777777" w:rsidR="000B7602" w:rsidRPr="00DD6087" w:rsidRDefault="000B7602" w:rsidP="00F147D4">
                                  <w:pPr>
                                    <w:rPr>
                                      <w:sz w:val="18"/>
                                      <w:szCs w:val="18"/>
                                    </w:rPr>
                                  </w:pPr>
                                </w:p>
                              </w:tc>
                              <w:tc>
                                <w:tcPr>
                                  <w:tcW w:w="450" w:type="dxa"/>
                                  <w:tcBorders>
                                    <w:top w:val="nil"/>
                                    <w:left w:val="nil"/>
                                    <w:bottom w:val="nil"/>
                                    <w:right w:val="nil"/>
                                  </w:tcBorders>
                                  <w:shd w:val="clear" w:color="auto" w:fill="FFFFFF"/>
                                  <w:vAlign w:val="center"/>
                                </w:tcPr>
                                <w:p w14:paraId="09FBDC99" w14:textId="77777777" w:rsidR="000B7602" w:rsidRPr="00DD6087" w:rsidRDefault="000B7602" w:rsidP="00F147D4">
                                  <w:pPr>
                                    <w:jc w:val="center"/>
                                    <w:rPr>
                                      <w:sz w:val="18"/>
                                      <w:szCs w:val="18"/>
                                    </w:rPr>
                                  </w:pPr>
                                </w:p>
                              </w:tc>
                              <w:tc>
                                <w:tcPr>
                                  <w:tcW w:w="706" w:type="dxa"/>
                                  <w:tcBorders>
                                    <w:top w:val="nil"/>
                                    <w:left w:val="nil"/>
                                    <w:bottom w:val="nil"/>
                                    <w:right w:val="nil"/>
                                  </w:tcBorders>
                                  <w:shd w:val="clear" w:color="auto" w:fill="FFFFFF"/>
                                  <w:vAlign w:val="center"/>
                                </w:tcPr>
                                <w:p w14:paraId="1E4A844B" w14:textId="77777777" w:rsidR="000B7602" w:rsidRPr="00DD6087" w:rsidRDefault="000B7602" w:rsidP="00F147D4">
                                  <w:pPr>
                                    <w:jc w:val="center"/>
                                    <w:rPr>
                                      <w:sz w:val="18"/>
                                      <w:szCs w:val="18"/>
                                    </w:rPr>
                                  </w:pPr>
                                </w:p>
                              </w:tc>
                              <w:tc>
                                <w:tcPr>
                                  <w:tcW w:w="554" w:type="dxa"/>
                                  <w:tcBorders>
                                    <w:top w:val="nil"/>
                                    <w:left w:val="nil"/>
                                    <w:bottom w:val="nil"/>
                                    <w:right w:val="nil"/>
                                  </w:tcBorders>
                                  <w:shd w:val="clear" w:color="auto" w:fill="FFFFFF"/>
                                  <w:vAlign w:val="center"/>
                                </w:tcPr>
                                <w:p w14:paraId="2BC1F941" w14:textId="77777777" w:rsidR="000B7602" w:rsidRPr="00DD6087" w:rsidRDefault="000B7602" w:rsidP="00F147D4">
                                  <w:pPr>
                                    <w:jc w:val="center"/>
                                    <w:rPr>
                                      <w:sz w:val="18"/>
                                      <w:szCs w:val="18"/>
                                    </w:rPr>
                                  </w:pPr>
                                </w:p>
                              </w:tc>
                              <w:tc>
                                <w:tcPr>
                                  <w:tcW w:w="728" w:type="dxa"/>
                                  <w:tcBorders>
                                    <w:top w:val="nil"/>
                                    <w:left w:val="nil"/>
                                    <w:bottom w:val="nil"/>
                                    <w:right w:val="nil"/>
                                  </w:tcBorders>
                                  <w:shd w:val="clear" w:color="auto" w:fill="FFFFFF"/>
                                  <w:vAlign w:val="center"/>
                                </w:tcPr>
                                <w:p w14:paraId="4B83FB71" w14:textId="77777777" w:rsidR="000B7602" w:rsidRPr="00DD6087" w:rsidRDefault="000B7602" w:rsidP="00F147D4">
                                  <w:pPr>
                                    <w:jc w:val="center"/>
                                    <w:rPr>
                                      <w:sz w:val="18"/>
                                      <w:szCs w:val="18"/>
                                    </w:rPr>
                                  </w:pPr>
                                </w:p>
                              </w:tc>
                              <w:tc>
                                <w:tcPr>
                                  <w:tcW w:w="622" w:type="dxa"/>
                                  <w:tcBorders>
                                    <w:top w:val="nil"/>
                                    <w:left w:val="nil"/>
                                    <w:bottom w:val="nil"/>
                                    <w:right w:val="nil"/>
                                  </w:tcBorders>
                                  <w:shd w:val="clear" w:color="auto" w:fill="FFFFFF"/>
                                  <w:vAlign w:val="center"/>
                                </w:tcPr>
                                <w:p w14:paraId="21520D2C" w14:textId="77777777" w:rsidR="000B7602" w:rsidRPr="00DD6087" w:rsidRDefault="000B7602" w:rsidP="00F147D4">
                                  <w:pPr>
                                    <w:jc w:val="center"/>
                                    <w:rPr>
                                      <w:sz w:val="18"/>
                                      <w:szCs w:val="18"/>
                                    </w:rPr>
                                  </w:pPr>
                                </w:p>
                              </w:tc>
                              <w:tc>
                                <w:tcPr>
                                  <w:tcW w:w="630" w:type="dxa"/>
                                  <w:tcBorders>
                                    <w:top w:val="nil"/>
                                    <w:left w:val="nil"/>
                                    <w:bottom w:val="nil"/>
                                    <w:right w:val="nil"/>
                                  </w:tcBorders>
                                  <w:shd w:val="clear" w:color="auto" w:fill="FFFFFF"/>
                                  <w:vAlign w:val="center"/>
                                </w:tcPr>
                                <w:p w14:paraId="63D012C5" w14:textId="77777777" w:rsidR="000B7602" w:rsidRPr="00DD6087" w:rsidRDefault="000B7602" w:rsidP="00F147D4">
                                  <w:pPr>
                                    <w:jc w:val="center"/>
                                    <w:rPr>
                                      <w:sz w:val="18"/>
                                      <w:szCs w:val="18"/>
                                    </w:rPr>
                                  </w:pPr>
                                </w:p>
                              </w:tc>
                              <w:tc>
                                <w:tcPr>
                                  <w:tcW w:w="636" w:type="dxa"/>
                                  <w:tcBorders>
                                    <w:top w:val="nil"/>
                                    <w:left w:val="nil"/>
                                    <w:bottom w:val="nil"/>
                                    <w:right w:val="nil"/>
                                  </w:tcBorders>
                                  <w:shd w:val="clear" w:color="auto" w:fill="FFFFFF"/>
                                  <w:vAlign w:val="center"/>
                                </w:tcPr>
                                <w:p w14:paraId="406CFBD7" w14:textId="77777777" w:rsidR="000B7602" w:rsidRPr="00DD6087" w:rsidRDefault="000B7602" w:rsidP="00F147D4">
                                  <w:pPr>
                                    <w:jc w:val="center"/>
                                    <w:rPr>
                                      <w:sz w:val="18"/>
                                      <w:szCs w:val="18"/>
                                    </w:rPr>
                                  </w:pPr>
                                </w:p>
                              </w:tc>
                              <w:tc>
                                <w:tcPr>
                                  <w:tcW w:w="534" w:type="dxa"/>
                                  <w:tcBorders>
                                    <w:top w:val="nil"/>
                                    <w:left w:val="nil"/>
                                    <w:bottom w:val="nil"/>
                                    <w:right w:val="nil"/>
                                  </w:tcBorders>
                                  <w:shd w:val="clear" w:color="auto" w:fill="FFFFFF"/>
                                  <w:vAlign w:val="center"/>
                                </w:tcPr>
                                <w:p w14:paraId="30062CA4" w14:textId="77777777" w:rsidR="000B7602" w:rsidRPr="00DD6087" w:rsidRDefault="000B7602" w:rsidP="00F147D4">
                                  <w:pPr>
                                    <w:jc w:val="center"/>
                                    <w:rPr>
                                      <w:sz w:val="18"/>
                                      <w:szCs w:val="18"/>
                                    </w:rPr>
                                  </w:pPr>
                                </w:p>
                              </w:tc>
                              <w:tc>
                                <w:tcPr>
                                  <w:tcW w:w="702" w:type="dxa"/>
                                  <w:tcBorders>
                                    <w:top w:val="nil"/>
                                    <w:left w:val="nil"/>
                                    <w:bottom w:val="nil"/>
                                    <w:right w:val="nil"/>
                                  </w:tcBorders>
                                  <w:shd w:val="clear" w:color="auto" w:fill="FFFFFF"/>
                                  <w:vAlign w:val="center"/>
                                </w:tcPr>
                                <w:p w14:paraId="77EB58A1" w14:textId="77777777" w:rsidR="000B7602" w:rsidRPr="00DD6087" w:rsidRDefault="000B7602" w:rsidP="00F147D4">
                                  <w:pPr>
                                    <w:jc w:val="center"/>
                                    <w:rPr>
                                      <w:sz w:val="18"/>
                                      <w:szCs w:val="18"/>
                                    </w:rPr>
                                  </w:pPr>
                                </w:p>
                              </w:tc>
                              <w:tc>
                                <w:tcPr>
                                  <w:tcW w:w="558" w:type="dxa"/>
                                  <w:tcBorders>
                                    <w:top w:val="nil"/>
                                    <w:left w:val="nil"/>
                                    <w:bottom w:val="nil"/>
                                    <w:right w:val="nil"/>
                                  </w:tcBorders>
                                  <w:shd w:val="clear" w:color="auto" w:fill="FFFFFF"/>
                                  <w:vAlign w:val="center"/>
                                </w:tcPr>
                                <w:p w14:paraId="1AB41C84" w14:textId="77777777" w:rsidR="000B7602" w:rsidRPr="00DD6087" w:rsidRDefault="000B7602" w:rsidP="00F147D4">
                                  <w:pPr>
                                    <w:jc w:val="center"/>
                                    <w:rPr>
                                      <w:sz w:val="18"/>
                                      <w:szCs w:val="18"/>
                                    </w:rPr>
                                  </w:pPr>
                                </w:p>
                              </w:tc>
                              <w:tc>
                                <w:tcPr>
                                  <w:tcW w:w="630" w:type="dxa"/>
                                  <w:tcBorders>
                                    <w:top w:val="nil"/>
                                    <w:left w:val="nil"/>
                                    <w:bottom w:val="nil"/>
                                    <w:right w:val="nil"/>
                                  </w:tcBorders>
                                  <w:shd w:val="clear" w:color="auto" w:fill="FFFFFF"/>
                                  <w:vAlign w:val="center"/>
                                </w:tcPr>
                                <w:p w14:paraId="0AB6A988" w14:textId="77777777" w:rsidR="000B7602" w:rsidRPr="00DD6087" w:rsidRDefault="000B7602" w:rsidP="00F147D4">
                                  <w:pPr>
                                    <w:jc w:val="center"/>
                                    <w:rPr>
                                      <w:sz w:val="18"/>
                                      <w:szCs w:val="18"/>
                                    </w:rPr>
                                  </w:pPr>
                                </w:p>
                              </w:tc>
                              <w:tc>
                                <w:tcPr>
                                  <w:tcW w:w="450" w:type="dxa"/>
                                  <w:tcBorders>
                                    <w:top w:val="nil"/>
                                    <w:left w:val="nil"/>
                                    <w:bottom w:val="nil"/>
                                    <w:right w:val="nil"/>
                                  </w:tcBorders>
                                  <w:shd w:val="clear" w:color="auto" w:fill="FFFFFF"/>
                                  <w:vAlign w:val="center"/>
                                </w:tcPr>
                                <w:p w14:paraId="1C927504" w14:textId="77777777" w:rsidR="000B7602" w:rsidRPr="00DD6087" w:rsidRDefault="000B7602" w:rsidP="00F147D4">
                                  <w:pPr>
                                    <w:jc w:val="center"/>
                                    <w:rPr>
                                      <w:sz w:val="18"/>
                                      <w:szCs w:val="18"/>
                                    </w:rPr>
                                  </w:pPr>
                                </w:p>
                              </w:tc>
                            </w:tr>
                            <w:tr w:rsidR="000B7602" w:rsidRPr="00DD6087" w14:paraId="3D70A2AD" w14:textId="77777777" w:rsidTr="00F147D4">
                              <w:trPr>
                                <w:trHeight w:val="272"/>
                              </w:trPr>
                              <w:tc>
                                <w:tcPr>
                                  <w:tcW w:w="1170" w:type="dxa"/>
                                  <w:tcBorders>
                                    <w:top w:val="nil"/>
                                    <w:left w:val="nil"/>
                                    <w:bottom w:val="nil"/>
                                    <w:right w:val="nil"/>
                                  </w:tcBorders>
                                  <w:shd w:val="clear" w:color="auto" w:fill="FFFFFF"/>
                                  <w:vAlign w:val="center"/>
                                </w:tcPr>
                                <w:p w14:paraId="428F366D" w14:textId="77777777" w:rsidR="000B7602" w:rsidRPr="00DD6087" w:rsidRDefault="000B7602" w:rsidP="00F147D4">
                                  <w:pPr>
                                    <w:rPr>
                                      <w:sz w:val="18"/>
                                      <w:szCs w:val="18"/>
                                    </w:rPr>
                                  </w:pPr>
                                  <w:r>
                                    <w:rPr>
                                      <w:sz w:val="18"/>
                                      <w:szCs w:val="18"/>
                                      <w:lang w:val="hu"/>
                                    </w:rPr>
                                    <w:t>Placebo</w:t>
                                  </w:r>
                                </w:p>
                              </w:tc>
                              <w:tc>
                                <w:tcPr>
                                  <w:tcW w:w="450" w:type="dxa"/>
                                  <w:tcBorders>
                                    <w:top w:val="nil"/>
                                    <w:left w:val="nil"/>
                                    <w:bottom w:val="nil"/>
                                    <w:right w:val="nil"/>
                                  </w:tcBorders>
                                  <w:shd w:val="clear" w:color="auto" w:fill="FFFFFF"/>
                                  <w:vAlign w:val="center"/>
                                </w:tcPr>
                                <w:p w14:paraId="0B27CFD7" w14:textId="77777777" w:rsidR="000B7602" w:rsidRPr="00DD6087" w:rsidRDefault="000B7602" w:rsidP="00F147D4">
                                  <w:pPr>
                                    <w:jc w:val="center"/>
                                    <w:rPr>
                                      <w:sz w:val="18"/>
                                      <w:szCs w:val="18"/>
                                    </w:rPr>
                                  </w:pPr>
                                  <w:r>
                                    <w:rPr>
                                      <w:sz w:val="18"/>
                                      <w:szCs w:val="18"/>
                                      <w:lang w:val="hu"/>
                                    </w:rPr>
                                    <w:t>177</w:t>
                                  </w:r>
                                </w:p>
                              </w:tc>
                              <w:tc>
                                <w:tcPr>
                                  <w:tcW w:w="706" w:type="dxa"/>
                                  <w:tcBorders>
                                    <w:top w:val="nil"/>
                                    <w:left w:val="nil"/>
                                    <w:bottom w:val="nil"/>
                                    <w:right w:val="nil"/>
                                  </w:tcBorders>
                                  <w:shd w:val="clear" w:color="auto" w:fill="FFFFFF"/>
                                  <w:vAlign w:val="center"/>
                                </w:tcPr>
                                <w:p w14:paraId="115D0F39" w14:textId="77777777" w:rsidR="000B7602" w:rsidRPr="00DD6087" w:rsidRDefault="000B7602" w:rsidP="00F147D4">
                                  <w:pPr>
                                    <w:jc w:val="center"/>
                                    <w:rPr>
                                      <w:sz w:val="18"/>
                                      <w:szCs w:val="18"/>
                                    </w:rPr>
                                  </w:pPr>
                                  <w:r>
                                    <w:rPr>
                                      <w:sz w:val="18"/>
                                      <w:szCs w:val="18"/>
                                      <w:lang w:val="hu"/>
                                    </w:rPr>
                                    <w:t>173</w:t>
                                  </w:r>
                                </w:p>
                              </w:tc>
                              <w:tc>
                                <w:tcPr>
                                  <w:tcW w:w="554" w:type="dxa"/>
                                  <w:tcBorders>
                                    <w:top w:val="nil"/>
                                    <w:left w:val="nil"/>
                                    <w:bottom w:val="nil"/>
                                    <w:right w:val="nil"/>
                                  </w:tcBorders>
                                  <w:shd w:val="clear" w:color="auto" w:fill="FFFFFF"/>
                                  <w:vAlign w:val="center"/>
                                </w:tcPr>
                                <w:p w14:paraId="3A1DC650" w14:textId="77777777" w:rsidR="000B7602" w:rsidRPr="00DD6087" w:rsidRDefault="000B7602" w:rsidP="00F147D4">
                                  <w:pPr>
                                    <w:jc w:val="center"/>
                                    <w:rPr>
                                      <w:sz w:val="18"/>
                                      <w:szCs w:val="18"/>
                                    </w:rPr>
                                  </w:pPr>
                                  <w:r>
                                    <w:rPr>
                                      <w:sz w:val="18"/>
                                      <w:szCs w:val="18"/>
                                      <w:lang w:val="hu"/>
                                    </w:rPr>
                                    <w:t>171</w:t>
                                  </w:r>
                                </w:p>
                              </w:tc>
                              <w:tc>
                                <w:tcPr>
                                  <w:tcW w:w="728" w:type="dxa"/>
                                  <w:tcBorders>
                                    <w:top w:val="nil"/>
                                    <w:left w:val="nil"/>
                                    <w:bottom w:val="nil"/>
                                    <w:right w:val="nil"/>
                                  </w:tcBorders>
                                  <w:shd w:val="clear" w:color="auto" w:fill="FFFFFF"/>
                                  <w:vAlign w:val="center"/>
                                </w:tcPr>
                                <w:p w14:paraId="234DC547" w14:textId="77777777" w:rsidR="000B7602" w:rsidRPr="00DD6087" w:rsidRDefault="000B7602" w:rsidP="00F147D4">
                                  <w:pPr>
                                    <w:jc w:val="center"/>
                                    <w:rPr>
                                      <w:sz w:val="18"/>
                                      <w:szCs w:val="18"/>
                                    </w:rPr>
                                  </w:pPr>
                                  <w:r>
                                    <w:rPr>
                                      <w:sz w:val="18"/>
                                      <w:szCs w:val="18"/>
                                      <w:lang w:val="hu"/>
                                    </w:rPr>
                                    <w:t>163</w:t>
                                  </w:r>
                                </w:p>
                              </w:tc>
                              <w:tc>
                                <w:tcPr>
                                  <w:tcW w:w="622" w:type="dxa"/>
                                  <w:tcBorders>
                                    <w:top w:val="nil"/>
                                    <w:left w:val="nil"/>
                                    <w:bottom w:val="nil"/>
                                    <w:right w:val="nil"/>
                                  </w:tcBorders>
                                  <w:shd w:val="clear" w:color="auto" w:fill="FFFFFF"/>
                                  <w:vAlign w:val="center"/>
                                </w:tcPr>
                                <w:p w14:paraId="799602F1" w14:textId="77777777" w:rsidR="000B7602" w:rsidRPr="00DD6087" w:rsidRDefault="000B7602" w:rsidP="00F147D4">
                                  <w:pPr>
                                    <w:jc w:val="center"/>
                                    <w:rPr>
                                      <w:sz w:val="18"/>
                                      <w:szCs w:val="18"/>
                                    </w:rPr>
                                  </w:pPr>
                                  <w:r>
                                    <w:rPr>
                                      <w:sz w:val="18"/>
                                      <w:szCs w:val="18"/>
                                      <w:lang w:val="hu"/>
                                    </w:rPr>
                                    <w:t>161</w:t>
                                  </w:r>
                                </w:p>
                              </w:tc>
                              <w:tc>
                                <w:tcPr>
                                  <w:tcW w:w="630" w:type="dxa"/>
                                  <w:tcBorders>
                                    <w:top w:val="nil"/>
                                    <w:left w:val="nil"/>
                                    <w:bottom w:val="nil"/>
                                    <w:right w:val="nil"/>
                                  </w:tcBorders>
                                  <w:shd w:val="clear" w:color="auto" w:fill="FFFFFF"/>
                                  <w:vAlign w:val="center"/>
                                </w:tcPr>
                                <w:p w14:paraId="0AFBC2B4" w14:textId="77777777" w:rsidR="000B7602" w:rsidRPr="00DD6087" w:rsidRDefault="000B7602" w:rsidP="00F147D4">
                                  <w:pPr>
                                    <w:jc w:val="center"/>
                                    <w:rPr>
                                      <w:sz w:val="18"/>
                                      <w:szCs w:val="18"/>
                                    </w:rPr>
                                  </w:pPr>
                                  <w:r>
                                    <w:rPr>
                                      <w:sz w:val="18"/>
                                      <w:szCs w:val="18"/>
                                      <w:lang w:val="hu"/>
                                    </w:rPr>
                                    <w:t>150</w:t>
                                  </w:r>
                                </w:p>
                              </w:tc>
                              <w:tc>
                                <w:tcPr>
                                  <w:tcW w:w="636" w:type="dxa"/>
                                  <w:tcBorders>
                                    <w:top w:val="nil"/>
                                    <w:left w:val="nil"/>
                                    <w:bottom w:val="nil"/>
                                    <w:right w:val="nil"/>
                                  </w:tcBorders>
                                  <w:shd w:val="clear" w:color="auto" w:fill="FFFFFF"/>
                                  <w:vAlign w:val="center"/>
                                </w:tcPr>
                                <w:p w14:paraId="77691D46" w14:textId="77777777" w:rsidR="000B7602" w:rsidRPr="00DD6087" w:rsidRDefault="000B7602" w:rsidP="00F147D4">
                                  <w:pPr>
                                    <w:jc w:val="center"/>
                                    <w:rPr>
                                      <w:sz w:val="18"/>
                                      <w:szCs w:val="18"/>
                                    </w:rPr>
                                  </w:pPr>
                                  <w:r>
                                    <w:rPr>
                                      <w:sz w:val="18"/>
                                      <w:szCs w:val="18"/>
                                      <w:lang w:val="hu"/>
                                    </w:rPr>
                                    <w:t>141</w:t>
                                  </w:r>
                                </w:p>
                              </w:tc>
                              <w:tc>
                                <w:tcPr>
                                  <w:tcW w:w="534" w:type="dxa"/>
                                  <w:tcBorders>
                                    <w:top w:val="nil"/>
                                    <w:left w:val="nil"/>
                                    <w:bottom w:val="nil"/>
                                    <w:right w:val="nil"/>
                                  </w:tcBorders>
                                  <w:shd w:val="clear" w:color="auto" w:fill="FFFFFF"/>
                                  <w:vAlign w:val="center"/>
                                </w:tcPr>
                                <w:p w14:paraId="1694F4E0" w14:textId="77777777" w:rsidR="000B7602" w:rsidRPr="00DD6087" w:rsidRDefault="000B7602" w:rsidP="00F147D4">
                                  <w:pPr>
                                    <w:jc w:val="center"/>
                                    <w:rPr>
                                      <w:sz w:val="18"/>
                                      <w:szCs w:val="18"/>
                                    </w:rPr>
                                  </w:pPr>
                                  <w:r>
                                    <w:rPr>
                                      <w:sz w:val="18"/>
                                      <w:szCs w:val="18"/>
                                      <w:lang w:val="hu"/>
                                    </w:rPr>
                                    <w:t>131</w:t>
                                  </w:r>
                                </w:p>
                              </w:tc>
                              <w:tc>
                                <w:tcPr>
                                  <w:tcW w:w="702" w:type="dxa"/>
                                  <w:tcBorders>
                                    <w:top w:val="nil"/>
                                    <w:left w:val="nil"/>
                                    <w:bottom w:val="nil"/>
                                    <w:right w:val="nil"/>
                                  </w:tcBorders>
                                  <w:shd w:val="clear" w:color="auto" w:fill="FFFFFF"/>
                                  <w:vAlign w:val="center"/>
                                </w:tcPr>
                                <w:p w14:paraId="6B830552" w14:textId="77777777" w:rsidR="000B7602" w:rsidRPr="00DD6087" w:rsidRDefault="000B7602" w:rsidP="00F147D4">
                                  <w:pPr>
                                    <w:jc w:val="center"/>
                                    <w:rPr>
                                      <w:sz w:val="18"/>
                                      <w:szCs w:val="18"/>
                                    </w:rPr>
                                  </w:pPr>
                                  <w:r>
                                    <w:rPr>
                                      <w:sz w:val="18"/>
                                      <w:szCs w:val="18"/>
                                      <w:lang w:val="hu"/>
                                    </w:rPr>
                                    <w:t>118</w:t>
                                  </w:r>
                                </w:p>
                              </w:tc>
                              <w:tc>
                                <w:tcPr>
                                  <w:tcW w:w="558" w:type="dxa"/>
                                  <w:tcBorders>
                                    <w:top w:val="nil"/>
                                    <w:left w:val="nil"/>
                                    <w:bottom w:val="nil"/>
                                    <w:right w:val="nil"/>
                                  </w:tcBorders>
                                  <w:shd w:val="clear" w:color="auto" w:fill="FFFFFF"/>
                                  <w:vAlign w:val="center"/>
                                </w:tcPr>
                                <w:p w14:paraId="1C7013BA" w14:textId="77777777" w:rsidR="000B7602" w:rsidRPr="00DD6087" w:rsidRDefault="000B7602" w:rsidP="00F147D4">
                                  <w:pPr>
                                    <w:jc w:val="center"/>
                                    <w:rPr>
                                      <w:sz w:val="18"/>
                                      <w:szCs w:val="18"/>
                                    </w:rPr>
                                  </w:pPr>
                                  <w:r>
                                    <w:rPr>
                                      <w:sz w:val="18"/>
                                      <w:szCs w:val="18"/>
                                      <w:lang w:val="hu"/>
                                    </w:rPr>
                                    <w:t>113</w:t>
                                  </w:r>
                                </w:p>
                              </w:tc>
                              <w:tc>
                                <w:tcPr>
                                  <w:tcW w:w="630" w:type="dxa"/>
                                  <w:tcBorders>
                                    <w:top w:val="nil"/>
                                    <w:left w:val="nil"/>
                                    <w:bottom w:val="nil"/>
                                    <w:right w:val="nil"/>
                                  </w:tcBorders>
                                  <w:shd w:val="clear" w:color="auto" w:fill="FFFFFF"/>
                                  <w:vAlign w:val="center"/>
                                </w:tcPr>
                                <w:p w14:paraId="12B180A5" w14:textId="77777777" w:rsidR="000B7602" w:rsidRPr="00DD6087" w:rsidRDefault="000B7602" w:rsidP="00F147D4">
                                  <w:pPr>
                                    <w:jc w:val="center"/>
                                    <w:rPr>
                                      <w:sz w:val="18"/>
                                      <w:szCs w:val="18"/>
                                    </w:rPr>
                                  </w:pPr>
                                  <w:r>
                                    <w:rPr>
                                      <w:sz w:val="18"/>
                                      <w:szCs w:val="18"/>
                                      <w:lang w:val="hu"/>
                                    </w:rPr>
                                    <w:t>51</w:t>
                                  </w:r>
                                </w:p>
                              </w:tc>
                              <w:tc>
                                <w:tcPr>
                                  <w:tcW w:w="450" w:type="dxa"/>
                                  <w:tcBorders>
                                    <w:top w:val="nil"/>
                                    <w:left w:val="nil"/>
                                    <w:bottom w:val="nil"/>
                                    <w:right w:val="nil"/>
                                  </w:tcBorders>
                                  <w:shd w:val="clear" w:color="auto" w:fill="FFFFFF"/>
                                  <w:vAlign w:val="center"/>
                                </w:tcPr>
                                <w:p w14:paraId="3EA0E4A7" w14:textId="77777777" w:rsidR="000B7602" w:rsidRPr="00DD6087" w:rsidRDefault="000B7602" w:rsidP="00F147D4">
                                  <w:pPr>
                                    <w:jc w:val="center"/>
                                    <w:rPr>
                                      <w:sz w:val="18"/>
                                      <w:szCs w:val="18"/>
                                    </w:rPr>
                                  </w:pPr>
                                  <w:r>
                                    <w:rPr>
                                      <w:sz w:val="18"/>
                                      <w:szCs w:val="18"/>
                                      <w:lang w:val="hu"/>
                                    </w:rPr>
                                    <w:t xml:space="preserve"> 0</w:t>
                                  </w:r>
                                </w:p>
                              </w:tc>
                            </w:tr>
                            <w:tr w:rsidR="000B7602" w:rsidRPr="00DD6087" w14:paraId="7913D122" w14:textId="77777777" w:rsidTr="00F147D4">
                              <w:trPr>
                                <w:trHeight w:val="212"/>
                              </w:trPr>
                              <w:tc>
                                <w:tcPr>
                                  <w:tcW w:w="1170" w:type="dxa"/>
                                  <w:tcBorders>
                                    <w:top w:val="nil"/>
                                    <w:left w:val="nil"/>
                                    <w:bottom w:val="nil"/>
                                    <w:right w:val="nil"/>
                                  </w:tcBorders>
                                  <w:shd w:val="clear" w:color="auto" w:fill="FFFFFF"/>
                                  <w:vAlign w:val="center"/>
                                </w:tcPr>
                                <w:p w14:paraId="251D8FAE" w14:textId="77777777" w:rsidR="000B7602" w:rsidRPr="00DD6087" w:rsidRDefault="000B7602" w:rsidP="00F147D4">
                                  <w:pPr>
                                    <w:rPr>
                                      <w:sz w:val="18"/>
                                      <w:szCs w:val="18"/>
                                    </w:rPr>
                                  </w:pPr>
                                </w:p>
                              </w:tc>
                              <w:tc>
                                <w:tcPr>
                                  <w:tcW w:w="450" w:type="dxa"/>
                                  <w:tcBorders>
                                    <w:top w:val="nil"/>
                                    <w:left w:val="nil"/>
                                    <w:bottom w:val="nil"/>
                                    <w:right w:val="nil"/>
                                  </w:tcBorders>
                                  <w:shd w:val="clear" w:color="auto" w:fill="FFFFFF"/>
                                  <w:vAlign w:val="center"/>
                                </w:tcPr>
                                <w:p w14:paraId="7A1DCEF7" w14:textId="77777777" w:rsidR="000B7602" w:rsidRPr="00DD6087" w:rsidRDefault="000B7602"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6499C1E1" w14:textId="77777777" w:rsidR="000B7602" w:rsidRPr="00DD6087" w:rsidRDefault="000B7602" w:rsidP="00F147D4">
                                  <w:pPr>
                                    <w:jc w:val="center"/>
                                    <w:rPr>
                                      <w:sz w:val="18"/>
                                      <w:szCs w:val="18"/>
                                    </w:rPr>
                                  </w:pPr>
                                  <w:r>
                                    <w:rPr>
                                      <w:sz w:val="18"/>
                                      <w:szCs w:val="18"/>
                                      <w:lang w:val="hu"/>
                                    </w:rPr>
                                    <w:t>4</w:t>
                                  </w:r>
                                </w:p>
                              </w:tc>
                              <w:tc>
                                <w:tcPr>
                                  <w:tcW w:w="554" w:type="dxa"/>
                                  <w:tcBorders>
                                    <w:top w:val="nil"/>
                                    <w:left w:val="nil"/>
                                    <w:bottom w:val="nil"/>
                                    <w:right w:val="nil"/>
                                  </w:tcBorders>
                                  <w:shd w:val="clear" w:color="auto" w:fill="FFFFFF"/>
                                  <w:vAlign w:val="center"/>
                                </w:tcPr>
                                <w:p w14:paraId="79AFC128" w14:textId="77777777" w:rsidR="000B7602" w:rsidRPr="00DD6087" w:rsidRDefault="000B7602" w:rsidP="00F147D4">
                                  <w:pPr>
                                    <w:jc w:val="center"/>
                                    <w:rPr>
                                      <w:sz w:val="18"/>
                                      <w:szCs w:val="18"/>
                                    </w:rPr>
                                  </w:pPr>
                                  <w:r>
                                    <w:rPr>
                                      <w:sz w:val="18"/>
                                      <w:szCs w:val="18"/>
                                      <w:lang w:val="hu"/>
                                    </w:rPr>
                                    <w:t>6</w:t>
                                  </w:r>
                                </w:p>
                              </w:tc>
                              <w:tc>
                                <w:tcPr>
                                  <w:tcW w:w="728" w:type="dxa"/>
                                  <w:tcBorders>
                                    <w:top w:val="nil"/>
                                    <w:left w:val="nil"/>
                                    <w:bottom w:val="nil"/>
                                    <w:right w:val="nil"/>
                                  </w:tcBorders>
                                  <w:shd w:val="clear" w:color="auto" w:fill="FFFFFF"/>
                                  <w:vAlign w:val="center"/>
                                </w:tcPr>
                                <w:p w14:paraId="6692155D" w14:textId="77777777" w:rsidR="000B7602" w:rsidRPr="00DD6087" w:rsidRDefault="000B7602" w:rsidP="00F147D4">
                                  <w:pPr>
                                    <w:jc w:val="center"/>
                                    <w:rPr>
                                      <w:sz w:val="18"/>
                                      <w:szCs w:val="18"/>
                                    </w:rPr>
                                  </w:pPr>
                                  <w:r>
                                    <w:rPr>
                                      <w:sz w:val="18"/>
                                      <w:szCs w:val="18"/>
                                      <w:lang w:val="hu"/>
                                    </w:rPr>
                                    <w:t>14</w:t>
                                  </w:r>
                                </w:p>
                              </w:tc>
                              <w:tc>
                                <w:tcPr>
                                  <w:tcW w:w="622" w:type="dxa"/>
                                  <w:tcBorders>
                                    <w:top w:val="nil"/>
                                    <w:left w:val="nil"/>
                                    <w:bottom w:val="nil"/>
                                    <w:right w:val="nil"/>
                                  </w:tcBorders>
                                  <w:shd w:val="clear" w:color="auto" w:fill="FFFFFF"/>
                                  <w:vAlign w:val="center"/>
                                </w:tcPr>
                                <w:p w14:paraId="0D4A781D" w14:textId="77777777" w:rsidR="000B7602" w:rsidRPr="00DD6087" w:rsidRDefault="000B7602" w:rsidP="00F147D4">
                                  <w:pPr>
                                    <w:jc w:val="center"/>
                                    <w:rPr>
                                      <w:sz w:val="18"/>
                                      <w:szCs w:val="18"/>
                                    </w:rPr>
                                  </w:pPr>
                                  <w:r>
                                    <w:rPr>
                                      <w:sz w:val="18"/>
                                      <w:szCs w:val="18"/>
                                      <w:lang w:val="hu"/>
                                    </w:rPr>
                                    <w:t>16</w:t>
                                  </w:r>
                                </w:p>
                              </w:tc>
                              <w:tc>
                                <w:tcPr>
                                  <w:tcW w:w="630" w:type="dxa"/>
                                  <w:tcBorders>
                                    <w:top w:val="nil"/>
                                    <w:left w:val="nil"/>
                                    <w:bottom w:val="nil"/>
                                    <w:right w:val="nil"/>
                                  </w:tcBorders>
                                  <w:shd w:val="clear" w:color="auto" w:fill="FFFFFF"/>
                                  <w:vAlign w:val="center"/>
                                </w:tcPr>
                                <w:p w14:paraId="7CEEB684" w14:textId="77777777" w:rsidR="000B7602" w:rsidRPr="00DD6087" w:rsidRDefault="000B7602" w:rsidP="00F147D4">
                                  <w:pPr>
                                    <w:jc w:val="center"/>
                                    <w:rPr>
                                      <w:sz w:val="18"/>
                                      <w:szCs w:val="18"/>
                                    </w:rPr>
                                  </w:pPr>
                                  <w:r>
                                    <w:rPr>
                                      <w:sz w:val="18"/>
                                      <w:szCs w:val="18"/>
                                      <w:lang w:val="hu"/>
                                    </w:rPr>
                                    <w:t>27</w:t>
                                  </w:r>
                                </w:p>
                              </w:tc>
                              <w:tc>
                                <w:tcPr>
                                  <w:tcW w:w="636" w:type="dxa"/>
                                  <w:tcBorders>
                                    <w:top w:val="nil"/>
                                    <w:left w:val="nil"/>
                                    <w:bottom w:val="nil"/>
                                    <w:right w:val="nil"/>
                                  </w:tcBorders>
                                  <w:shd w:val="clear" w:color="auto" w:fill="FFFFFF"/>
                                  <w:vAlign w:val="center"/>
                                </w:tcPr>
                                <w:p w14:paraId="6CDCD8D1" w14:textId="77777777" w:rsidR="000B7602" w:rsidRPr="00DD6087" w:rsidRDefault="000B7602" w:rsidP="00F147D4">
                                  <w:pPr>
                                    <w:jc w:val="center"/>
                                    <w:rPr>
                                      <w:sz w:val="18"/>
                                      <w:szCs w:val="18"/>
                                    </w:rPr>
                                  </w:pPr>
                                  <w:r>
                                    <w:rPr>
                                      <w:sz w:val="18"/>
                                      <w:szCs w:val="18"/>
                                      <w:lang w:val="hu"/>
                                    </w:rPr>
                                    <w:t>36</w:t>
                                  </w:r>
                                </w:p>
                              </w:tc>
                              <w:tc>
                                <w:tcPr>
                                  <w:tcW w:w="534" w:type="dxa"/>
                                  <w:tcBorders>
                                    <w:top w:val="nil"/>
                                    <w:left w:val="nil"/>
                                    <w:bottom w:val="nil"/>
                                    <w:right w:val="nil"/>
                                  </w:tcBorders>
                                  <w:shd w:val="clear" w:color="auto" w:fill="FFFFFF"/>
                                  <w:vAlign w:val="center"/>
                                </w:tcPr>
                                <w:p w14:paraId="6F76B54C" w14:textId="77777777" w:rsidR="000B7602" w:rsidRPr="00DD6087" w:rsidRDefault="000B7602" w:rsidP="00F147D4">
                                  <w:pPr>
                                    <w:jc w:val="center"/>
                                    <w:rPr>
                                      <w:sz w:val="18"/>
                                      <w:szCs w:val="18"/>
                                    </w:rPr>
                                  </w:pPr>
                                  <w:r>
                                    <w:rPr>
                                      <w:sz w:val="18"/>
                                      <w:szCs w:val="18"/>
                                      <w:lang w:val="hu"/>
                                    </w:rPr>
                                    <w:t>46</w:t>
                                  </w:r>
                                </w:p>
                              </w:tc>
                              <w:tc>
                                <w:tcPr>
                                  <w:tcW w:w="702" w:type="dxa"/>
                                  <w:tcBorders>
                                    <w:top w:val="nil"/>
                                    <w:left w:val="nil"/>
                                    <w:bottom w:val="nil"/>
                                    <w:right w:val="nil"/>
                                  </w:tcBorders>
                                  <w:shd w:val="clear" w:color="auto" w:fill="FFFFFF"/>
                                  <w:vAlign w:val="center"/>
                                </w:tcPr>
                                <w:p w14:paraId="381609B0" w14:textId="77777777" w:rsidR="000B7602" w:rsidRPr="00DD6087" w:rsidRDefault="000B7602" w:rsidP="00F147D4">
                                  <w:pPr>
                                    <w:jc w:val="center"/>
                                    <w:rPr>
                                      <w:sz w:val="18"/>
                                      <w:szCs w:val="18"/>
                                    </w:rPr>
                                  </w:pPr>
                                  <w:r>
                                    <w:rPr>
                                      <w:sz w:val="18"/>
                                      <w:szCs w:val="18"/>
                                      <w:lang w:val="hu"/>
                                    </w:rPr>
                                    <w:t>59</w:t>
                                  </w:r>
                                </w:p>
                              </w:tc>
                              <w:tc>
                                <w:tcPr>
                                  <w:tcW w:w="558" w:type="dxa"/>
                                  <w:tcBorders>
                                    <w:top w:val="nil"/>
                                    <w:left w:val="nil"/>
                                    <w:bottom w:val="nil"/>
                                    <w:right w:val="nil"/>
                                  </w:tcBorders>
                                  <w:shd w:val="clear" w:color="auto" w:fill="FFFFFF"/>
                                  <w:vAlign w:val="center"/>
                                </w:tcPr>
                                <w:p w14:paraId="407E8020" w14:textId="77777777" w:rsidR="000B7602" w:rsidRPr="00DD6087" w:rsidRDefault="000B7602" w:rsidP="00F147D4">
                                  <w:pPr>
                                    <w:jc w:val="center"/>
                                    <w:rPr>
                                      <w:sz w:val="18"/>
                                      <w:szCs w:val="18"/>
                                    </w:rPr>
                                  </w:pPr>
                                  <w:r>
                                    <w:rPr>
                                      <w:sz w:val="18"/>
                                      <w:szCs w:val="18"/>
                                      <w:lang w:val="hu"/>
                                    </w:rPr>
                                    <w:t>64</w:t>
                                  </w:r>
                                </w:p>
                              </w:tc>
                              <w:tc>
                                <w:tcPr>
                                  <w:tcW w:w="630" w:type="dxa"/>
                                  <w:tcBorders>
                                    <w:top w:val="nil"/>
                                    <w:left w:val="nil"/>
                                    <w:bottom w:val="nil"/>
                                    <w:right w:val="nil"/>
                                  </w:tcBorders>
                                  <w:shd w:val="clear" w:color="auto" w:fill="FFFFFF"/>
                                  <w:vAlign w:val="center"/>
                                </w:tcPr>
                                <w:p w14:paraId="500627A3" w14:textId="77777777" w:rsidR="000B7602" w:rsidRPr="00DD6087" w:rsidRDefault="000B7602" w:rsidP="00F147D4">
                                  <w:pPr>
                                    <w:jc w:val="center"/>
                                    <w:rPr>
                                      <w:sz w:val="18"/>
                                      <w:szCs w:val="18"/>
                                    </w:rPr>
                                  </w:pPr>
                                  <w:r>
                                    <w:rPr>
                                      <w:sz w:val="18"/>
                                      <w:szCs w:val="18"/>
                                      <w:lang w:val="hu"/>
                                    </w:rPr>
                                    <w:t>75</w:t>
                                  </w:r>
                                </w:p>
                              </w:tc>
                              <w:tc>
                                <w:tcPr>
                                  <w:tcW w:w="450" w:type="dxa"/>
                                  <w:tcBorders>
                                    <w:top w:val="nil"/>
                                    <w:left w:val="nil"/>
                                    <w:bottom w:val="nil"/>
                                    <w:right w:val="nil"/>
                                  </w:tcBorders>
                                  <w:shd w:val="clear" w:color="auto" w:fill="FFFFFF"/>
                                  <w:vAlign w:val="center"/>
                                </w:tcPr>
                                <w:p w14:paraId="172B7428" w14:textId="77777777" w:rsidR="000B7602" w:rsidRPr="00DD6087" w:rsidRDefault="000B7602" w:rsidP="00F147D4">
                                  <w:pPr>
                                    <w:jc w:val="center"/>
                                    <w:rPr>
                                      <w:sz w:val="18"/>
                                      <w:szCs w:val="18"/>
                                    </w:rPr>
                                  </w:pPr>
                                  <w:r>
                                    <w:rPr>
                                      <w:sz w:val="18"/>
                                      <w:szCs w:val="18"/>
                                      <w:lang w:val="hu"/>
                                    </w:rPr>
                                    <w:t>76</w:t>
                                  </w:r>
                                </w:p>
                              </w:tc>
                            </w:tr>
                          </w:tbl>
                          <w:p w14:paraId="084B04CF" w14:textId="77777777" w:rsidR="000B7602" w:rsidRPr="00DD6087" w:rsidRDefault="000B7602" w:rsidP="00F147D4">
                            <w:pPr>
                              <w:rPr>
                                <w:sz w:val="4"/>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F88F2" id="_x0000_s1053" type="#_x0000_t202" style="position:absolute;margin-left:7.95pt;margin-top:289.3pt;width:426.5pt;height:5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" fillcolor="window"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1170"/>
                        <w:gridCol w:w="450"/>
                        <w:gridCol w:w="706"/>
                        <w:gridCol w:w="554"/>
                        <w:gridCol w:w="728"/>
                        <w:gridCol w:w="622"/>
                        <w:gridCol w:w="630"/>
                        <w:gridCol w:w="636"/>
                        <w:gridCol w:w="534"/>
                        <w:gridCol w:w="702"/>
                        <w:gridCol w:w="558"/>
                        <w:gridCol w:w="630"/>
                        <w:gridCol w:w="450"/>
                      </w:tblGrid>
                      <w:tr w:rsidR="000B7602" w:rsidRPr="00DD6087" w14:paraId="67D33F40" w14:textId="77777777" w:rsidTr="00F147D4">
                        <w:trPr>
                          <w:trHeight w:val="229"/>
                        </w:trPr>
                        <w:tc>
                          <w:tcPr>
                            <w:tcW w:w="1170" w:type="dxa"/>
                            <w:tcBorders>
                              <w:top w:val="nil"/>
                              <w:left w:val="nil"/>
                              <w:bottom w:val="nil"/>
                              <w:right w:val="nil"/>
                            </w:tcBorders>
                            <w:shd w:val="clear" w:color="auto" w:fill="FFFFFF"/>
                            <w:vAlign w:val="center"/>
                          </w:tcPr>
                          <w:p w14:paraId="3C0140BA" w14:textId="77777777" w:rsidR="000B7602" w:rsidRPr="00DD6087" w:rsidRDefault="000B7602" w:rsidP="00F147D4">
                            <w:pPr>
                              <w:rPr>
                                <w:sz w:val="18"/>
                                <w:szCs w:val="18"/>
                              </w:rPr>
                            </w:pPr>
                            <w:r>
                              <w:rPr>
                                <w:sz w:val="18"/>
                                <w:szCs w:val="18"/>
                                <w:lang w:val="hu"/>
                              </w:rPr>
                              <w:t>Összevont</w:t>
                            </w:r>
                          </w:p>
                        </w:tc>
                        <w:tc>
                          <w:tcPr>
                            <w:tcW w:w="450" w:type="dxa"/>
                            <w:tcBorders>
                              <w:top w:val="nil"/>
                              <w:left w:val="nil"/>
                              <w:bottom w:val="nil"/>
                              <w:right w:val="nil"/>
                            </w:tcBorders>
                            <w:shd w:val="clear" w:color="auto" w:fill="FFFFFF"/>
                            <w:vAlign w:val="center"/>
                          </w:tcPr>
                          <w:p w14:paraId="171CE448" w14:textId="77777777" w:rsidR="000B7602" w:rsidRPr="00DD6087" w:rsidRDefault="000B7602" w:rsidP="00F147D4">
                            <w:pPr>
                              <w:jc w:val="center"/>
                              <w:rPr>
                                <w:sz w:val="18"/>
                                <w:szCs w:val="18"/>
                              </w:rPr>
                            </w:pPr>
                            <w:r>
                              <w:rPr>
                                <w:sz w:val="18"/>
                                <w:szCs w:val="18"/>
                                <w:lang w:val="hu"/>
                              </w:rPr>
                              <w:t>264</w:t>
                            </w:r>
                          </w:p>
                        </w:tc>
                        <w:tc>
                          <w:tcPr>
                            <w:tcW w:w="706" w:type="dxa"/>
                            <w:tcBorders>
                              <w:top w:val="nil"/>
                              <w:left w:val="nil"/>
                              <w:bottom w:val="nil"/>
                              <w:right w:val="nil"/>
                            </w:tcBorders>
                            <w:shd w:val="clear" w:color="auto" w:fill="FFFFFF"/>
                            <w:vAlign w:val="center"/>
                          </w:tcPr>
                          <w:p w14:paraId="4A6E6749" w14:textId="77777777" w:rsidR="000B7602" w:rsidRPr="00DD6087" w:rsidRDefault="000B7602" w:rsidP="00F147D4">
                            <w:pPr>
                              <w:jc w:val="center"/>
                              <w:rPr>
                                <w:sz w:val="18"/>
                                <w:szCs w:val="18"/>
                              </w:rPr>
                            </w:pPr>
                            <w:r>
                              <w:rPr>
                                <w:sz w:val="18"/>
                                <w:szCs w:val="18"/>
                                <w:lang w:val="hu"/>
                              </w:rPr>
                              <w:t>259</w:t>
                            </w:r>
                          </w:p>
                        </w:tc>
                        <w:tc>
                          <w:tcPr>
                            <w:tcW w:w="554" w:type="dxa"/>
                            <w:tcBorders>
                              <w:top w:val="nil"/>
                              <w:left w:val="nil"/>
                              <w:bottom w:val="nil"/>
                              <w:right w:val="nil"/>
                            </w:tcBorders>
                            <w:shd w:val="clear" w:color="auto" w:fill="FFFFFF"/>
                            <w:vAlign w:val="center"/>
                          </w:tcPr>
                          <w:p w14:paraId="087D4027" w14:textId="77777777" w:rsidR="000B7602" w:rsidRPr="00DD6087" w:rsidRDefault="000B7602" w:rsidP="00F147D4">
                            <w:pPr>
                              <w:jc w:val="center"/>
                              <w:rPr>
                                <w:sz w:val="18"/>
                                <w:szCs w:val="18"/>
                              </w:rPr>
                            </w:pPr>
                            <w:r>
                              <w:rPr>
                                <w:sz w:val="18"/>
                                <w:szCs w:val="18"/>
                                <w:lang w:val="hu"/>
                              </w:rPr>
                              <w:t>252</w:t>
                            </w:r>
                          </w:p>
                        </w:tc>
                        <w:tc>
                          <w:tcPr>
                            <w:tcW w:w="728" w:type="dxa"/>
                            <w:tcBorders>
                              <w:top w:val="nil"/>
                              <w:left w:val="nil"/>
                              <w:bottom w:val="nil"/>
                              <w:right w:val="nil"/>
                            </w:tcBorders>
                            <w:shd w:val="clear" w:color="auto" w:fill="FFFFFF"/>
                            <w:vAlign w:val="center"/>
                          </w:tcPr>
                          <w:p w14:paraId="4812C978" w14:textId="77777777" w:rsidR="000B7602" w:rsidRPr="00DD6087" w:rsidRDefault="000B7602" w:rsidP="00F147D4">
                            <w:pPr>
                              <w:jc w:val="center"/>
                              <w:rPr>
                                <w:sz w:val="18"/>
                                <w:szCs w:val="18"/>
                              </w:rPr>
                            </w:pPr>
                            <w:r>
                              <w:rPr>
                                <w:sz w:val="18"/>
                                <w:szCs w:val="18"/>
                                <w:lang w:val="hu"/>
                              </w:rPr>
                              <w:t>244</w:t>
                            </w:r>
                          </w:p>
                        </w:tc>
                        <w:tc>
                          <w:tcPr>
                            <w:tcW w:w="622" w:type="dxa"/>
                            <w:tcBorders>
                              <w:top w:val="nil"/>
                              <w:left w:val="nil"/>
                              <w:bottom w:val="nil"/>
                              <w:right w:val="nil"/>
                            </w:tcBorders>
                            <w:shd w:val="clear" w:color="auto" w:fill="FFFFFF"/>
                            <w:vAlign w:val="center"/>
                          </w:tcPr>
                          <w:p w14:paraId="13C7EE5E" w14:textId="77777777" w:rsidR="000B7602" w:rsidRPr="00DD6087" w:rsidRDefault="000B7602" w:rsidP="00F147D4">
                            <w:pPr>
                              <w:jc w:val="center"/>
                              <w:rPr>
                                <w:sz w:val="18"/>
                                <w:szCs w:val="18"/>
                              </w:rPr>
                            </w:pPr>
                            <w:r>
                              <w:rPr>
                                <w:sz w:val="18"/>
                                <w:szCs w:val="18"/>
                                <w:lang w:val="hu"/>
                              </w:rPr>
                              <w:t>235</w:t>
                            </w:r>
                          </w:p>
                        </w:tc>
                        <w:tc>
                          <w:tcPr>
                            <w:tcW w:w="630" w:type="dxa"/>
                            <w:tcBorders>
                              <w:top w:val="nil"/>
                              <w:left w:val="nil"/>
                              <w:bottom w:val="nil"/>
                              <w:right w:val="nil"/>
                            </w:tcBorders>
                            <w:shd w:val="clear" w:color="auto" w:fill="FFFFFF"/>
                            <w:vAlign w:val="center"/>
                          </w:tcPr>
                          <w:p w14:paraId="78104398" w14:textId="77777777" w:rsidR="000B7602" w:rsidRPr="00DD6087" w:rsidRDefault="000B7602" w:rsidP="00F147D4">
                            <w:pPr>
                              <w:jc w:val="center"/>
                              <w:rPr>
                                <w:sz w:val="18"/>
                                <w:szCs w:val="18"/>
                              </w:rPr>
                            </w:pPr>
                            <w:r>
                              <w:rPr>
                                <w:sz w:val="18"/>
                                <w:szCs w:val="18"/>
                                <w:lang w:val="hu"/>
                              </w:rPr>
                              <w:t>222</w:t>
                            </w:r>
                          </w:p>
                        </w:tc>
                        <w:tc>
                          <w:tcPr>
                            <w:tcW w:w="636" w:type="dxa"/>
                            <w:tcBorders>
                              <w:top w:val="nil"/>
                              <w:left w:val="nil"/>
                              <w:bottom w:val="nil"/>
                              <w:right w:val="nil"/>
                            </w:tcBorders>
                            <w:shd w:val="clear" w:color="auto" w:fill="FFFFFF"/>
                            <w:vAlign w:val="center"/>
                          </w:tcPr>
                          <w:p w14:paraId="22FE07F2" w14:textId="77777777" w:rsidR="000B7602" w:rsidRPr="00DD6087" w:rsidRDefault="000B7602" w:rsidP="00F147D4">
                            <w:pPr>
                              <w:jc w:val="center"/>
                              <w:rPr>
                                <w:sz w:val="18"/>
                                <w:szCs w:val="18"/>
                              </w:rPr>
                            </w:pPr>
                            <w:r>
                              <w:rPr>
                                <w:sz w:val="18"/>
                                <w:szCs w:val="18"/>
                                <w:lang w:val="hu"/>
                              </w:rPr>
                              <w:t>216</w:t>
                            </w:r>
                          </w:p>
                        </w:tc>
                        <w:tc>
                          <w:tcPr>
                            <w:tcW w:w="534" w:type="dxa"/>
                            <w:tcBorders>
                              <w:top w:val="nil"/>
                              <w:left w:val="nil"/>
                              <w:bottom w:val="nil"/>
                              <w:right w:val="nil"/>
                            </w:tcBorders>
                            <w:shd w:val="clear" w:color="auto" w:fill="FFFFFF"/>
                            <w:vAlign w:val="center"/>
                          </w:tcPr>
                          <w:p w14:paraId="06838DC8" w14:textId="77777777" w:rsidR="000B7602" w:rsidRPr="00DD6087" w:rsidRDefault="000B7602" w:rsidP="00F147D4">
                            <w:pPr>
                              <w:jc w:val="center"/>
                              <w:rPr>
                                <w:sz w:val="18"/>
                                <w:szCs w:val="18"/>
                              </w:rPr>
                            </w:pPr>
                            <w:r>
                              <w:rPr>
                                <w:sz w:val="18"/>
                                <w:szCs w:val="18"/>
                                <w:lang w:val="hu"/>
                              </w:rPr>
                              <w:t>209</w:t>
                            </w:r>
                          </w:p>
                        </w:tc>
                        <w:tc>
                          <w:tcPr>
                            <w:tcW w:w="702" w:type="dxa"/>
                            <w:tcBorders>
                              <w:top w:val="nil"/>
                              <w:left w:val="nil"/>
                              <w:bottom w:val="nil"/>
                              <w:right w:val="nil"/>
                            </w:tcBorders>
                            <w:shd w:val="clear" w:color="auto" w:fill="FFFFFF"/>
                            <w:vAlign w:val="center"/>
                          </w:tcPr>
                          <w:p w14:paraId="7FE2F457" w14:textId="77777777" w:rsidR="000B7602" w:rsidRPr="00DD6087" w:rsidRDefault="000B7602" w:rsidP="00F147D4">
                            <w:pPr>
                              <w:jc w:val="center"/>
                              <w:rPr>
                                <w:sz w:val="18"/>
                                <w:szCs w:val="18"/>
                              </w:rPr>
                            </w:pPr>
                            <w:r>
                              <w:rPr>
                                <w:sz w:val="18"/>
                                <w:szCs w:val="18"/>
                                <w:lang w:val="hu"/>
                              </w:rPr>
                              <w:t>200</w:t>
                            </w:r>
                          </w:p>
                        </w:tc>
                        <w:tc>
                          <w:tcPr>
                            <w:tcW w:w="558" w:type="dxa"/>
                            <w:tcBorders>
                              <w:top w:val="nil"/>
                              <w:left w:val="nil"/>
                              <w:bottom w:val="nil"/>
                              <w:right w:val="nil"/>
                            </w:tcBorders>
                            <w:shd w:val="clear" w:color="auto" w:fill="FFFFFF"/>
                            <w:vAlign w:val="center"/>
                          </w:tcPr>
                          <w:p w14:paraId="40C4A0C5" w14:textId="77777777" w:rsidR="000B7602" w:rsidRPr="00DD6087" w:rsidRDefault="000B7602" w:rsidP="00F147D4">
                            <w:pPr>
                              <w:jc w:val="center"/>
                              <w:rPr>
                                <w:sz w:val="18"/>
                                <w:szCs w:val="18"/>
                              </w:rPr>
                            </w:pPr>
                            <w:r>
                              <w:rPr>
                                <w:sz w:val="18"/>
                                <w:szCs w:val="18"/>
                                <w:lang w:val="hu"/>
                              </w:rPr>
                              <w:t>193</w:t>
                            </w:r>
                          </w:p>
                        </w:tc>
                        <w:tc>
                          <w:tcPr>
                            <w:tcW w:w="630" w:type="dxa"/>
                            <w:tcBorders>
                              <w:top w:val="nil"/>
                              <w:left w:val="nil"/>
                              <w:bottom w:val="nil"/>
                              <w:right w:val="nil"/>
                            </w:tcBorders>
                            <w:shd w:val="clear" w:color="auto" w:fill="FFFFFF"/>
                            <w:vAlign w:val="center"/>
                          </w:tcPr>
                          <w:p w14:paraId="52588673" w14:textId="77777777" w:rsidR="000B7602" w:rsidRPr="00DD6087" w:rsidRDefault="000B7602" w:rsidP="00F147D4">
                            <w:pPr>
                              <w:jc w:val="center"/>
                              <w:rPr>
                                <w:sz w:val="18"/>
                                <w:szCs w:val="18"/>
                              </w:rPr>
                            </w:pPr>
                            <w:r>
                              <w:rPr>
                                <w:sz w:val="18"/>
                                <w:szCs w:val="18"/>
                                <w:lang w:val="hu"/>
                              </w:rPr>
                              <w:t>99</w:t>
                            </w:r>
                          </w:p>
                        </w:tc>
                        <w:tc>
                          <w:tcPr>
                            <w:tcW w:w="450" w:type="dxa"/>
                            <w:tcBorders>
                              <w:top w:val="nil"/>
                              <w:left w:val="nil"/>
                              <w:bottom w:val="nil"/>
                              <w:right w:val="nil"/>
                            </w:tcBorders>
                            <w:shd w:val="clear" w:color="auto" w:fill="FFFFFF"/>
                            <w:vAlign w:val="center"/>
                          </w:tcPr>
                          <w:p w14:paraId="292ABE4C" w14:textId="77777777" w:rsidR="000B7602" w:rsidRPr="00DD6087" w:rsidRDefault="000B7602" w:rsidP="00F147D4">
                            <w:pPr>
                              <w:jc w:val="center"/>
                              <w:rPr>
                                <w:sz w:val="18"/>
                                <w:szCs w:val="18"/>
                              </w:rPr>
                            </w:pPr>
                            <w:r>
                              <w:rPr>
                                <w:sz w:val="18"/>
                                <w:szCs w:val="18"/>
                                <w:lang w:val="hu"/>
                              </w:rPr>
                              <w:t xml:space="preserve"> 0</w:t>
                            </w:r>
                          </w:p>
                        </w:tc>
                      </w:tr>
                      <w:tr w:rsidR="000B7602" w:rsidRPr="00DD6087" w14:paraId="23894D85" w14:textId="77777777" w:rsidTr="00F147D4">
                        <w:trPr>
                          <w:trHeight w:val="255"/>
                        </w:trPr>
                        <w:tc>
                          <w:tcPr>
                            <w:tcW w:w="1170" w:type="dxa"/>
                            <w:tcBorders>
                              <w:top w:val="nil"/>
                              <w:left w:val="nil"/>
                              <w:bottom w:val="nil"/>
                              <w:right w:val="nil"/>
                            </w:tcBorders>
                            <w:shd w:val="clear" w:color="auto" w:fill="FFFFFF"/>
                            <w:vAlign w:val="center"/>
                          </w:tcPr>
                          <w:p w14:paraId="2E2E6BB1" w14:textId="77777777" w:rsidR="000B7602" w:rsidRPr="00DD6087" w:rsidRDefault="000B7602" w:rsidP="00F147D4">
                            <w:pPr>
                              <w:rPr>
                                <w:sz w:val="18"/>
                                <w:szCs w:val="18"/>
                              </w:rPr>
                            </w:pPr>
                            <w:r>
                              <w:rPr>
                                <w:sz w:val="18"/>
                                <w:szCs w:val="18"/>
                                <w:lang w:val="hu"/>
                              </w:rPr>
                              <w:t>VYNDAQEL</w:t>
                            </w:r>
                          </w:p>
                        </w:tc>
                        <w:tc>
                          <w:tcPr>
                            <w:tcW w:w="450" w:type="dxa"/>
                            <w:tcBorders>
                              <w:top w:val="nil"/>
                              <w:left w:val="nil"/>
                              <w:bottom w:val="nil"/>
                              <w:right w:val="nil"/>
                            </w:tcBorders>
                            <w:shd w:val="clear" w:color="auto" w:fill="FFFFFF"/>
                            <w:vAlign w:val="center"/>
                          </w:tcPr>
                          <w:p w14:paraId="45E63F4A" w14:textId="77777777" w:rsidR="000B7602" w:rsidRPr="00DD6087" w:rsidRDefault="000B7602"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2D16D97E" w14:textId="77777777" w:rsidR="000B7602" w:rsidRPr="00DD6087" w:rsidRDefault="000B7602" w:rsidP="00F147D4">
                            <w:pPr>
                              <w:jc w:val="center"/>
                              <w:rPr>
                                <w:sz w:val="18"/>
                                <w:szCs w:val="18"/>
                              </w:rPr>
                            </w:pPr>
                            <w:r>
                              <w:rPr>
                                <w:sz w:val="18"/>
                                <w:szCs w:val="18"/>
                                <w:lang w:val="hu"/>
                              </w:rPr>
                              <w:t>5</w:t>
                            </w:r>
                          </w:p>
                        </w:tc>
                        <w:tc>
                          <w:tcPr>
                            <w:tcW w:w="554" w:type="dxa"/>
                            <w:tcBorders>
                              <w:top w:val="nil"/>
                              <w:left w:val="nil"/>
                              <w:bottom w:val="nil"/>
                              <w:right w:val="nil"/>
                            </w:tcBorders>
                            <w:shd w:val="clear" w:color="auto" w:fill="FFFFFF"/>
                            <w:vAlign w:val="center"/>
                          </w:tcPr>
                          <w:p w14:paraId="60A287EB" w14:textId="77777777" w:rsidR="000B7602" w:rsidRPr="00DD6087" w:rsidRDefault="000B7602" w:rsidP="00F147D4">
                            <w:pPr>
                              <w:jc w:val="center"/>
                              <w:rPr>
                                <w:sz w:val="18"/>
                                <w:szCs w:val="18"/>
                              </w:rPr>
                            </w:pPr>
                            <w:r>
                              <w:rPr>
                                <w:sz w:val="18"/>
                                <w:szCs w:val="18"/>
                                <w:lang w:val="hu"/>
                              </w:rPr>
                              <w:t>12</w:t>
                            </w:r>
                          </w:p>
                        </w:tc>
                        <w:tc>
                          <w:tcPr>
                            <w:tcW w:w="728" w:type="dxa"/>
                            <w:tcBorders>
                              <w:top w:val="nil"/>
                              <w:left w:val="nil"/>
                              <w:bottom w:val="nil"/>
                              <w:right w:val="nil"/>
                            </w:tcBorders>
                            <w:shd w:val="clear" w:color="auto" w:fill="FFFFFF"/>
                            <w:vAlign w:val="center"/>
                          </w:tcPr>
                          <w:p w14:paraId="564537B5" w14:textId="77777777" w:rsidR="000B7602" w:rsidRPr="00DD6087" w:rsidRDefault="000B7602" w:rsidP="00F147D4">
                            <w:pPr>
                              <w:jc w:val="center"/>
                              <w:rPr>
                                <w:sz w:val="18"/>
                                <w:szCs w:val="18"/>
                              </w:rPr>
                            </w:pPr>
                            <w:r>
                              <w:rPr>
                                <w:sz w:val="18"/>
                                <w:szCs w:val="18"/>
                                <w:lang w:val="hu"/>
                              </w:rPr>
                              <w:t>20</w:t>
                            </w:r>
                          </w:p>
                        </w:tc>
                        <w:tc>
                          <w:tcPr>
                            <w:tcW w:w="622" w:type="dxa"/>
                            <w:tcBorders>
                              <w:top w:val="nil"/>
                              <w:left w:val="nil"/>
                              <w:bottom w:val="nil"/>
                              <w:right w:val="nil"/>
                            </w:tcBorders>
                            <w:shd w:val="clear" w:color="auto" w:fill="FFFFFF"/>
                            <w:vAlign w:val="center"/>
                          </w:tcPr>
                          <w:p w14:paraId="387705D4" w14:textId="77777777" w:rsidR="000B7602" w:rsidRPr="00DD6087" w:rsidRDefault="000B7602" w:rsidP="00F147D4">
                            <w:pPr>
                              <w:jc w:val="center"/>
                              <w:rPr>
                                <w:sz w:val="18"/>
                                <w:szCs w:val="18"/>
                              </w:rPr>
                            </w:pPr>
                            <w:r>
                              <w:rPr>
                                <w:sz w:val="18"/>
                                <w:szCs w:val="18"/>
                                <w:lang w:val="hu"/>
                              </w:rPr>
                              <w:t>29</w:t>
                            </w:r>
                          </w:p>
                        </w:tc>
                        <w:tc>
                          <w:tcPr>
                            <w:tcW w:w="630" w:type="dxa"/>
                            <w:tcBorders>
                              <w:top w:val="nil"/>
                              <w:left w:val="nil"/>
                              <w:bottom w:val="nil"/>
                              <w:right w:val="nil"/>
                            </w:tcBorders>
                            <w:shd w:val="clear" w:color="auto" w:fill="FFFFFF"/>
                            <w:vAlign w:val="center"/>
                          </w:tcPr>
                          <w:p w14:paraId="49275F25" w14:textId="77777777" w:rsidR="000B7602" w:rsidRPr="00DD6087" w:rsidRDefault="000B7602" w:rsidP="00F147D4">
                            <w:pPr>
                              <w:jc w:val="center"/>
                              <w:rPr>
                                <w:sz w:val="18"/>
                                <w:szCs w:val="18"/>
                              </w:rPr>
                            </w:pPr>
                            <w:r>
                              <w:rPr>
                                <w:sz w:val="18"/>
                                <w:szCs w:val="18"/>
                                <w:lang w:val="hu"/>
                              </w:rPr>
                              <w:t>42</w:t>
                            </w:r>
                          </w:p>
                        </w:tc>
                        <w:tc>
                          <w:tcPr>
                            <w:tcW w:w="636" w:type="dxa"/>
                            <w:tcBorders>
                              <w:top w:val="nil"/>
                              <w:left w:val="nil"/>
                              <w:bottom w:val="nil"/>
                              <w:right w:val="nil"/>
                            </w:tcBorders>
                            <w:shd w:val="clear" w:color="auto" w:fill="FFFFFF"/>
                            <w:vAlign w:val="center"/>
                          </w:tcPr>
                          <w:p w14:paraId="0679F313" w14:textId="77777777" w:rsidR="000B7602" w:rsidRPr="00DD6087" w:rsidRDefault="000B7602" w:rsidP="00F147D4">
                            <w:pPr>
                              <w:jc w:val="center"/>
                              <w:rPr>
                                <w:sz w:val="18"/>
                                <w:szCs w:val="18"/>
                              </w:rPr>
                            </w:pPr>
                            <w:r>
                              <w:rPr>
                                <w:sz w:val="18"/>
                                <w:szCs w:val="18"/>
                                <w:lang w:val="hu"/>
                              </w:rPr>
                              <w:t>48</w:t>
                            </w:r>
                          </w:p>
                        </w:tc>
                        <w:tc>
                          <w:tcPr>
                            <w:tcW w:w="534" w:type="dxa"/>
                            <w:tcBorders>
                              <w:top w:val="nil"/>
                              <w:left w:val="nil"/>
                              <w:bottom w:val="nil"/>
                              <w:right w:val="nil"/>
                            </w:tcBorders>
                            <w:shd w:val="clear" w:color="auto" w:fill="FFFFFF"/>
                            <w:vAlign w:val="center"/>
                          </w:tcPr>
                          <w:p w14:paraId="0F6ED135" w14:textId="77777777" w:rsidR="000B7602" w:rsidRPr="00DD6087" w:rsidRDefault="000B7602" w:rsidP="00F147D4">
                            <w:pPr>
                              <w:jc w:val="center"/>
                              <w:rPr>
                                <w:sz w:val="18"/>
                                <w:szCs w:val="18"/>
                              </w:rPr>
                            </w:pPr>
                            <w:r>
                              <w:rPr>
                                <w:sz w:val="18"/>
                                <w:szCs w:val="18"/>
                                <w:lang w:val="hu"/>
                              </w:rPr>
                              <w:t>55</w:t>
                            </w:r>
                          </w:p>
                        </w:tc>
                        <w:tc>
                          <w:tcPr>
                            <w:tcW w:w="702" w:type="dxa"/>
                            <w:tcBorders>
                              <w:top w:val="nil"/>
                              <w:left w:val="nil"/>
                              <w:bottom w:val="nil"/>
                              <w:right w:val="nil"/>
                            </w:tcBorders>
                            <w:shd w:val="clear" w:color="auto" w:fill="FFFFFF"/>
                            <w:vAlign w:val="center"/>
                          </w:tcPr>
                          <w:p w14:paraId="295CA5AA" w14:textId="77777777" w:rsidR="000B7602" w:rsidRPr="00DD6087" w:rsidRDefault="000B7602" w:rsidP="00F147D4">
                            <w:pPr>
                              <w:jc w:val="center"/>
                              <w:rPr>
                                <w:sz w:val="18"/>
                                <w:szCs w:val="18"/>
                              </w:rPr>
                            </w:pPr>
                            <w:r>
                              <w:rPr>
                                <w:sz w:val="18"/>
                                <w:szCs w:val="18"/>
                                <w:lang w:val="hu"/>
                              </w:rPr>
                              <w:t>64</w:t>
                            </w:r>
                          </w:p>
                        </w:tc>
                        <w:tc>
                          <w:tcPr>
                            <w:tcW w:w="558" w:type="dxa"/>
                            <w:tcBorders>
                              <w:top w:val="nil"/>
                              <w:left w:val="nil"/>
                              <w:bottom w:val="nil"/>
                              <w:right w:val="nil"/>
                            </w:tcBorders>
                            <w:shd w:val="clear" w:color="auto" w:fill="FFFFFF"/>
                            <w:vAlign w:val="center"/>
                          </w:tcPr>
                          <w:p w14:paraId="624C2234" w14:textId="77777777" w:rsidR="000B7602" w:rsidRPr="00DD6087" w:rsidRDefault="000B7602" w:rsidP="00F147D4">
                            <w:pPr>
                              <w:jc w:val="center"/>
                              <w:rPr>
                                <w:sz w:val="18"/>
                                <w:szCs w:val="18"/>
                              </w:rPr>
                            </w:pPr>
                            <w:r>
                              <w:rPr>
                                <w:sz w:val="18"/>
                                <w:szCs w:val="18"/>
                                <w:lang w:val="hu"/>
                              </w:rPr>
                              <w:t>71</w:t>
                            </w:r>
                          </w:p>
                        </w:tc>
                        <w:tc>
                          <w:tcPr>
                            <w:tcW w:w="630" w:type="dxa"/>
                            <w:tcBorders>
                              <w:top w:val="nil"/>
                              <w:left w:val="nil"/>
                              <w:bottom w:val="nil"/>
                              <w:right w:val="nil"/>
                            </w:tcBorders>
                            <w:shd w:val="clear" w:color="auto" w:fill="FFFFFF"/>
                            <w:vAlign w:val="center"/>
                          </w:tcPr>
                          <w:p w14:paraId="1DC90E9E" w14:textId="77777777" w:rsidR="000B7602" w:rsidRPr="00DD6087" w:rsidRDefault="000B7602" w:rsidP="00F147D4">
                            <w:pPr>
                              <w:jc w:val="center"/>
                              <w:rPr>
                                <w:sz w:val="18"/>
                                <w:szCs w:val="18"/>
                              </w:rPr>
                            </w:pPr>
                            <w:r>
                              <w:rPr>
                                <w:sz w:val="18"/>
                                <w:szCs w:val="18"/>
                                <w:lang w:val="hu"/>
                              </w:rPr>
                              <w:t>78</w:t>
                            </w:r>
                          </w:p>
                        </w:tc>
                        <w:tc>
                          <w:tcPr>
                            <w:tcW w:w="450" w:type="dxa"/>
                            <w:tcBorders>
                              <w:top w:val="nil"/>
                              <w:left w:val="nil"/>
                              <w:bottom w:val="nil"/>
                              <w:right w:val="nil"/>
                            </w:tcBorders>
                            <w:shd w:val="clear" w:color="auto" w:fill="FFFFFF"/>
                            <w:vAlign w:val="center"/>
                          </w:tcPr>
                          <w:p w14:paraId="45428230" w14:textId="77777777" w:rsidR="000B7602" w:rsidRPr="00DD6087" w:rsidRDefault="000B7602" w:rsidP="00F147D4">
                            <w:pPr>
                              <w:jc w:val="center"/>
                              <w:rPr>
                                <w:sz w:val="18"/>
                                <w:szCs w:val="18"/>
                              </w:rPr>
                            </w:pPr>
                            <w:r>
                              <w:rPr>
                                <w:sz w:val="18"/>
                                <w:szCs w:val="18"/>
                                <w:lang w:val="hu"/>
                              </w:rPr>
                              <w:t>78</w:t>
                            </w:r>
                          </w:p>
                        </w:tc>
                      </w:tr>
                      <w:tr w:rsidR="000B7602" w:rsidRPr="00DD6087" w14:paraId="399FCD2E" w14:textId="77777777" w:rsidTr="00F147D4">
                        <w:trPr>
                          <w:trHeight w:val="218"/>
                        </w:trPr>
                        <w:tc>
                          <w:tcPr>
                            <w:tcW w:w="1170" w:type="dxa"/>
                            <w:tcBorders>
                              <w:top w:val="nil"/>
                              <w:left w:val="nil"/>
                              <w:bottom w:val="nil"/>
                              <w:right w:val="nil"/>
                            </w:tcBorders>
                            <w:shd w:val="clear" w:color="auto" w:fill="FFFFFF"/>
                            <w:vAlign w:val="center"/>
                          </w:tcPr>
                          <w:p w14:paraId="656FB83D" w14:textId="77777777" w:rsidR="000B7602" w:rsidRPr="00DD6087" w:rsidRDefault="000B7602" w:rsidP="00F147D4">
                            <w:pPr>
                              <w:rPr>
                                <w:sz w:val="18"/>
                                <w:szCs w:val="18"/>
                              </w:rPr>
                            </w:pPr>
                          </w:p>
                        </w:tc>
                        <w:tc>
                          <w:tcPr>
                            <w:tcW w:w="450" w:type="dxa"/>
                            <w:tcBorders>
                              <w:top w:val="nil"/>
                              <w:left w:val="nil"/>
                              <w:bottom w:val="nil"/>
                              <w:right w:val="nil"/>
                            </w:tcBorders>
                            <w:shd w:val="clear" w:color="auto" w:fill="FFFFFF"/>
                            <w:vAlign w:val="center"/>
                          </w:tcPr>
                          <w:p w14:paraId="09FBDC99" w14:textId="77777777" w:rsidR="000B7602" w:rsidRPr="00DD6087" w:rsidRDefault="000B7602" w:rsidP="00F147D4">
                            <w:pPr>
                              <w:jc w:val="center"/>
                              <w:rPr>
                                <w:sz w:val="18"/>
                                <w:szCs w:val="18"/>
                              </w:rPr>
                            </w:pPr>
                          </w:p>
                        </w:tc>
                        <w:tc>
                          <w:tcPr>
                            <w:tcW w:w="706" w:type="dxa"/>
                            <w:tcBorders>
                              <w:top w:val="nil"/>
                              <w:left w:val="nil"/>
                              <w:bottom w:val="nil"/>
                              <w:right w:val="nil"/>
                            </w:tcBorders>
                            <w:shd w:val="clear" w:color="auto" w:fill="FFFFFF"/>
                            <w:vAlign w:val="center"/>
                          </w:tcPr>
                          <w:p w14:paraId="1E4A844B" w14:textId="77777777" w:rsidR="000B7602" w:rsidRPr="00DD6087" w:rsidRDefault="000B7602" w:rsidP="00F147D4">
                            <w:pPr>
                              <w:jc w:val="center"/>
                              <w:rPr>
                                <w:sz w:val="18"/>
                                <w:szCs w:val="18"/>
                              </w:rPr>
                            </w:pPr>
                          </w:p>
                        </w:tc>
                        <w:tc>
                          <w:tcPr>
                            <w:tcW w:w="554" w:type="dxa"/>
                            <w:tcBorders>
                              <w:top w:val="nil"/>
                              <w:left w:val="nil"/>
                              <w:bottom w:val="nil"/>
                              <w:right w:val="nil"/>
                            </w:tcBorders>
                            <w:shd w:val="clear" w:color="auto" w:fill="FFFFFF"/>
                            <w:vAlign w:val="center"/>
                          </w:tcPr>
                          <w:p w14:paraId="2BC1F941" w14:textId="77777777" w:rsidR="000B7602" w:rsidRPr="00DD6087" w:rsidRDefault="000B7602" w:rsidP="00F147D4">
                            <w:pPr>
                              <w:jc w:val="center"/>
                              <w:rPr>
                                <w:sz w:val="18"/>
                                <w:szCs w:val="18"/>
                              </w:rPr>
                            </w:pPr>
                          </w:p>
                        </w:tc>
                        <w:tc>
                          <w:tcPr>
                            <w:tcW w:w="728" w:type="dxa"/>
                            <w:tcBorders>
                              <w:top w:val="nil"/>
                              <w:left w:val="nil"/>
                              <w:bottom w:val="nil"/>
                              <w:right w:val="nil"/>
                            </w:tcBorders>
                            <w:shd w:val="clear" w:color="auto" w:fill="FFFFFF"/>
                            <w:vAlign w:val="center"/>
                          </w:tcPr>
                          <w:p w14:paraId="4B83FB71" w14:textId="77777777" w:rsidR="000B7602" w:rsidRPr="00DD6087" w:rsidRDefault="000B7602" w:rsidP="00F147D4">
                            <w:pPr>
                              <w:jc w:val="center"/>
                              <w:rPr>
                                <w:sz w:val="18"/>
                                <w:szCs w:val="18"/>
                              </w:rPr>
                            </w:pPr>
                          </w:p>
                        </w:tc>
                        <w:tc>
                          <w:tcPr>
                            <w:tcW w:w="622" w:type="dxa"/>
                            <w:tcBorders>
                              <w:top w:val="nil"/>
                              <w:left w:val="nil"/>
                              <w:bottom w:val="nil"/>
                              <w:right w:val="nil"/>
                            </w:tcBorders>
                            <w:shd w:val="clear" w:color="auto" w:fill="FFFFFF"/>
                            <w:vAlign w:val="center"/>
                          </w:tcPr>
                          <w:p w14:paraId="21520D2C" w14:textId="77777777" w:rsidR="000B7602" w:rsidRPr="00DD6087" w:rsidRDefault="000B7602" w:rsidP="00F147D4">
                            <w:pPr>
                              <w:jc w:val="center"/>
                              <w:rPr>
                                <w:sz w:val="18"/>
                                <w:szCs w:val="18"/>
                              </w:rPr>
                            </w:pPr>
                          </w:p>
                        </w:tc>
                        <w:tc>
                          <w:tcPr>
                            <w:tcW w:w="630" w:type="dxa"/>
                            <w:tcBorders>
                              <w:top w:val="nil"/>
                              <w:left w:val="nil"/>
                              <w:bottom w:val="nil"/>
                              <w:right w:val="nil"/>
                            </w:tcBorders>
                            <w:shd w:val="clear" w:color="auto" w:fill="FFFFFF"/>
                            <w:vAlign w:val="center"/>
                          </w:tcPr>
                          <w:p w14:paraId="63D012C5" w14:textId="77777777" w:rsidR="000B7602" w:rsidRPr="00DD6087" w:rsidRDefault="000B7602" w:rsidP="00F147D4">
                            <w:pPr>
                              <w:jc w:val="center"/>
                              <w:rPr>
                                <w:sz w:val="18"/>
                                <w:szCs w:val="18"/>
                              </w:rPr>
                            </w:pPr>
                          </w:p>
                        </w:tc>
                        <w:tc>
                          <w:tcPr>
                            <w:tcW w:w="636" w:type="dxa"/>
                            <w:tcBorders>
                              <w:top w:val="nil"/>
                              <w:left w:val="nil"/>
                              <w:bottom w:val="nil"/>
                              <w:right w:val="nil"/>
                            </w:tcBorders>
                            <w:shd w:val="clear" w:color="auto" w:fill="FFFFFF"/>
                            <w:vAlign w:val="center"/>
                          </w:tcPr>
                          <w:p w14:paraId="406CFBD7" w14:textId="77777777" w:rsidR="000B7602" w:rsidRPr="00DD6087" w:rsidRDefault="000B7602" w:rsidP="00F147D4">
                            <w:pPr>
                              <w:jc w:val="center"/>
                              <w:rPr>
                                <w:sz w:val="18"/>
                                <w:szCs w:val="18"/>
                              </w:rPr>
                            </w:pPr>
                          </w:p>
                        </w:tc>
                        <w:tc>
                          <w:tcPr>
                            <w:tcW w:w="534" w:type="dxa"/>
                            <w:tcBorders>
                              <w:top w:val="nil"/>
                              <w:left w:val="nil"/>
                              <w:bottom w:val="nil"/>
                              <w:right w:val="nil"/>
                            </w:tcBorders>
                            <w:shd w:val="clear" w:color="auto" w:fill="FFFFFF"/>
                            <w:vAlign w:val="center"/>
                          </w:tcPr>
                          <w:p w14:paraId="30062CA4" w14:textId="77777777" w:rsidR="000B7602" w:rsidRPr="00DD6087" w:rsidRDefault="000B7602" w:rsidP="00F147D4">
                            <w:pPr>
                              <w:jc w:val="center"/>
                              <w:rPr>
                                <w:sz w:val="18"/>
                                <w:szCs w:val="18"/>
                              </w:rPr>
                            </w:pPr>
                          </w:p>
                        </w:tc>
                        <w:tc>
                          <w:tcPr>
                            <w:tcW w:w="702" w:type="dxa"/>
                            <w:tcBorders>
                              <w:top w:val="nil"/>
                              <w:left w:val="nil"/>
                              <w:bottom w:val="nil"/>
                              <w:right w:val="nil"/>
                            </w:tcBorders>
                            <w:shd w:val="clear" w:color="auto" w:fill="FFFFFF"/>
                            <w:vAlign w:val="center"/>
                          </w:tcPr>
                          <w:p w14:paraId="77EB58A1" w14:textId="77777777" w:rsidR="000B7602" w:rsidRPr="00DD6087" w:rsidRDefault="000B7602" w:rsidP="00F147D4">
                            <w:pPr>
                              <w:jc w:val="center"/>
                              <w:rPr>
                                <w:sz w:val="18"/>
                                <w:szCs w:val="18"/>
                              </w:rPr>
                            </w:pPr>
                          </w:p>
                        </w:tc>
                        <w:tc>
                          <w:tcPr>
                            <w:tcW w:w="558" w:type="dxa"/>
                            <w:tcBorders>
                              <w:top w:val="nil"/>
                              <w:left w:val="nil"/>
                              <w:bottom w:val="nil"/>
                              <w:right w:val="nil"/>
                            </w:tcBorders>
                            <w:shd w:val="clear" w:color="auto" w:fill="FFFFFF"/>
                            <w:vAlign w:val="center"/>
                          </w:tcPr>
                          <w:p w14:paraId="1AB41C84" w14:textId="77777777" w:rsidR="000B7602" w:rsidRPr="00DD6087" w:rsidRDefault="000B7602" w:rsidP="00F147D4">
                            <w:pPr>
                              <w:jc w:val="center"/>
                              <w:rPr>
                                <w:sz w:val="18"/>
                                <w:szCs w:val="18"/>
                              </w:rPr>
                            </w:pPr>
                          </w:p>
                        </w:tc>
                        <w:tc>
                          <w:tcPr>
                            <w:tcW w:w="630" w:type="dxa"/>
                            <w:tcBorders>
                              <w:top w:val="nil"/>
                              <w:left w:val="nil"/>
                              <w:bottom w:val="nil"/>
                              <w:right w:val="nil"/>
                            </w:tcBorders>
                            <w:shd w:val="clear" w:color="auto" w:fill="FFFFFF"/>
                            <w:vAlign w:val="center"/>
                          </w:tcPr>
                          <w:p w14:paraId="0AB6A988" w14:textId="77777777" w:rsidR="000B7602" w:rsidRPr="00DD6087" w:rsidRDefault="000B7602" w:rsidP="00F147D4">
                            <w:pPr>
                              <w:jc w:val="center"/>
                              <w:rPr>
                                <w:sz w:val="18"/>
                                <w:szCs w:val="18"/>
                              </w:rPr>
                            </w:pPr>
                          </w:p>
                        </w:tc>
                        <w:tc>
                          <w:tcPr>
                            <w:tcW w:w="450" w:type="dxa"/>
                            <w:tcBorders>
                              <w:top w:val="nil"/>
                              <w:left w:val="nil"/>
                              <w:bottom w:val="nil"/>
                              <w:right w:val="nil"/>
                            </w:tcBorders>
                            <w:shd w:val="clear" w:color="auto" w:fill="FFFFFF"/>
                            <w:vAlign w:val="center"/>
                          </w:tcPr>
                          <w:p w14:paraId="1C927504" w14:textId="77777777" w:rsidR="000B7602" w:rsidRPr="00DD6087" w:rsidRDefault="000B7602" w:rsidP="00F147D4">
                            <w:pPr>
                              <w:jc w:val="center"/>
                              <w:rPr>
                                <w:sz w:val="18"/>
                                <w:szCs w:val="18"/>
                              </w:rPr>
                            </w:pPr>
                          </w:p>
                        </w:tc>
                      </w:tr>
                      <w:tr w:rsidR="000B7602" w:rsidRPr="00DD6087" w14:paraId="3D70A2AD" w14:textId="77777777" w:rsidTr="00F147D4">
                        <w:trPr>
                          <w:trHeight w:val="272"/>
                        </w:trPr>
                        <w:tc>
                          <w:tcPr>
                            <w:tcW w:w="1170" w:type="dxa"/>
                            <w:tcBorders>
                              <w:top w:val="nil"/>
                              <w:left w:val="nil"/>
                              <w:bottom w:val="nil"/>
                              <w:right w:val="nil"/>
                            </w:tcBorders>
                            <w:shd w:val="clear" w:color="auto" w:fill="FFFFFF"/>
                            <w:vAlign w:val="center"/>
                          </w:tcPr>
                          <w:p w14:paraId="428F366D" w14:textId="77777777" w:rsidR="000B7602" w:rsidRPr="00DD6087" w:rsidRDefault="000B7602" w:rsidP="00F147D4">
                            <w:pPr>
                              <w:rPr>
                                <w:sz w:val="18"/>
                                <w:szCs w:val="18"/>
                              </w:rPr>
                            </w:pPr>
                            <w:r>
                              <w:rPr>
                                <w:sz w:val="18"/>
                                <w:szCs w:val="18"/>
                                <w:lang w:val="hu"/>
                              </w:rPr>
                              <w:t>Placebo</w:t>
                            </w:r>
                          </w:p>
                        </w:tc>
                        <w:tc>
                          <w:tcPr>
                            <w:tcW w:w="450" w:type="dxa"/>
                            <w:tcBorders>
                              <w:top w:val="nil"/>
                              <w:left w:val="nil"/>
                              <w:bottom w:val="nil"/>
                              <w:right w:val="nil"/>
                            </w:tcBorders>
                            <w:shd w:val="clear" w:color="auto" w:fill="FFFFFF"/>
                            <w:vAlign w:val="center"/>
                          </w:tcPr>
                          <w:p w14:paraId="0B27CFD7" w14:textId="77777777" w:rsidR="000B7602" w:rsidRPr="00DD6087" w:rsidRDefault="000B7602" w:rsidP="00F147D4">
                            <w:pPr>
                              <w:jc w:val="center"/>
                              <w:rPr>
                                <w:sz w:val="18"/>
                                <w:szCs w:val="18"/>
                              </w:rPr>
                            </w:pPr>
                            <w:r>
                              <w:rPr>
                                <w:sz w:val="18"/>
                                <w:szCs w:val="18"/>
                                <w:lang w:val="hu"/>
                              </w:rPr>
                              <w:t>177</w:t>
                            </w:r>
                          </w:p>
                        </w:tc>
                        <w:tc>
                          <w:tcPr>
                            <w:tcW w:w="706" w:type="dxa"/>
                            <w:tcBorders>
                              <w:top w:val="nil"/>
                              <w:left w:val="nil"/>
                              <w:bottom w:val="nil"/>
                              <w:right w:val="nil"/>
                            </w:tcBorders>
                            <w:shd w:val="clear" w:color="auto" w:fill="FFFFFF"/>
                            <w:vAlign w:val="center"/>
                          </w:tcPr>
                          <w:p w14:paraId="115D0F39" w14:textId="77777777" w:rsidR="000B7602" w:rsidRPr="00DD6087" w:rsidRDefault="000B7602" w:rsidP="00F147D4">
                            <w:pPr>
                              <w:jc w:val="center"/>
                              <w:rPr>
                                <w:sz w:val="18"/>
                                <w:szCs w:val="18"/>
                              </w:rPr>
                            </w:pPr>
                            <w:r>
                              <w:rPr>
                                <w:sz w:val="18"/>
                                <w:szCs w:val="18"/>
                                <w:lang w:val="hu"/>
                              </w:rPr>
                              <w:t>173</w:t>
                            </w:r>
                          </w:p>
                        </w:tc>
                        <w:tc>
                          <w:tcPr>
                            <w:tcW w:w="554" w:type="dxa"/>
                            <w:tcBorders>
                              <w:top w:val="nil"/>
                              <w:left w:val="nil"/>
                              <w:bottom w:val="nil"/>
                              <w:right w:val="nil"/>
                            </w:tcBorders>
                            <w:shd w:val="clear" w:color="auto" w:fill="FFFFFF"/>
                            <w:vAlign w:val="center"/>
                          </w:tcPr>
                          <w:p w14:paraId="3A1DC650" w14:textId="77777777" w:rsidR="000B7602" w:rsidRPr="00DD6087" w:rsidRDefault="000B7602" w:rsidP="00F147D4">
                            <w:pPr>
                              <w:jc w:val="center"/>
                              <w:rPr>
                                <w:sz w:val="18"/>
                                <w:szCs w:val="18"/>
                              </w:rPr>
                            </w:pPr>
                            <w:r>
                              <w:rPr>
                                <w:sz w:val="18"/>
                                <w:szCs w:val="18"/>
                                <w:lang w:val="hu"/>
                              </w:rPr>
                              <w:t>171</w:t>
                            </w:r>
                          </w:p>
                        </w:tc>
                        <w:tc>
                          <w:tcPr>
                            <w:tcW w:w="728" w:type="dxa"/>
                            <w:tcBorders>
                              <w:top w:val="nil"/>
                              <w:left w:val="nil"/>
                              <w:bottom w:val="nil"/>
                              <w:right w:val="nil"/>
                            </w:tcBorders>
                            <w:shd w:val="clear" w:color="auto" w:fill="FFFFFF"/>
                            <w:vAlign w:val="center"/>
                          </w:tcPr>
                          <w:p w14:paraId="234DC547" w14:textId="77777777" w:rsidR="000B7602" w:rsidRPr="00DD6087" w:rsidRDefault="000B7602" w:rsidP="00F147D4">
                            <w:pPr>
                              <w:jc w:val="center"/>
                              <w:rPr>
                                <w:sz w:val="18"/>
                                <w:szCs w:val="18"/>
                              </w:rPr>
                            </w:pPr>
                            <w:r>
                              <w:rPr>
                                <w:sz w:val="18"/>
                                <w:szCs w:val="18"/>
                                <w:lang w:val="hu"/>
                              </w:rPr>
                              <w:t>163</w:t>
                            </w:r>
                          </w:p>
                        </w:tc>
                        <w:tc>
                          <w:tcPr>
                            <w:tcW w:w="622" w:type="dxa"/>
                            <w:tcBorders>
                              <w:top w:val="nil"/>
                              <w:left w:val="nil"/>
                              <w:bottom w:val="nil"/>
                              <w:right w:val="nil"/>
                            </w:tcBorders>
                            <w:shd w:val="clear" w:color="auto" w:fill="FFFFFF"/>
                            <w:vAlign w:val="center"/>
                          </w:tcPr>
                          <w:p w14:paraId="799602F1" w14:textId="77777777" w:rsidR="000B7602" w:rsidRPr="00DD6087" w:rsidRDefault="000B7602" w:rsidP="00F147D4">
                            <w:pPr>
                              <w:jc w:val="center"/>
                              <w:rPr>
                                <w:sz w:val="18"/>
                                <w:szCs w:val="18"/>
                              </w:rPr>
                            </w:pPr>
                            <w:r>
                              <w:rPr>
                                <w:sz w:val="18"/>
                                <w:szCs w:val="18"/>
                                <w:lang w:val="hu"/>
                              </w:rPr>
                              <w:t>161</w:t>
                            </w:r>
                          </w:p>
                        </w:tc>
                        <w:tc>
                          <w:tcPr>
                            <w:tcW w:w="630" w:type="dxa"/>
                            <w:tcBorders>
                              <w:top w:val="nil"/>
                              <w:left w:val="nil"/>
                              <w:bottom w:val="nil"/>
                              <w:right w:val="nil"/>
                            </w:tcBorders>
                            <w:shd w:val="clear" w:color="auto" w:fill="FFFFFF"/>
                            <w:vAlign w:val="center"/>
                          </w:tcPr>
                          <w:p w14:paraId="0AFBC2B4" w14:textId="77777777" w:rsidR="000B7602" w:rsidRPr="00DD6087" w:rsidRDefault="000B7602" w:rsidP="00F147D4">
                            <w:pPr>
                              <w:jc w:val="center"/>
                              <w:rPr>
                                <w:sz w:val="18"/>
                                <w:szCs w:val="18"/>
                              </w:rPr>
                            </w:pPr>
                            <w:r>
                              <w:rPr>
                                <w:sz w:val="18"/>
                                <w:szCs w:val="18"/>
                                <w:lang w:val="hu"/>
                              </w:rPr>
                              <w:t>150</w:t>
                            </w:r>
                          </w:p>
                        </w:tc>
                        <w:tc>
                          <w:tcPr>
                            <w:tcW w:w="636" w:type="dxa"/>
                            <w:tcBorders>
                              <w:top w:val="nil"/>
                              <w:left w:val="nil"/>
                              <w:bottom w:val="nil"/>
                              <w:right w:val="nil"/>
                            </w:tcBorders>
                            <w:shd w:val="clear" w:color="auto" w:fill="FFFFFF"/>
                            <w:vAlign w:val="center"/>
                          </w:tcPr>
                          <w:p w14:paraId="77691D46" w14:textId="77777777" w:rsidR="000B7602" w:rsidRPr="00DD6087" w:rsidRDefault="000B7602" w:rsidP="00F147D4">
                            <w:pPr>
                              <w:jc w:val="center"/>
                              <w:rPr>
                                <w:sz w:val="18"/>
                                <w:szCs w:val="18"/>
                              </w:rPr>
                            </w:pPr>
                            <w:r>
                              <w:rPr>
                                <w:sz w:val="18"/>
                                <w:szCs w:val="18"/>
                                <w:lang w:val="hu"/>
                              </w:rPr>
                              <w:t>141</w:t>
                            </w:r>
                          </w:p>
                        </w:tc>
                        <w:tc>
                          <w:tcPr>
                            <w:tcW w:w="534" w:type="dxa"/>
                            <w:tcBorders>
                              <w:top w:val="nil"/>
                              <w:left w:val="nil"/>
                              <w:bottom w:val="nil"/>
                              <w:right w:val="nil"/>
                            </w:tcBorders>
                            <w:shd w:val="clear" w:color="auto" w:fill="FFFFFF"/>
                            <w:vAlign w:val="center"/>
                          </w:tcPr>
                          <w:p w14:paraId="1694F4E0" w14:textId="77777777" w:rsidR="000B7602" w:rsidRPr="00DD6087" w:rsidRDefault="000B7602" w:rsidP="00F147D4">
                            <w:pPr>
                              <w:jc w:val="center"/>
                              <w:rPr>
                                <w:sz w:val="18"/>
                                <w:szCs w:val="18"/>
                              </w:rPr>
                            </w:pPr>
                            <w:r>
                              <w:rPr>
                                <w:sz w:val="18"/>
                                <w:szCs w:val="18"/>
                                <w:lang w:val="hu"/>
                              </w:rPr>
                              <w:t>131</w:t>
                            </w:r>
                          </w:p>
                        </w:tc>
                        <w:tc>
                          <w:tcPr>
                            <w:tcW w:w="702" w:type="dxa"/>
                            <w:tcBorders>
                              <w:top w:val="nil"/>
                              <w:left w:val="nil"/>
                              <w:bottom w:val="nil"/>
                              <w:right w:val="nil"/>
                            </w:tcBorders>
                            <w:shd w:val="clear" w:color="auto" w:fill="FFFFFF"/>
                            <w:vAlign w:val="center"/>
                          </w:tcPr>
                          <w:p w14:paraId="6B830552" w14:textId="77777777" w:rsidR="000B7602" w:rsidRPr="00DD6087" w:rsidRDefault="000B7602" w:rsidP="00F147D4">
                            <w:pPr>
                              <w:jc w:val="center"/>
                              <w:rPr>
                                <w:sz w:val="18"/>
                                <w:szCs w:val="18"/>
                              </w:rPr>
                            </w:pPr>
                            <w:r>
                              <w:rPr>
                                <w:sz w:val="18"/>
                                <w:szCs w:val="18"/>
                                <w:lang w:val="hu"/>
                              </w:rPr>
                              <w:t>118</w:t>
                            </w:r>
                          </w:p>
                        </w:tc>
                        <w:tc>
                          <w:tcPr>
                            <w:tcW w:w="558" w:type="dxa"/>
                            <w:tcBorders>
                              <w:top w:val="nil"/>
                              <w:left w:val="nil"/>
                              <w:bottom w:val="nil"/>
                              <w:right w:val="nil"/>
                            </w:tcBorders>
                            <w:shd w:val="clear" w:color="auto" w:fill="FFFFFF"/>
                            <w:vAlign w:val="center"/>
                          </w:tcPr>
                          <w:p w14:paraId="1C7013BA" w14:textId="77777777" w:rsidR="000B7602" w:rsidRPr="00DD6087" w:rsidRDefault="000B7602" w:rsidP="00F147D4">
                            <w:pPr>
                              <w:jc w:val="center"/>
                              <w:rPr>
                                <w:sz w:val="18"/>
                                <w:szCs w:val="18"/>
                              </w:rPr>
                            </w:pPr>
                            <w:r>
                              <w:rPr>
                                <w:sz w:val="18"/>
                                <w:szCs w:val="18"/>
                                <w:lang w:val="hu"/>
                              </w:rPr>
                              <w:t>113</w:t>
                            </w:r>
                          </w:p>
                        </w:tc>
                        <w:tc>
                          <w:tcPr>
                            <w:tcW w:w="630" w:type="dxa"/>
                            <w:tcBorders>
                              <w:top w:val="nil"/>
                              <w:left w:val="nil"/>
                              <w:bottom w:val="nil"/>
                              <w:right w:val="nil"/>
                            </w:tcBorders>
                            <w:shd w:val="clear" w:color="auto" w:fill="FFFFFF"/>
                            <w:vAlign w:val="center"/>
                          </w:tcPr>
                          <w:p w14:paraId="12B180A5" w14:textId="77777777" w:rsidR="000B7602" w:rsidRPr="00DD6087" w:rsidRDefault="000B7602" w:rsidP="00F147D4">
                            <w:pPr>
                              <w:jc w:val="center"/>
                              <w:rPr>
                                <w:sz w:val="18"/>
                                <w:szCs w:val="18"/>
                              </w:rPr>
                            </w:pPr>
                            <w:r>
                              <w:rPr>
                                <w:sz w:val="18"/>
                                <w:szCs w:val="18"/>
                                <w:lang w:val="hu"/>
                              </w:rPr>
                              <w:t>51</w:t>
                            </w:r>
                          </w:p>
                        </w:tc>
                        <w:tc>
                          <w:tcPr>
                            <w:tcW w:w="450" w:type="dxa"/>
                            <w:tcBorders>
                              <w:top w:val="nil"/>
                              <w:left w:val="nil"/>
                              <w:bottom w:val="nil"/>
                              <w:right w:val="nil"/>
                            </w:tcBorders>
                            <w:shd w:val="clear" w:color="auto" w:fill="FFFFFF"/>
                            <w:vAlign w:val="center"/>
                          </w:tcPr>
                          <w:p w14:paraId="3EA0E4A7" w14:textId="77777777" w:rsidR="000B7602" w:rsidRPr="00DD6087" w:rsidRDefault="000B7602" w:rsidP="00F147D4">
                            <w:pPr>
                              <w:jc w:val="center"/>
                              <w:rPr>
                                <w:sz w:val="18"/>
                                <w:szCs w:val="18"/>
                              </w:rPr>
                            </w:pPr>
                            <w:r>
                              <w:rPr>
                                <w:sz w:val="18"/>
                                <w:szCs w:val="18"/>
                                <w:lang w:val="hu"/>
                              </w:rPr>
                              <w:t xml:space="preserve"> 0</w:t>
                            </w:r>
                          </w:p>
                        </w:tc>
                      </w:tr>
                      <w:tr w:rsidR="000B7602" w:rsidRPr="00DD6087" w14:paraId="7913D122" w14:textId="77777777" w:rsidTr="00F147D4">
                        <w:trPr>
                          <w:trHeight w:val="212"/>
                        </w:trPr>
                        <w:tc>
                          <w:tcPr>
                            <w:tcW w:w="1170" w:type="dxa"/>
                            <w:tcBorders>
                              <w:top w:val="nil"/>
                              <w:left w:val="nil"/>
                              <w:bottom w:val="nil"/>
                              <w:right w:val="nil"/>
                            </w:tcBorders>
                            <w:shd w:val="clear" w:color="auto" w:fill="FFFFFF"/>
                            <w:vAlign w:val="center"/>
                          </w:tcPr>
                          <w:p w14:paraId="251D8FAE" w14:textId="77777777" w:rsidR="000B7602" w:rsidRPr="00DD6087" w:rsidRDefault="000B7602" w:rsidP="00F147D4">
                            <w:pPr>
                              <w:rPr>
                                <w:sz w:val="18"/>
                                <w:szCs w:val="18"/>
                              </w:rPr>
                            </w:pPr>
                          </w:p>
                        </w:tc>
                        <w:tc>
                          <w:tcPr>
                            <w:tcW w:w="450" w:type="dxa"/>
                            <w:tcBorders>
                              <w:top w:val="nil"/>
                              <w:left w:val="nil"/>
                              <w:bottom w:val="nil"/>
                              <w:right w:val="nil"/>
                            </w:tcBorders>
                            <w:shd w:val="clear" w:color="auto" w:fill="FFFFFF"/>
                            <w:vAlign w:val="center"/>
                          </w:tcPr>
                          <w:p w14:paraId="7A1DCEF7" w14:textId="77777777" w:rsidR="000B7602" w:rsidRPr="00DD6087" w:rsidRDefault="000B7602" w:rsidP="00F147D4">
                            <w:pPr>
                              <w:jc w:val="center"/>
                              <w:rPr>
                                <w:sz w:val="18"/>
                                <w:szCs w:val="18"/>
                              </w:rPr>
                            </w:pPr>
                            <w:r>
                              <w:rPr>
                                <w:sz w:val="18"/>
                                <w:szCs w:val="18"/>
                                <w:lang w:val="hu"/>
                              </w:rPr>
                              <w:t xml:space="preserve"> 0</w:t>
                            </w:r>
                          </w:p>
                        </w:tc>
                        <w:tc>
                          <w:tcPr>
                            <w:tcW w:w="706" w:type="dxa"/>
                            <w:tcBorders>
                              <w:top w:val="nil"/>
                              <w:left w:val="nil"/>
                              <w:bottom w:val="nil"/>
                              <w:right w:val="nil"/>
                            </w:tcBorders>
                            <w:shd w:val="clear" w:color="auto" w:fill="FFFFFF"/>
                            <w:vAlign w:val="center"/>
                          </w:tcPr>
                          <w:p w14:paraId="6499C1E1" w14:textId="77777777" w:rsidR="000B7602" w:rsidRPr="00DD6087" w:rsidRDefault="000B7602" w:rsidP="00F147D4">
                            <w:pPr>
                              <w:jc w:val="center"/>
                              <w:rPr>
                                <w:sz w:val="18"/>
                                <w:szCs w:val="18"/>
                              </w:rPr>
                            </w:pPr>
                            <w:r>
                              <w:rPr>
                                <w:sz w:val="18"/>
                                <w:szCs w:val="18"/>
                                <w:lang w:val="hu"/>
                              </w:rPr>
                              <w:t>4</w:t>
                            </w:r>
                          </w:p>
                        </w:tc>
                        <w:tc>
                          <w:tcPr>
                            <w:tcW w:w="554" w:type="dxa"/>
                            <w:tcBorders>
                              <w:top w:val="nil"/>
                              <w:left w:val="nil"/>
                              <w:bottom w:val="nil"/>
                              <w:right w:val="nil"/>
                            </w:tcBorders>
                            <w:shd w:val="clear" w:color="auto" w:fill="FFFFFF"/>
                            <w:vAlign w:val="center"/>
                          </w:tcPr>
                          <w:p w14:paraId="79AFC128" w14:textId="77777777" w:rsidR="000B7602" w:rsidRPr="00DD6087" w:rsidRDefault="000B7602" w:rsidP="00F147D4">
                            <w:pPr>
                              <w:jc w:val="center"/>
                              <w:rPr>
                                <w:sz w:val="18"/>
                                <w:szCs w:val="18"/>
                              </w:rPr>
                            </w:pPr>
                            <w:r>
                              <w:rPr>
                                <w:sz w:val="18"/>
                                <w:szCs w:val="18"/>
                                <w:lang w:val="hu"/>
                              </w:rPr>
                              <w:t>6</w:t>
                            </w:r>
                          </w:p>
                        </w:tc>
                        <w:tc>
                          <w:tcPr>
                            <w:tcW w:w="728" w:type="dxa"/>
                            <w:tcBorders>
                              <w:top w:val="nil"/>
                              <w:left w:val="nil"/>
                              <w:bottom w:val="nil"/>
                              <w:right w:val="nil"/>
                            </w:tcBorders>
                            <w:shd w:val="clear" w:color="auto" w:fill="FFFFFF"/>
                            <w:vAlign w:val="center"/>
                          </w:tcPr>
                          <w:p w14:paraId="6692155D" w14:textId="77777777" w:rsidR="000B7602" w:rsidRPr="00DD6087" w:rsidRDefault="000B7602" w:rsidP="00F147D4">
                            <w:pPr>
                              <w:jc w:val="center"/>
                              <w:rPr>
                                <w:sz w:val="18"/>
                                <w:szCs w:val="18"/>
                              </w:rPr>
                            </w:pPr>
                            <w:r>
                              <w:rPr>
                                <w:sz w:val="18"/>
                                <w:szCs w:val="18"/>
                                <w:lang w:val="hu"/>
                              </w:rPr>
                              <w:t>14</w:t>
                            </w:r>
                          </w:p>
                        </w:tc>
                        <w:tc>
                          <w:tcPr>
                            <w:tcW w:w="622" w:type="dxa"/>
                            <w:tcBorders>
                              <w:top w:val="nil"/>
                              <w:left w:val="nil"/>
                              <w:bottom w:val="nil"/>
                              <w:right w:val="nil"/>
                            </w:tcBorders>
                            <w:shd w:val="clear" w:color="auto" w:fill="FFFFFF"/>
                            <w:vAlign w:val="center"/>
                          </w:tcPr>
                          <w:p w14:paraId="0D4A781D" w14:textId="77777777" w:rsidR="000B7602" w:rsidRPr="00DD6087" w:rsidRDefault="000B7602" w:rsidP="00F147D4">
                            <w:pPr>
                              <w:jc w:val="center"/>
                              <w:rPr>
                                <w:sz w:val="18"/>
                                <w:szCs w:val="18"/>
                              </w:rPr>
                            </w:pPr>
                            <w:r>
                              <w:rPr>
                                <w:sz w:val="18"/>
                                <w:szCs w:val="18"/>
                                <w:lang w:val="hu"/>
                              </w:rPr>
                              <w:t>16</w:t>
                            </w:r>
                          </w:p>
                        </w:tc>
                        <w:tc>
                          <w:tcPr>
                            <w:tcW w:w="630" w:type="dxa"/>
                            <w:tcBorders>
                              <w:top w:val="nil"/>
                              <w:left w:val="nil"/>
                              <w:bottom w:val="nil"/>
                              <w:right w:val="nil"/>
                            </w:tcBorders>
                            <w:shd w:val="clear" w:color="auto" w:fill="FFFFFF"/>
                            <w:vAlign w:val="center"/>
                          </w:tcPr>
                          <w:p w14:paraId="7CEEB684" w14:textId="77777777" w:rsidR="000B7602" w:rsidRPr="00DD6087" w:rsidRDefault="000B7602" w:rsidP="00F147D4">
                            <w:pPr>
                              <w:jc w:val="center"/>
                              <w:rPr>
                                <w:sz w:val="18"/>
                                <w:szCs w:val="18"/>
                              </w:rPr>
                            </w:pPr>
                            <w:r>
                              <w:rPr>
                                <w:sz w:val="18"/>
                                <w:szCs w:val="18"/>
                                <w:lang w:val="hu"/>
                              </w:rPr>
                              <w:t>27</w:t>
                            </w:r>
                          </w:p>
                        </w:tc>
                        <w:tc>
                          <w:tcPr>
                            <w:tcW w:w="636" w:type="dxa"/>
                            <w:tcBorders>
                              <w:top w:val="nil"/>
                              <w:left w:val="nil"/>
                              <w:bottom w:val="nil"/>
                              <w:right w:val="nil"/>
                            </w:tcBorders>
                            <w:shd w:val="clear" w:color="auto" w:fill="FFFFFF"/>
                            <w:vAlign w:val="center"/>
                          </w:tcPr>
                          <w:p w14:paraId="6CDCD8D1" w14:textId="77777777" w:rsidR="000B7602" w:rsidRPr="00DD6087" w:rsidRDefault="000B7602" w:rsidP="00F147D4">
                            <w:pPr>
                              <w:jc w:val="center"/>
                              <w:rPr>
                                <w:sz w:val="18"/>
                                <w:szCs w:val="18"/>
                              </w:rPr>
                            </w:pPr>
                            <w:r>
                              <w:rPr>
                                <w:sz w:val="18"/>
                                <w:szCs w:val="18"/>
                                <w:lang w:val="hu"/>
                              </w:rPr>
                              <w:t>36</w:t>
                            </w:r>
                          </w:p>
                        </w:tc>
                        <w:tc>
                          <w:tcPr>
                            <w:tcW w:w="534" w:type="dxa"/>
                            <w:tcBorders>
                              <w:top w:val="nil"/>
                              <w:left w:val="nil"/>
                              <w:bottom w:val="nil"/>
                              <w:right w:val="nil"/>
                            </w:tcBorders>
                            <w:shd w:val="clear" w:color="auto" w:fill="FFFFFF"/>
                            <w:vAlign w:val="center"/>
                          </w:tcPr>
                          <w:p w14:paraId="6F76B54C" w14:textId="77777777" w:rsidR="000B7602" w:rsidRPr="00DD6087" w:rsidRDefault="000B7602" w:rsidP="00F147D4">
                            <w:pPr>
                              <w:jc w:val="center"/>
                              <w:rPr>
                                <w:sz w:val="18"/>
                                <w:szCs w:val="18"/>
                              </w:rPr>
                            </w:pPr>
                            <w:r>
                              <w:rPr>
                                <w:sz w:val="18"/>
                                <w:szCs w:val="18"/>
                                <w:lang w:val="hu"/>
                              </w:rPr>
                              <w:t>46</w:t>
                            </w:r>
                          </w:p>
                        </w:tc>
                        <w:tc>
                          <w:tcPr>
                            <w:tcW w:w="702" w:type="dxa"/>
                            <w:tcBorders>
                              <w:top w:val="nil"/>
                              <w:left w:val="nil"/>
                              <w:bottom w:val="nil"/>
                              <w:right w:val="nil"/>
                            </w:tcBorders>
                            <w:shd w:val="clear" w:color="auto" w:fill="FFFFFF"/>
                            <w:vAlign w:val="center"/>
                          </w:tcPr>
                          <w:p w14:paraId="381609B0" w14:textId="77777777" w:rsidR="000B7602" w:rsidRPr="00DD6087" w:rsidRDefault="000B7602" w:rsidP="00F147D4">
                            <w:pPr>
                              <w:jc w:val="center"/>
                              <w:rPr>
                                <w:sz w:val="18"/>
                                <w:szCs w:val="18"/>
                              </w:rPr>
                            </w:pPr>
                            <w:r>
                              <w:rPr>
                                <w:sz w:val="18"/>
                                <w:szCs w:val="18"/>
                                <w:lang w:val="hu"/>
                              </w:rPr>
                              <w:t>59</w:t>
                            </w:r>
                          </w:p>
                        </w:tc>
                        <w:tc>
                          <w:tcPr>
                            <w:tcW w:w="558" w:type="dxa"/>
                            <w:tcBorders>
                              <w:top w:val="nil"/>
                              <w:left w:val="nil"/>
                              <w:bottom w:val="nil"/>
                              <w:right w:val="nil"/>
                            </w:tcBorders>
                            <w:shd w:val="clear" w:color="auto" w:fill="FFFFFF"/>
                            <w:vAlign w:val="center"/>
                          </w:tcPr>
                          <w:p w14:paraId="407E8020" w14:textId="77777777" w:rsidR="000B7602" w:rsidRPr="00DD6087" w:rsidRDefault="000B7602" w:rsidP="00F147D4">
                            <w:pPr>
                              <w:jc w:val="center"/>
                              <w:rPr>
                                <w:sz w:val="18"/>
                                <w:szCs w:val="18"/>
                              </w:rPr>
                            </w:pPr>
                            <w:r>
                              <w:rPr>
                                <w:sz w:val="18"/>
                                <w:szCs w:val="18"/>
                                <w:lang w:val="hu"/>
                              </w:rPr>
                              <w:t>64</w:t>
                            </w:r>
                          </w:p>
                        </w:tc>
                        <w:tc>
                          <w:tcPr>
                            <w:tcW w:w="630" w:type="dxa"/>
                            <w:tcBorders>
                              <w:top w:val="nil"/>
                              <w:left w:val="nil"/>
                              <w:bottom w:val="nil"/>
                              <w:right w:val="nil"/>
                            </w:tcBorders>
                            <w:shd w:val="clear" w:color="auto" w:fill="FFFFFF"/>
                            <w:vAlign w:val="center"/>
                          </w:tcPr>
                          <w:p w14:paraId="500627A3" w14:textId="77777777" w:rsidR="000B7602" w:rsidRPr="00DD6087" w:rsidRDefault="000B7602" w:rsidP="00F147D4">
                            <w:pPr>
                              <w:jc w:val="center"/>
                              <w:rPr>
                                <w:sz w:val="18"/>
                                <w:szCs w:val="18"/>
                              </w:rPr>
                            </w:pPr>
                            <w:r>
                              <w:rPr>
                                <w:sz w:val="18"/>
                                <w:szCs w:val="18"/>
                                <w:lang w:val="hu"/>
                              </w:rPr>
                              <w:t>75</w:t>
                            </w:r>
                          </w:p>
                        </w:tc>
                        <w:tc>
                          <w:tcPr>
                            <w:tcW w:w="450" w:type="dxa"/>
                            <w:tcBorders>
                              <w:top w:val="nil"/>
                              <w:left w:val="nil"/>
                              <w:bottom w:val="nil"/>
                              <w:right w:val="nil"/>
                            </w:tcBorders>
                            <w:shd w:val="clear" w:color="auto" w:fill="FFFFFF"/>
                            <w:vAlign w:val="center"/>
                          </w:tcPr>
                          <w:p w14:paraId="172B7428" w14:textId="77777777" w:rsidR="000B7602" w:rsidRPr="00DD6087" w:rsidRDefault="000B7602" w:rsidP="00F147D4">
                            <w:pPr>
                              <w:jc w:val="center"/>
                              <w:rPr>
                                <w:sz w:val="18"/>
                                <w:szCs w:val="18"/>
                              </w:rPr>
                            </w:pPr>
                            <w:r>
                              <w:rPr>
                                <w:sz w:val="18"/>
                                <w:szCs w:val="18"/>
                                <w:lang w:val="hu"/>
                              </w:rPr>
                              <w:t>76</w:t>
                            </w:r>
                          </w:p>
                        </w:tc>
                      </w:tr>
                    </w:tbl>
                    <w:p w14:paraId="084B04CF" w14:textId="77777777" w:rsidR="000B7602" w:rsidRPr="00DD6087" w:rsidRDefault="000B7602" w:rsidP="00F147D4">
                      <w:pPr>
                        <w:rPr>
                          <w:sz w:val="4"/>
                          <w:szCs w:val="18"/>
                        </w:rPr>
                      </w:pPr>
                    </w:p>
                  </w:txbxContent>
                </v:textbox>
              </v:shape>
            </w:pict>
          </mc:Fallback>
        </mc:AlternateContent>
      </w:r>
      <w:r>
        <w:rPr>
          <w:noProof/>
          <w:color w:val="000000"/>
          <w:lang w:eastAsia="hu-HU"/>
        </w:rPr>
        <mc:AlternateContent>
          <mc:Choice Requires="wps">
            <w:drawing>
              <wp:anchor distT="0" distB="0" distL="114300" distR="114300" simplePos="0" relativeHeight="251650560" behindDoc="0" locked="0" layoutInCell="1" allowOverlap="1" wp14:anchorId="5EC57604" wp14:editId="5AE45BD4">
                <wp:simplePos x="0" y="0"/>
                <wp:positionH relativeFrom="column">
                  <wp:posOffset>3961765</wp:posOffset>
                </wp:positionH>
                <wp:positionV relativeFrom="paragraph">
                  <wp:posOffset>1140460</wp:posOffset>
                </wp:positionV>
                <wp:extent cx="622300" cy="1651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2300" cy="165100"/>
                        </a:xfrm>
                        <a:prstGeom prst="rect">
                          <a:avLst/>
                        </a:prstGeom>
                        <a:solidFill>
                          <a:sysClr val="window" lastClr="FFFFFF"/>
                        </a:solidFill>
                        <a:ln w="6350">
                          <a:noFill/>
                        </a:ln>
                        <a:effectLst/>
                      </wps:spPr>
                      <wps:txbx>
                        <w:txbxContent>
                          <w:p w14:paraId="580A7C54" w14:textId="77777777" w:rsidR="000B7602" w:rsidRPr="0038519A" w:rsidRDefault="000B7602" w:rsidP="00F147D4">
                            <w:pPr>
                              <w:rPr>
                                <w:rFonts w:ascii="Arial" w:hAnsi="Arial" w:cs="Arial"/>
                              </w:rPr>
                            </w:pPr>
                            <w:r>
                              <w:rPr>
                                <w:rFonts w:ascii="Arial" w:hAnsi="Arial" w:cs="Arial"/>
                                <w:lang w:val="hu"/>
                              </w:rPr>
                              <w:t>Placebo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57604" id="_x0000_s1054" type="#_x0000_t202" style="position:absolute;margin-left:311.95pt;margin-top:89.8pt;width:49pt;height:1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" fillcolor="window" stroked="f" strokeweight=".5pt">
                <v:textbox inset="0,0,0,0">
                  <w:txbxContent>
                    <w:p w14:paraId="580A7C54" w14:textId="77777777" w:rsidR="000B7602" w:rsidRPr="0038519A" w:rsidRDefault="000B7602" w:rsidP="00F147D4">
                      <w:pPr>
                        <w:rPr>
                          <w:rFonts w:ascii="Arial" w:hAnsi="Arial" w:cs="Arial"/>
                        </w:rPr>
                      </w:pPr>
                      <w:r>
                        <w:rPr>
                          <w:rFonts w:ascii="Arial" w:hAnsi="Arial" w:cs="Arial"/>
                          <w:lang w:val="hu"/>
                        </w:rPr>
                        <w:t>Placebo</w:t>
                      </w:r>
                    </w:p>
                  </w:txbxContent>
                </v:textbox>
              </v:shape>
            </w:pict>
          </mc:Fallback>
        </mc:AlternateContent>
      </w:r>
      <w:r>
        <w:rPr>
          <w:noProof/>
          <w:color w:val="000000"/>
          <w:lang w:eastAsia="hu-HU"/>
        </w:rPr>
        <mc:AlternateContent>
          <mc:Choice Requires="wps">
            <w:drawing>
              <wp:anchor distT="0" distB="0" distL="114300" distR="114300" simplePos="0" relativeHeight="251646464" behindDoc="0" locked="0" layoutInCell="1" allowOverlap="1" wp14:anchorId="584D69F1" wp14:editId="2B9EFBB0">
                <wp:simplePos x="0" y="0"/>
                <wp:positionH relativeFrom="column">
                  <wp:posOffset>913765</wp:posOffset>
                </wp:positionH>
                <wp:positionV relativeFrom="paragraph">
                  <wp:posOffset>2797810</wp:posOffset>
                </wp:positionV>
                <wp:extent cx="4514850" cy="41275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514850" cy="412750"/>
                        </a:xfrm>
                        <a:prstGeom prst="rect">
                          <a:avLst/>
                        </a:prstGeom>
                        <a:solidFill>
                          <a:sysClr val="window" lastClr="FFFFFF"/>
                        </a:solidFill>
                        <a:ln w="6350">
                          <a:noFill/>
                        </a:ln>
                        <a:effectLst/>
                      </wps:spPr>
                      <wps:txbx>
                        <w:txbxContent>
                          <w:p w14:paraId="1E93E025" w14:textId="77777777" w:rsidR="000B7602" w:rsidRDefault="000B7602" w:rsidP="00F147D4">
                            <w:pPr>
                              <w:rPr>
                                <w:rFonts w:ascii="Arial" w:hAnsi="Arial" w:cs="Arial"/>
                                <w:b/>
                              </w:rPr>
                            </w:pPr>
                            <w:r>
                              <w:rPr>
                                <w:rFonts w:ascii="Arial" w:hAnsi="Arial" w:cs="Arial"/>
                                <w:lang w:val="hu"/>
                              </w:rPr>
                              <w:t>0</w:t>
                            </w:r>
                            <w:r>
                              <w:rPr>
                                <w:rFonts w:ascii="Arial" w:hAnsi="Arial" w:cs="Arial"/>
                                <w:b/>
                                <w:bCs/>
                                <w:lang w:val="hu"/>
                              </w:rPr>
                              <w:t xml:space="preserve">         3       6         9       12       15      18     21      24       27      30      33</w:t>
                            </w:r>
                          </w:p>
                          <w:p w14:paraId="2A0A9BC6" w14:textId="77777777" w:rsidR="000B7602" w:rsidRPr="0038519A" w:rsidRDefault="000B7602" w:rsidP="00CD021E">
                            <w:pPr>
                              <w:jc w:val="center"/>
                              <w:rPr>
                                <w:rFonts w:ascii="Arial" w:hAnsi="Arial" w:cs="Arial"/>
                                <w:b/>
                              </w:rPr>
                            </w:pPr>
                            <w:r>
                              <w:rPr>
                                <w:rFonts w:ascii="Arial" w:hAnsi="Arial" w:cs="Arial"/>
                                <w:b/>
                                <w:bCs/>
                                <w:lang w:val="hu"/>
                              </w:rPr>
                              <w:t>Az első adag óta eltelt idő (hónap)</w:t>
                            </w:r>
                          </w:p>
                          <w:p w14:paraId="7406B479" w14:textId="77777777" w:rsidR="000B7602" w:rsidRPr="0038519A" w:rsidRDefault="000B7602" w:rsidP="00F147D4">
                            <w:pPr>
                              <w:jc w:val="center"/>
                              <w:rPr>
                                <w:rFonts w:ascii="Arial" w:hAnsi="Arial" w:cs="Arial"/>
                                <w: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84D69F1" id="_x0000_s1055" type="#_x0000_t202" style="position:absolute;margin-left:71.95pt;margin-top:220.3pt;width:355.5pt;height:3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" fillcolor="window" stroked="f" strokeweight=".5pt">
                <v:textbox inset="0,0,0,0">
                  <w:txbxContent>
                    <w:p w14:paraId="1E93E025" w14:textId="77777777" w:rsidR="000B7602" w:rsidRDefault="000B7602" w:rsidP="00F147D4">
                      <w:pPr>
                        <w:rPr>
                          <w:rFonts w:ascii="Arial" w:hAnsi="Arial" w:cs="Arial"/>
                          <w:b/>
                        </w:rPr>
                      </w:pPr>
                      <w:r>
                        <w:rPr>
                          <w:rFonts w:ascii="Arial" w:hAnsi="Arial" w:cs="Arial"/>
                          <w:lang w:val="hu"/>
                        </w:rPr>
                        <w:t>0</w:t>
                      </w:r>
                      <w:r>
                        <w:rPr>
                          <w:rFonts w:ascii="Arial" w:hAnsi="Arial" w:cs="Arial"/>
                          <w:b/>
                          <w:bCs/>
                          <w:lang w:val="hu"/>
                        </w:rPr>
                        <w:t xml:space="preserve">         3       6         9       12       15      18     21      24       27      30      33</w:t>
                      </w:r>
                    </w:p>
                    <w:p w14:paraId="2A0A9BC6" w14:textId="77777777" w:rsidR="000B7602" w:rsidRPr="0038519A" w:rsidRDefault="000B7602" w:rsidP="00CD021E">
                      <w:pPr>
                        <w:jc w:val="center"/>
                        <w:rPr>
                          <w:rFonts w:ascii="Arial" w:hAnsi="Arial" w:cs="Arial"/>
                          <w:b/>
                        </w:rPr>
                      </w:pPr>
                      <w:r>
                        <w:rPr>
                          <w:rFonts w:ascii="Arial" w:hAnsi="Arial" w:cs="Arial"/>
                          <w:b/>
                          <w:bCs/>
                          <w:lang w:val="hu"/>
                        </w:rPr>
                        <w:t>Az első adag óta eltelt idő (hónap)</w:t>
                      </w:r>
                    </w:p>
                    <w:p w14:paraId="7406B479" w14:textId="77777777" w:rsidR="000B7602" w:rsidRPr="0038519A" w:rsidRDefault="000B7602" w:rsidP="00F147D4">
                      <w:pPr>
                        <w:jc w:val="center"/>
                        <w:rPr>
                          <w:rFonts w:ascii="Arial" w:hAnsi="Arial" w:cs="Arial"/>
                          <w:b/>
                        </w:rPr>
                      </w:pPr>
                    </w:p>
                  </w:txbxContent>
                </v:textbox>
              </v:shape>
            </w:pict>
          </mc:Fallback>
        </mc:AlternateContent>
      </w:r>
      <w:r>
        <w:rPr>
          <w:noProof/>
          <w:color w:val="000000"/>
          <w:lang w:eastAsia="hu-HU"/>
        </w:rPr>
        <w:drawing>
          <wp:inline distT="0" distB="0" distL="0" distR="0" wp14:anchorId="3A39BA3A" wp14:editId="62504313">
            <wp:extent cx="5467350" cy="447675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350" cy="4476750"/>
                    </a:xfrm>
                    <a:prstGeom prst="rect">
                      <a:avLst/>
                    </a:prstGeom>
                    <a:noFill/>
                    <a:ln>
                      <a:noFill/>
                    </a:ln>
                  </pic:spPr>
                </pic:pic>
              </a:graphicData>
            </a:graphic>
          </wp:inline>
        </w:drawing>
      </w:r>
    </w:p>
    <w:p w14:paraId="140BDEF1" w14:textId="77777777" w:rsidR="00F147D4" w:rsidRPr="00545C98" w:rsidRDefault="00F147D4" w:rsidP="00F147D4">
      <w:pPr>
        <w:rPr>
          <w:color w:val="000000"/>
          <w:sz w:val="16"/>
          <w:szCs w:val="16"/>
          <w:lang w:val="hu"/>
        </w:rPr>
      </w:pPr>
      <w:r w:rsidRPr="00545C98">
        <w:rPr>
          <w:color w:val="000000"/>
          <w:sz w:val="16"/>
          <w:szCs w:val="16"/>
          <w:lang w:val="hu"/>
        </w:rPr>
        <w:t>* A szívátültetést és a szívműködést támogató mechanikai eszközt halálozásként kezelték. Cox</w:t>
      </w:r>
      <w:r w:rsidRPr="00545C98">
        <w:rPr>
          <w:color w:val="000000"/>
          <w:sz w:val="16"/>
          <w:szCs w:val="16"/>
          <w:lang w:val="hu"/>
        </w:rPr>
        <w:noBreakHyphen/>
        <w:t xml:space="preserve">féle kockázataránymodellből számított kockázatarány faktorokként a kezeléssel, a TTR genotípussal (variáns és vad típusú), valamint a kiindulási New York Heart Association (NYHA) </w:t>
      </w:r>
      <w:r w:rsidR="00A241FF" w:rsidRPr="00545C98">
        <w:rPr>
          <w:color w:val="000000"/>
          <w:sz w:val="16"/>
          <w:szCs w:val="16"/>
          <w:lang w:val="hu"/>
        </w:rPr>
        <w:t>osztályozás</w:t>
      </w:r>
      <w:r w:rsidRPr="00545C98">
        <w:rPr>
          <w:color w:val="000000"/>
          <w:sz w:val="16"/>
          <w:szCs w:val="16"/>
          <w:lang w:val="hu"/>
        </w:rPr>
        <w:t>sal (NYHA I. és II. osztály összesítve, illetve NYHA III. osztály).</w:t>
      </w:r>
    </w:p>
    <w:p w14:paraId="267490F4" w14:textId="77777777" w:rsidR="00F147D4" w:rsidRPr="00180FB0" w:rsidRDefault="00F147D4" w:rsidP="00F147D4">
      <w:pPr>
        <w:rPr>
          <w:color w:val="000000"/>
          <w:szCs w:val="22"/>
          <w:lang w:val="hu"/>
        </w:rPr>
      </w:pPr>
    </w:p>
    <w:p w14:paraId="60E9AC77" w14:textId="77777777" w:rsidR="00F147D4" w:rsidRPr="00180FB0" w:rsidRDefault="00F147D4" w:rsidP="00F147D4">
      <w:pPr>
        <w:rPr>
          <w:color w:val="000000"/>
          <w:szCs w:val="22"/>
          <w:lang w:val="hu"/>
        </w:rPr>
      </w:pPr>
      <w:r w:rsidRPr="00180FB0">
        <w:rPr>
          <w:color w:val="000000"/>
          <w:szCs w:val="22"/>
          <w:lang w:val="hu"/>
        </w:rPr>
        <w:t xml:space="preserve">Szignifikánsan kevesebb cardiovascularis </w:t>
      </w:r>
      <w:r w:rsidR="00C77BE7" w:rsidRPr="00180FB0">
        <w:rPr>
          <w:color w:val="000000"/>
          <w:szCs w:val="22"/>
          <w:lang w:val="hu"/>
        </w:rPr>
        <w:t>eseménnyel</w:t>
      </w:r>
      <w:r w:rsidRPr="00180FB0">
        <w:rPr>
          <w:color w:val="000000"/>
          <w:szCs w:val="22"/>
          <w:lang w:val="hu"/>
        </w:rPr>
        <w:t xml:space="preserve"> összefüggő hospitalizációra került sor tafamidisszel, mint placebóval, a kockázat csökkenése 32,4% volt (3. táblázat).</w:t>
      </w:r>
    </w:p>
    <w:p w14:paraId="7F8A4A89" w14:textId="77777777" w:rsidR="00F147D4" w:rsidRPr="00180FB0" w:rsidRDefault="00F147D4" w:rsidP="00F147D4">
      <w:pPr>
        <w:rPr>
          <w:color w:val="000000"/>
          <w:szCs w:val="22"/>
          <w:lang w:val="hu"/>
        </w:rPr>
      </w:pPr>
    </w:p>
    <w:p w14:paraId="775A6CE4" w14:textId="77777777" w:rsidR="00F147D4" w:rsidRPr="00180FB0" w:rsidRDefault="00F147D4" w:rsidP="00F147D4">
      <w:pPr>
        <w:keepNext/>
        <w:rPr>
          <w:b/>
          <w:bCs/>
          <w:color w:val="000000"/>
          <w:szCs w:val="22"/>
          <w:lang w:val="hu"/>
        </w:rPr>
      </w:pPr>
      <w:r w:rsidRPr="00180FB0">
        <w:rPr>
          <w:b/>
          <w:bCs/>
          <w:color w:val="000000"/>
          <w:szCs w:val="22"/>
          <w:lang w:val="hu"/>
        </w:rPr>
        <w:t xml:space="preserve">3. táblázat: Cardiovascularis </w:t>
      </w:r>
      <w:r w:rsidR="00C77BE7" w:rsidRPr="00180FB0">
        <w:rPr>
          <w:b/>
          <w:bCs/>
          <w:color w:val="000000"/>
          <w:szCs w:val="22"/>
          <w:lang w:val="hu"/>
        </w:rPr>
        <w:t>eseménnyel</w:t>
      </w:r>
      <w:r w:rsidRPr="00180FB0">
        <w:rPr>
          <w:b/>
          <w:bCs/>
          <w:color w:val="000000"/>
          <w:szCs w:val="22"/>
          <w:lang w:val="hu"/>
        </w:rPr>
        <w:t xml:space="preserve"> összefüggő hospitalizáció gyakorisága</w:t>
      </w:r>
    </w:p>
    <w:p w14:paraId="6310623C" w14:textId="77777777" w:rsidR="00F147D4" w:rsidRPr="00180FB0" w:rsidRDefault="00F147D4" w:rsidP="00F147D4">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1"/>
        <w:gridCol w:w="2110"/>
        <w:gridCol w:w="2112"/>
      </w:tblGrid>
      <w:tr w:rsidR="00F147D4" w:rsidRPr="00180FB0" w14:paraId="1681D10D" w14:textId="77777777" w:rsidTr="00F147D4">
        <w:trPr>
          <w:cantSplit/>
          <w:tblHeader/>
        </w:trPr>
        <w:tc>
          <w:tcPr>
            <w:tcW w:w="2671" w:type="pct"/>
          </w:tcPr>
          <w:p w14:paraId="069577EF" w14:textId="77777777" w:rsidR="00F147D4" w:rsidRPr="00180FB0" w:rsidRDefault="00F147D4" w:rsidP="00F147D4">
            <w:pPr>
              <w:rPr>
                <w:color w:val="000000"/>
                <w:szCs w:val="22"/>
                <w:lang w:val="hu"/>
              </w:rPr>
            </w:pPr>
          </w:p>
        </w:tc>
        <w:tc>
          <w:tcPr>
            <w:tcW w:w="1164" w:type="pct"/>
          </w:tcPr>
          <w:p w14:paraId="2F26C106" w14:textId="77777777" w:rsidR="00F147D4" w:rsidRPr="00180FB0" w:rsidRDefault="00F147D4" w:rsidP="00F147D4">
            <w:pPr>
              <w:jc w:val="center"/>
              <w:rPr>
                <w:b/>
                <w:color w:val="000000"/>
                <w:szCs w:val="22"/>
                <w:lang w:val="en-GB"/>
              </w:rPr>
            </w:pPr>
            <w:r w:rsidRPr="00180FB0">
              <w:rPr>
                <w:b/>
                <w:bCs/>
                <w:color w:val="000000"/>
                <w:szCs w:val="22"/>
                <w:lang w:val="hu"/>
              </w:rPr>
              <w:t>Összevont tafamidisz</w:t>
            </w:r>
          </w:p>
          <w:p w14:paraId="7CC7DBAB" w14:textId="77777777" w:rsidR="00F147D4" w:rsidRPr="00180FB0" w:rsidRDefault="00F147D4" w:rsidP="00F147D4">
            <w:pPr>
              <w:jc w:val="center"/>
              <w:rPr>
                <w:b/>
                <w:color w:val="000000"/>
                <w:szCs w:val="22"/>
                <w:lang w:val="en-GB"/>
              </w:rPr>
            </w:pPr>
            <w:r w:rsidRPr="00180FB0">
              <w:rPr>
                <w:b/>
                <w:bCs/>
                <w:color w:val="000000"/>
                <w:szCs w:val="22"/>
                <w:lang w:val="hu"/>
              </w:rPr>
              <w:t>N = 264</w:t>
            </w:r>
          </w:p>
        </w:tc>
        <w:tc>
          <w:tcPr>
            <w:tcW w:w="1165" w:type="pct"/>
          </w:tcPr>
          <w:p w14:paraId="1A431CD2" w14:textId="77777777" w:rsidR="00F147D4" w:rsidRPr="00180FB0" w:rsidRDefault="00F147D4" w:rsidP="00F147D4">
            <w:pPr>
              <w:jc w:val="center"/>
              <w:rPr>
                <w:b/>
                <w:color w:val="000000"/>
                <w:szCs w:val="22"/>
                <w:lang w:val="en-GB"/>
              </w:rPr>
            </w:pPr>
            <w:r w:rsidRPr="00180FB0">
              <w:rPr>
                <w:b/>
                <w:bCs/>
                <w:color w:val="000000"/>
                <w:szCs w:val="22"/>
                <w:lang w:val="hu"/>
              </w:rPr>
              <w:t>Placebo</w:t>
            </w:r>
          </w:p>
          <w:p w14:paraId="1BB554C5" w14:textId="77777777" w:rsidR="00F147D4" w:rsidRPr="00180FB0" w:rsidRDefault="00F147D4" w:rsidP="00F147D4">
            <w:pPr>
              <w:jc w:val="center"/>
              <w:rPr>
                <w:b/>
                <w:color w:val="000000"/>
                <w:szCs w:val="22"/>
                <w:lang w:val="en-GB"/>
              </w:rPr>
            </w:pPr>
            <w:r w:rsidRPr="00180FB0">
              <w:rPr>
                <w:b/>
                <w:bCs/>
                <w:color w:val="000000"/>
                <w:szCs w:val="22"/>
                <w:lang w:val="hu"/>
              </w:rPr>
              <w:t>N = 177</w:t>
            </w:r>
          </w:p>
        </w:tc>
      </w:tr>
      <w:tr w:rsidR="00F147D4" w:rsidRPr="00180FB0" w14:paraId="4BEFB133" w14:textId="77777777" w:rsidTr="00F147D4">
        <w:trPr>
          <w:cantSplit/>
        </w:trPr>
        <w:tc>
          <w:tcPr>
            <w:tcW w:w="2671" w:type="pct"/>
          </w:tcPr>
          <w:p w14:paraId="0D3D9E24" w14:textId="77777777" w:rsidR="00F147D4" w:rsidRPr="00180FB0" w:rsidRDefault="00F147D4" w:rsidP="00F147D4">
            <w:pPr>
              <w:rPr>
                <w:color w:val="000000"/>
                <w:szCs w:val="22"/>
              </w:rPr>
            </w:pPr>
            <w:r w:rsidRPr="00180FB0">
              <w:rPr>
                <w:color w:val="000000"/>
                <w:szCs w:val="22"/>
                <w:lang w:val="hu"/>
              </w:rPr>
              <w:t xml:space="preserve">Cardiovascularis </w:t>
            </w:r>
            <w:r w:rsidR="00C77BE7" w:rsidRPr="00180FB0">
              <w:rPr>
                <w:color w:val="000000"/>
                <w:szCs w:val="22"/>
                <w:lang w:val="hu"/>
              </w:rPr>
              <w:t>eseménnyel</w:t>
            </w:r>
            <w:r w:rsidRPr="00180FB0">
              <w:rPr>
                <w:color w:val="000000"/>
                <w:szCs w:val="22"/>
                <w:lang w:val="hu"/>
              </w:rPr>
              <w:t xml:space="preserve"> összefüggően hospitalizált </w:t>
            </w:r>
            <w:r w:rsidR="00263D1A" w:rsidRPr="00180FB0">
              <w:rPr>
                <w:color w:val="000000"/>
                <w:szCs w:val="22"/>
                <w:lang w:val="hu"/>
              </w:rPr>
              <w:t>vizsgálati alanyok</w:t>
            </w:r>
            <w:r w:rsidRPr="00180FB0">
              <w:rPr>
                <w:color w:val="000000"/>
                <w:szCs w:val="22"/>
                <w:lang w:val="hu"/>
              </w:rPr>
              <w:t xml:space="preserve"> összesített száma (%)</w:t>
            </w:r>
          </w:p>
        </w:tc>
        <w:tc>
          <w:tcPr>
            <w:tcW w:w="1164" w:type="pct"/>
          </w:tcPr>
          <w:p w14:paraId="0FE88A52" w14:textId="77777777" w:rsidR="00F147D4" w:rsidRPr="00180FB0" w:rsidRDefault="00F147D4" w:rsidP="00F147D4">
            <w:pPr>
              <w:jc w:val="center"/>
              <w:rPr>
                <w:color w:val="000000"/>
                <w:szCs w:val="22"/>
                <w:lang w:val="en-GB"/>
              </w:rPr>
            </w:pPr>
            <w:r w:rsidRPr="00180FB0">
              <w:rPr>
                <w:color w:val="000000"/>
                <w:kern w:val="24"/>
                <w:szCs w:val="22"/>
                <w:lang w:val="hu"/>
              </w:rPr>
              <w:t>138 (52,3)</w:t>
            </w:r>
          </w:p>
        </w:tc>
        <w:tc>
          <w:tcPr>
            <w:tcW w:w="1165" w:type="pct"/>
          </w:tcPr>
          <w:p w14:paraId="670F2AF4" w14:textId="77777777" w:rsidR="00F147D4" w:rsidRPr="00180FB0" w:rsidRDefault="00F147D4" w:rsidP="00F147D4">
            <w:pPr>
              <w:jc w:val="center"/>
              <w:rPr>
                <w:color w:val="000000"/>
                <w:szCs w:val="22"/>
                <w:lang w:val="en-GB"/>
              </w:rPr>
            </w:pPr>
            <w:r w:rsidRPr="00180FB0">
              <w:rPr>
                <w:color w:val="000000"/>
                <w:kern w:val="24"/>
                <w:szCs w:val="22"/>
                <w:lang w:val="hu"/>
              </w:rPr>
              <w:t>107 (60,5)</w:t>
            </w:r>
          </w:p>
        </w:tc>
      </w:tr>
      <w:tr w:rsidR="00F147D4" w:rsidRPr="00180FB0" w14:paraId="03DA9C5E" w14:textId="77777777" w:rsidTr="00F147D4">
        <w:trPr>
          <w:cantSplit/>
        </w:trPr>
        <w:tc>
          <w:tcPr>
            <w:tcW w:w="2671" w:type="pct"/>
          </w:tcPr>
          <w:p w14:paraId="456DD435" w14:textId="77777777" w:rsidR="00F147D4" w:rsidRPr="00180FB0" w:rsidRDefault="00F147D4" w:rsidP="00F147D4">
            <w:pPr>
              <w:rPr>
                <w:color w:val="000000"/>
                <w:szCs w:val="22"/>
              </w:rPr>
            </w:pPr>
            <w:r w:rsidRPr="00180FB0">
              <w:rPr>
                <w:color w:val="000000"/>
                <w:szCs w:val="22"/>
                <w:lang w:val="hu"/>
              </w:rPr>
              <w:t xml:space="preserve">Cardiovascularis </w:t>
            </w:r>
            <w:r w:rsidR="00C77BE7" w:rsidRPr="00180FB0">
              <w:rPr>
                <w:color w:val="000000"/>
                <w:szCs w:val="22"/>
                <w:lang w:val="hu"/>
              </w:rPr>
              <w:t>eseménnyel</w:t>
            </w:r>
            <w:r w:rsidRPr="00180FB0">
              <w:rPr>
                <w:color w:val="000000"/>
                <w:szCs w:val="22"/>
                <w:lang w:val="hu"/>
              </w:rPr>
              <w:t xml:space="preserve"> összefüggő hospitalizáció évente*</w:t>
            </w:r>
          </w:p>
        </w:tc>
        <w:tc>
          <w:tcPr>
            <w:tcW w:w="1164" w:type="pct"/>
          </w:tcPr>
          <w:p w14:paraId="2172D790" w14:textId="77777777" w:rsidR="00F147D4" w:rsidRPr="00180FB0" w:rsidRDefault="00F147D4" w:rsidP="00F147D4">
            <w:pPr>
              <w:jc w:val="center"/>
              <w:rPr>
                <w:color w:val="000000"/>
                <w:szCs w:val="22"/>
                <w:lang w:val="en-GB"/>
              </w:rPr>
            </w:pPr>
            <w:r w:rsidRPr="00180FB0">
              <w:rPr>
                <w:color w:val="000000"/>
                <w:kern w:val="24"/>
                <w:szCs w:val="22"/>
                <w:lang w:val="hu"/>
              </w:rPr>
              <w:t>0,4750</w:t>
            </w:r>
          </w:p>
        </w:tc>
        <w:tc>
          <w:tcPr>
            <w:tcW w:w="1165" w:type="pct"/>
          </w:tcPr>
          <w:p w14:paraId="4DC46EC7" w14:textId="77777777" w:rsidR="00F147D4" w:rsidRPr="00180FB0" w:rsidRDefault="00F147D4" w:rsidP="00F147D4">
            <w:pPr>
              <w:jc w:val="center"/>
              <w:rPr>
                <w:color w:val="000000"/>
                <w:szCs w:val="22"/>
                <w:lang w:val="en-GB"/>
              </w:rPr>
            </w:pPr>
            <w:r w:rsidRPr="00180FB0">
              <w:rPr>
                <w:color w:val="000000"/>
                <w:kern w:val="24"/>
                <w:szCs w:val="22"/>
                <w:lang w:val="hu"/>
              </w:rPr>
              <w:t>0,7025</w:t>
            </w:r>
          </w:p>
        </w:tc>
      </w:tr>
      <w:tr w:rsidR="00F147D4" w:rsidRPr="00180FB0" w14:paraId="43ED930B" w14:textId="77777777" w:rsidTr="00F147D4">
        <w:trPr>
          <w:cantSplit/>
        </w:trPr>
        <w:tc>
          <w:tcPr>
            <w:tcW w:w="2671" w:type="pct"/>
          </w:tcPr>
          <w:p w14:paraId="74AD6DFB" w14:textId="77777777" w:rsidR="00F147D4" w:rsidRPr="00180FB0" w:rsidRDefault="00F147D4" w:rsidP="00F147D4">
            <w:pPr>
              <w:rPr>
                <w:color w:val="000000"/>
                <w:szCs w:val="22"/>
              </w:rPr>
            </w:pPr>
            <w:r w:rsidRPr="00180FB0">
              <w:rPr>
                <w:color w:val="000000"/>
                <w:szCs w:val="22"/>
                <w:lang w:val="hu"/>
              </w:rPr>
              <w:t>Kezelési különbség az összevont tafamidiszt placebóval összehasonlítva (relatív kockázatarány)*</w:t>
            </w:r>
          </w:p>
        </w:tc>
        <w:tc>
          <w:tcPr>
            <w:tcW w:w="2329" w:type="pct"/>
            <w:gridSpan w:val="2"/>
          </w:tcPr>
          <w:p w14:paraId="3C6119FD" w14:textId="77777777" w:rsidR="00F147D4" w:rsidRPr="00180FB0" w:rsidRDefault="00F147D4" w:rsidP="00F147D4">
            <w:pPr>
              <w:jc w:val="center"/>
              <w:rPr>
                <w:color w:val="000000"/>
                <w:szCs w:val="22"/>
                <w:lang w:val="en-GB"/>
              </w:rPr>
            </w:pPr>
            <w:r w:rsidRPr="00180FB0">
              <w:rPr>
                <w:color w:val="000000"/>
                <w:szCs w:val="22"/>
                <w:lang w:val="hu"/>
              </w:rPr>
              <w:t>0,6761</w:t>
            </w:r>
          </w:p>
          <w:p w14:paraId="742ED6A6" w14:textId="77777777" w:rsidR="00F147D4" w:rsidRPr="00180FB0" w:rsidRDefault="00F147D4" w:rsidP="00F147D4">
            <w:pPr>
              <w:jc w:val="center"/>
              <w:rPr>
                <w:color w:val="000000"/>
                <w:szCs w:val="22"/>
                <w:lang w:val="en-GB"/>
              </w:rPr>
            </w:pPr>
          </w:p>
        </w:tc>
      </w:tr>
      <w:tr w:rsidR="00F147D4" w:rsidRPr="00180FB0" w14:paraId="6EBDC8E5" w14:textId="77777777" w:rsidTr="00F147D4">
        <w:trPr>
          <w:cantSplit/>
        </w:trPr>
        <w:tc>
          <w:tcPr>
            <w:tcW w:w="2671" w:type="pct"/>
          </w:tcPr>
          <w:p w14:paraId="0C2EE6D7" w14:textId="77777777" w:rsidR="00F147D4" w:rsidRPr="00180FB0" w:rsidRDefault="00F147D4" w:rsidP="00F147D4">
            <w:pPr>
              <w:rPr>
                <w:color w:val="000000"/>
                <w:szCs w:val="22"/>
                <w:lang w:val="en-GB"/>
              </w:rPr>
            </w:pPr>
            <w:r w:rsidRPr="00180FB0">
              <w:rPr>
                <w:color w:val="000000"/>
                <w:szCs w:val="22"/>
                <w:lang w:val="hu"/>
              </w:rPr>
              <w:t>p-érték*</w:t>
            </w:r>
          </w:p>
        </w:tc>
        <w:tc>
          <w:tcPr>
            <w:tcW w:w="2329" w:type="pct"/>
            <w:gridSpan w:val="2"/>
          </w:tcPr>
          <w:p w14:paraId="7E5A7169" w14:textId="77777777" w:rsidR="00F147D4" w:rsidRPr="00180FB0" w:rsidRDefault="00F147D4" w:rsidP="00F147D4">
            <w:pPr>
              <w:jc w:val="center"/>
              <w:rPr>
                <w:color w:val="000000"/>
                <w:szCs w:val="22"/>
                <w:lang w:val="en-GB"/>
              </w:rPr>
            </w:pPr>
            <w:r w:rsidRPr="00180FB0">
              <w:rPr>
                <w:color w:val="000000"/>
                <w:szCs w:val="22"/>
                <w:lang w:val="hu"/>
              </w:rPr>
              <w:t>&lt;0,0001</w:t>
            </w:r>
          </w:p>
        </w:tc>
      </w:tr>
    </w:tbl>
    <w:p w14:paraId="01D0EDDC" w14:textId="77777777" w:rsidR="00F147D4" w:rsidRPr="00545C98" w:rsidRDefault="00F147D4" w:rsidP="00F147D4">
      <w:pPr>
        <w:rPr>
          <w:color w:val="000000"/>
          <w:sz w:val="16"/>
          <w:szCs w:val="16"/>
          <w:lang w:val="en-GB"/>
        </w:rPr>
      </w:pPr>
      <w:r w:rsidRPr="00545C98">
        <w:rPr>
          <w:color w:val="000000"/>
          <w:sz w:val="16"/>
          <w:szCs w:val="16"/>
          <w:lang w:val="hu"/>
        </w:rPr>
        <w:t>Rövidítés: NYHA: New York Heart Association.</w:t>
      </w:r>
    </w:p>
    <w:p w14:paraId="4741BD5B" w14:textId="7B252563" w:rsidR="00F147D4" w:rsidRPr="00545C98" w:rsidRDefault="00F147D4" w:rsidP="00F147D4">
      <w:pPr>
        <w:rPr>
          <w:color w:val="000000"/>
          <w:sz w:val="16"/>
          <w:szCs w:val="16"/>
          <w:lang w:val="en-GB"/>
        </w:rPr>
      </w:pPr>
      <w:r w:rsidRPr="00545C98">
        <w:rPr>
          <w:color w:val="000000"/>
          <w:sz w:val="16"/>
          <w:szCs w:val="16"/>
          <w:lang w:val="hu"/>
        </w:rPr>
        <w:t xml:space="preserve">* Ez az elemzés Poisson-féle regressziós modellen alapszik, faktorokként a kezeléssel, a TTR genotípussal (variáns és vad típusú), a kiindulási New York Heart Association (NYHA) </w:t>
      </w:r>
      <w:r w:rsidR="00A241FF" w:rsidRPr="00545C98">
        <w:rPr>
          <w:color w:val="000000"/>
          <w:sz w:val="16"/>
          <w:szCs w:val="16"/>
          <w:lang w:val="hu"/>
        </w:rPr>
        <w:t>osztályoz</w:t>
      </w:r>
      <w:r w:rsidRPr="00545C98">
        <w:rPr>
          <w:color w:val="000000"/>
          <w:sz w:val="16"/>
          <w:szCs w:val="16"/>
          <w:lang w:val="hu"/>
        </w:rPr>
        <w:t xml:space="preserve">ással (NYHA I. és II. osztály összesítve, illetve NYHA III. osztály), a kezelés-TTR genotípus interakcióval, valamint a kezelés-kiindulási NYHA </w:t>
      </w:r>
      <w:r w:rsidR="00A241FF" w:rsidRPr="00545C98">
        <w:rPr>
          <w:color w:val="000000"/>
          <w:sz w:val="16"/>
          <w:szCs w:val="16"/>
          <w:lang w:val="hu"/>
        </w:rPr>
        <w:t>osztályoz</w:t>
      </w:r>
      <w:r w:rsidRPr="00545C98">
        <w:rPr>
          <w:color w:val="000000"/>
          <w:sz w:val="16"/>
          <w:szCs w:val="16"/>
          <w:lang w:val="hu"/>
        </w:rPr>
        <w:t>ás interakcióval.</w:t>
      </w:r>
    </w:p>
    <w:p w14:paraId="400A1AE3" w14:textId="58CDADD2" w:rsidR="00F147D4" w:rsidRPr="00180FB0" w:rsidRDefault="006B300C" w:rsidP="00F147D4">
      <w:pPr>
        <w:rPr>
          <w:color w:val="000000"/>
          <w:szCs w:val="22"/>
          <w:lang w:val="en-GB"/>
        </w:rPr>
      </w:pPr>
      <w:r>
        <w:rPr>
          <w:noProof/>
          <w:color w:val="000000"/>
          <w:lang w:eastAsia="hu-HU"/>
        </w:rPr>
        <mc:AlternateContent>
          <mc:Choice Requires="wps">
            <w:drawing>
              <wp:anchor distT="0" distB="0" distL="114300" distR="114300" simplePos="0" relativeHeight="251653632" behindDoc="0" locked="0" layoutInCell="1" allowOverlap="1" wp14:anchorId="2CE6315F" wp14:editId="6DE3D776">
                <wp:simplePos x="0" y="0"/>
                <wp:positionH relativeFrom="column">
                  <wp:posOffset>118745</wp:posOffset>
                </wp:positionH>
                <wp:positionV relativeFrom="paragraph">
                  <wp:posOffset>1911985</wp:posOffset>
                </wp:positionV>
                <wp:extent cx="5407025" cy="29908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07025" cy="299085"/>
                        </a:xfrm>
                        <a:prstGeom prst="rect">
                          <a:avLst/>
                        </a:prstGeom>
                        <a:solidFill>
                          <a:sysClr val="window" lastClr="FFFFFF"/>
                        </a:solidFill>
                        <a:ln w="6350">
                          <a:noFill/>
                        </a:ln>
                        <a:effectLst/>
                      </wps:spPr>
                      <wps:txbx>
                        <w:txbxContent>
                          <w:tbl>
                            <w:tblPr>
                              <w:tblW w:w="0" w:type="auto"/>
                              <w:tblLayout w:type="fixed"/>
                              <w:tblCellMar>
                                <w:left w:w="0" w:type="dxa"/>
                                <w:right w:w="0" w:type="dxa"/>
                              </w:tblCellMar>
                              <w:tblLook w:val="0000" w:firstRow="0" w:lastRow="0" w:firstColumn="0" w:lastColumn="0" w:noHBand="0" w:noVBand="0"/>
                            </w:tblPr>
                            <w:tblGrid>
                              <w:gridCol w:w="628"/>
                              <w:gridCol w:w="465"/>
                              <w:gridCol w:w="523"/>
                              <w:gridCol w:w="657"/>
                              <w:gridCol w:w="604"/>
                              <w:gridCol w:w="587"/>
                              <w:gridCol w:w="581"/>
                              <w:gridCol w:w="725"/>
                              <w:gridCol w:w="270"/>
                              <w:gridCol w:w="846"/>
                              <w:gridCol w:w="664"/>
                              <w:gridCol w:w="560"/>
                              <w:gridCol w:w="648"/>
                              <w:gridCol w:w="623"/>
                            </w:tblGrid>
                            <w:tr w:rsidR="000B7602" w:rsidRPr="007B0655" w14:paraId="12B57798" w14:textId="77777777" w:rsidTr="00F147D4">
                              <w:trPr>
                                <w:trHeight w:val="177"/>
                              </w:trPr>
                              <w:tc>
                                <w:tcPr>
                                  <w:tcW w:w="628" w:type="dxa"/>
                                  <w:tcBorders>
                                    <w:top w:val="nil"/>
                                    <w:left w:val="nil"/>
                                    <w:bottom w:val="nil"/>
                                    <w:right w:val="nil"/>
                                  </w:tcBorders>
                                  <w:shd w:val="clear" w:color="auto" w:fill="FFFFFF"/>
                                  <w:vAlign w:val="bottom"/>
                                </w:tcPr>
                                <w:p w14:paraId="69B5C5BF" w14:textId="77777777" w:rsidR="000B7602" w:rsidRPr="007B0655" w:rsidRDefault="000B7602" w:rsidP="00F147D4">
                                  <w:pPr>
                                    <w:jc w:val="right"/>
                                    <w:rPr>
                                      <w:rFonts w:ascii="Arial" w:hAnsi="Arial" w:cs="Arial"/>
                                      <w:sz w:val="9"/>
                                      <w:szCs w:val="9"/>
                                    </w:rPr>
                                  </w:pPr>
                                  <w:r>
                                    <w:rPr>
                                      <w:rFonts w:ascii="Arial" w:hAnsi="Arial" w:cs="Arial"/>
                                      <w:sz w:val="9"/>
                                      <w:szCs w:val="9"/>
                                      <w:lang w:val="hu"/>
                                    </w:rPr>
                                    <w:t>Betegek száma, tafamidisz</w:t>
                                  </w:r>
                                </w:p>
                              </w:tc>
                              <w:tc>
                                <w:tcPr>
                                  <w:tcW w:w="465" w:type="dxa"/>
                                  <w:tcBorders>
                                    <w:top w:val="nil"/>
                                    <w:left w:val="nil"/>
                                    <w:bottom w:val="nil"/>
                                    <w:right w:val="nil"/>
                                  </w:tcBorders>
                                  <w:shd w:val="clear" w:color="auto" w:fill="FFFFFF"/>
                                  <w:vAlign w:val="bottom"/>
                                </w:tcPr>
                                <w:p w14:paraId="7D7023EC"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264</w:t>
                                  </w:r>
                                </w:p>
                              </w:tc>
                              <w:tc>
                                <w:tcPr>
                                  <w:tcW w:w="523" w:type="dxa"/>
                                  <w:tcBorders>
                                    <w:top w:val="nil"/>
                                    <w:left w:val="nil"/>
                                    <w:bottom w:val="nil"/>
                                    <w:right w:val="nil"/>
                                  </w:tcBorders>
                                  <w:shd w:val="clear" w:color="auto" w:fill="FFFFFF"/>
                                  <w:vAlign w:val="bottom"/>
                                </w:tcPr>
                                <w:p w14:paraId="521F1862"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233</w:t>
                                  </w:r>
                                </w:p>
                              </w:tc>
                              <w:tc>
                                <w:tcPr>
                                  <w:tcW w:w="657" w:type="dxa"/>
                                  <w:tcBorders>
                                    <w:top w:val="nil"/>
                                    <w:left w:val="nil"/>
                                    <w:bottom w:val="nil"/>
                                    <w:right w:val="nil"/>
                                  </w:tcBorders>
                                  <w:shd w:val="clear" w:color="auto" w:fill="FFFFFF"/>
                                  <w:vAlign w:val="bottom"/>
                                </w:tcPr>
                                <w:p w14:paraId="0DF746F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216</w:t>
                                  </w:r>
                                </w:p>
                              </w:tc>
                              <w:tc>
                                <w:tcPr>
                                  <w:tcW w:w="604" w:type="dxa"/>
                                  <w:tcBorders>
                                    <w:top w:val="nil"/>
                                    <w:left w:val="nil"/>
                                    <w:bottom w:val="nil"/>
                                    <w:right w:val="nil"/>
                                  </w:tcBorders>
                                  <w:shd w:val="clear" w:color="auto" w:fill="FFFFFF"/>
                                  <w:vAlign w:val="bottom"/>
                                </w:tcPr>
                                <w:p w14:paraId="626B1427"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193</w:t>
                                  </w:r>
                                </w:p>
                              </w:tc>
                              <w:tc>
                                <w:tcPr>
                                  <w:tcW w:w="587" w:type="dxa"/>
                                  <w:tcBorders>
                                    <w:top w:val="nil"/>
                                    <w:left w:val="nil"/>
                                    <w:bottom w:val="nil"/>
                                    <w:right w:val="nil"/>
                                  </w:tcBorders>
                                  <w:shd w:val="clear" w:color="auto" w:fill="FFFFFF"/>
                                  <w:vAlign w:val="bottom"/>
                                </w:tcPr>
                                <w:p w14:paraId="40F0F781"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163</w:t>
                                  </w:r>
                                </w:p>
                              </w:tc>
                              <w:tc>
                                <w:tcPr>
                                  <w:tcW w:w="581" w:type="dxa"/>
                                  <w:tcBorders>
                                    <w:top w:val="nil"/>
                                    <w:left w:val="nil"/>
                                    <w:bottom w:val="nil"/>
                                    <w:right w:val="nil"/>
                                  </w:tcBorders>
                                  <w:shd w:val="clear" w:color="auto" w:fill="FFFFFF"/>
                                  <w:vAlign w:val="bottom"/>
                                </w:tcPr>
                                <w:p w14:paraId="7753F9C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155</w:t>
                                  </w:r>
                                </w:p>
                              </w:tc>
                              <w:tc>
                                <w:tcPr>
                                  <w:tcW w:w="725" w:type="dxa"/>
                                  <w:tcBorders>
                                    <w:top w:val="nil"/>
                                    <w:left w:val="nil"/>
                                    <w:bottom w:val="nil"/>
                                    <w:right w:val="nil"/>
                                  </w:tcBorders>
                                  <w:shd w:val="clear" w:color="auto" w:fill="FFFFFF"/>
                                  <w:vAlign w:val="bottom"/>
                                </w:tcPr>
                                <w:p w14:paraId="6BA37441" w14:textId="77777777" w:rsidR="000B7602" w:rsidRPr="007B0655" w:rsidRDefault="000B7602" w:rsidP="00F147D4">
                                  <w:pPr>
                                    <w:jc w:val="center"/>
                                    <w:rPr>
                                      <w:rFonts w:ascii="Arial" w:hAnsi="Arial" w:cs="Arial"/>
                                      <w:b/>
                                      <w:sz w:val="9"/>
                                      <w:szCs w:val="9"/>
                                    </w:rPr>
                                  </w:pPr>
                                </w:p>
                              </w:tc>
                              <w:tc>
                                <w:tcPr>
                                  <w:tcW w:w="270" w:type="dxa"/>
                                  <w:tcBorders>
                                    <w:top w:val="nil"/>
                                    <w:left w:val="nil"/>
                                    <w:bottom w:val="nil"/>
                                    <w:right w:val="nil"/>
                                  </w:tcBorders>
                                  <w:shd w:val="clear" w:color="auto" w:fill="FFFFFF"/>
                                  <w:vAlign w:val="bottom"/>
                                </w:tcPr>
                                <w:p w14:paraId="78AFDDC4"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264</w:t>
                                  </w:r>
                                </w:p>
                              </w:tc>
                              <w:tc>
                                <w:tcPr>
                                  <w:tcW w:w="846" w:type="dxa"/>
                                  <w:tcBorders>
                                    <w:top w:val="nil"/>
                                    <w:left w:val="nil"/>
                                    <w:bottom w:val="nil"/>
                                    <w:right w:val="nil"/>
                                  </w:tcBorders>
                                  <w:shd w:val="clear" w:color="auto" w:fill="FFFFFF"/>
                                  <w:vAlign w:val="bottom"/>
                                </w:tcPr>
                                <w:p w14:paraId="0DDBA7A9"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241</w:t>
                                  </w:r>
                                </w:p>
                              </w:tc>
                              <w:tc>
                                <w:tcPr>
                                  <w:tcW w:w="664" w:type="dxa"/>
                                  <w:tcBorders>
                                    <w:top w:val="nil"/>
                                    <w:left w:val="nil"/>
                                    <w:bottom w:val="nil"/>
                                    <w:right w:val="nil"/>
                                  </w:tcBorders>
                                  <w:shd w:val="clear" w:color="auto" w:fill="FFFFFF"/>
                                  <w:vAlign w:val="bottom"/>
                                </w:tcPr>
                                <w:p w14:paraId="3EBBB0D2" w14:textId="77777777" w:rsidR="000B7602" w:rsidRPr="007B0655" w:rsidRDefault="000B7602" w:rsidP="00F147D4">
                                  <w:pPr>
                                    <w:ind w:right="144"/>
                                    <w:jc w:val="center"/>
                                    <w:rPr>
                                      <w:rFonts w:ascii="Arial" w:hAnsi="Arial" w:cs="Arial"/>
                                      <w:b/>
                                      <w:sz w:val="9"/>
                                      <w:szCs w:val="9"/>
                                    </w:rPr>
                                  </w:pPr>
                                  <w:r>
                                    <w:rPr>
                                      <w:rFonts w:ascii="Arial" w:hAnsi="Arial" w:cs="Arial"/>
                                      <w:b/>
                                      <w:bCs/>
                                      <w:sz w:val="9"/>
                                      <w:szCs w:val="9"/>
                                      <w:lang w:val="hu"/>
                                    </w:rPr>
                                    <w:t>221</w:t>
                                  </w:r>
                                </w:p>
                              </w:tc>
                              <w:tc>
                                <w:tcPr>
                                  <w:tcW w:w="560" w:type="dxa"/>
                                  <w:tcBorders>
                                    <w:top w:val="nil"/>
                                    <w:left w:val="nil"/>
                                    <w:bottom w:val="nil"/>
                                    <w:right w:val="nil"/>
                                  </w:tcBorders>
                                  <w:shd w:val="clear" w:color="auto" w:fill="FFFFFF"/>
                                  <w:vAlign w:val="bottom"/>
                                </w:tcPr>
                                <w:p w14:paraId="417B4B7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201</w:t>
                                  </w:r>
                                </w:p>
                              </w:tc>
                              <w:tc>
                                <w:tcPr>
                                  <w:tcW w:w="648" w:type="dxa"/>
                                  <w:tcBorders>
                                    <w:top w:val="nil"/>
                                    <w:left w:val="nil"/>
                                    <w:bottom w:val="nil"/>
                                    <w:right w:val="nil"/>
                                  </w:tcBorders>
                                  <w:shd w:val="clear" w:color="auto" w:fill="FFFFFF"/>
                                  <w:vAlign w:val="bottom"/>
                                </w:tcPr>
                                <w:p w14:paraId="320C0D7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181</w:t>
                                  </w:r>
                                </w:p>
                              </w:tc>
                              <w:tc>
                                <w:tcPr>
                                  <w:tcW w:w="623" w:type="dxa"/>
                                  <w:tcBorders>
                                    <w:top w:val="nil"/>
                                    <w:left w:val="nil"/>
                                    <w:bottom w:val="nil"/>
                                    <w:right w:val="nil"/>
                                  </w:tcBorders>
                                  <w:shd w:val="clear" w:color="auto" w:fill="FFFFFF"/>
                                  <w:vAlign w:val="bottom"/>
                                </w:tcPr>
                                <w:p w14:paraId="136E8A1F" w14:textId="77777777" w:rsidR="000B7602" w:rsidRPr="007B0655" w:rsidRDefault="000B7602" w:rsidP="00F147D4">
                                  <w:pPr>
                                    <w:ind w:left="144"/>
                                    <w:jc w:val="center"/>
                                    <w:rPr>
                                      <w:rFonts w:ascii="Arial" w:hAnsi="Arial" w:cs="Arial"/>
                                      <w:b/>
                                      <w:sz w:val="9"/>
                                      <w:szCs w:val="9"/>
                                    </w:rPr>
                                  </w:pPr>
                                  <w:r>
                                    <w:rPr>
                                      <w:rFonts w:ascii="Arial" w:hAnsi="Arial" w:cs="Arial"/>
                                      <w:b/>
                                      <w:bCs/>
                                      <w:sz w:val="9"/>
                                      <w:szCs w:val="9"/>
                                      <w:lang w:val="hu"/>
                                    </w:rPr>
                                    <w:t>170</w:t>
                                  </w:r>
                                </w:p>
                              </w:tc>
                            </w:tr>
                            <w:tr w:rsidR="000B7602" w:rsidRPr="007B0655" w14:paraId="0D0ADA26" w14:textId="77777777" w:rsidTr="00F147D4">
                              <w:trPr>
                                <w:trHeight w:val="69"/>
                              </w:trPr>
                              <w:tc>
                                <w:tcPr>
                                  <w:tcW w:w="628" w:type="dxa"/>
                                  <w:tcBorders>
                                    <w:top w:val="nil"/>
                                    <w:left w:val="nil"/>
                                    <w:bottom w:val="nil"/>
                                    <w:right w:val="nil"/>
                                  </w:tcBorders>
                                  <w:shd w:val="clear" w:color="auto" w:fill="FFFFFF"/>
                                </w:tcPr>
                                <w:p w14:paraId="56B9BBC3" w14:textId="77777777" w:rsidR="000B7602" w:rsidRPr="007B0655" w:rsidRDefault="000B7602" w:rsidP="00F147D4">
                                  <w:pPr>
                                    <w:jc w:val="right"/>
                                    <w:rPr>
                                      <w:rFonts w:ascii="Arial" w:hAnsi="Arial" w:cs="Arial"/>
                                      <w:sz w:val="9"/>
                                      <w:szCs w:val="9"/>
                                    </w:rPr>
                                  </w:pPr>
                                  <w:r>
                                    <w:rPr>
                                      <w:rFonts w:ascii="Arial" w:hAnsi="Arial" w:cs="Arial"/>
                                      <w:sz w:val="9"/>
                                      <w:szCs w:val="9"/>
                                      <w:lang w:val="hu"/>
                                    </w:rPr>
                                    <w:t>Placebo</w:t>
                                  </w:r>
                                </w:p>
                              </w:tc>
                              <w:tc>
                                <w:tcPr>
                                  <w:tcW w:w="465" w:type="dxa"/>
                                  <w:tcBorders>
                                    <w:top w:val="nil"/>
                                    <w:left w:val="nil"/>
                                    <w:bottom w:val="nil"/>
                                    <w:right w:val="nil"/>
                                  </w:tcBorders>
                                  <w:shd w:val="clear" w:color="auto" w:fill="FFFFFF"/>
                                </w:tcPr>
                                <w:p w14:paraId="2E6514D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177</w:t>
                                  </w:r>
                                </w:p>
                              </w:tc>
                              <w:tc>
                                <w:tcPr>
                                  <w:tcW w:w="523" w:type="dxa"/>
                                  <w:tcBorders>
                                    <w:top w:val="nil"/>
                                    <w:left w:val="nil"/>
                                    <w:bottom w:val="nil"/>
                                    <w:right w:val="nil"/>
                                  </w:tcBorders>
                                  <w:shd w:val="clear" w:color="auto" w:fill="FFFFFF"/>
                                </w:tcPr>
                                <w:p w14:paraId="76DE20C6"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147</w:t>
                                  </w:r>
                                </w:p>
                              </w:tc>
                              <w:tc>
                                <w:tcPr>
                                  <w:tcW w:w="657" w:type="dxa"/>
                                  <w:tcBorders>
                                    <w:top w:val="nil"/>
                                    <w:left w:val="nil"/>
                                    <w:bottom w:val="nil"/>
                                    <w:right w:val="nil"/>
                                  </w:tcBorders>
                                  <w:shd w:val="clear" w:color="auto" w:fill="FFFFFF"/>
                                </w:tcPr>
                                <w:p w14:paraId="429C3880"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136</w:t>
                                  </w:r>
                                </w:p>
                              </w:tc>
                              <w:tc>
                                <w:tcPr>
                                  <w:tcW w:w="604" w:type="dxa"/>
                                  <w:tcBorders>
                                    <w:top w:val="nil"/>
                                    <w:left w:val="nil"/>
                                    <w:bottom w:val="nil"/>
                                    <w:right w:val="nil"/>
                                  </w:tcBorders>
                                  <w:shd w:val="clear" w:color="auto" w:fill="FFFFFF"/>
                                </w:tcPr>
                                <w:p w14:paraId="7E3067FA"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111</w:t>
                                  </w:r>
                                </w:p>
                              </w:tc>
                              <w:tc>
                                <w:tcPr>
                                  <w:tcW w:w="587" w:type="dxa"/>
                                  <w:tcBorders>
                                    <w:top w:val="nil"/>
                                    <w:left w:val="nil"/>
                                    <w:bottom w:val="nil"/>
                                    <w:right w:val="nil"/>
                                  </w:tcBorders>
                                  <w:shd w:val="clear" w:color="auto" w:fill="FFFFFF"/>
                                </w:tcPr>
                                <w:p w14:paraId="2211EE17"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85</w:t>
                                  </w:r>
                                </w:p>
                              </w:tc>
                              <w:tc>
                                <w:tcPr>
                                  <w:tcW w:w="581" w:type="dxa"/>
                                  <w:tcBorders>
                                    <w:top w:val="nil"/>
                                    <w:left w:val="nil"/>
                                    <w:bottom w:val="nil"/>
                                    <w:right w:val="nil"/>
                                  </w:tcBorders>
                                  <w:shd w:val="clear" w:color="auto" w:fill="FFFFFF"/>
                                </w:tcPr>
                                <w:p w14:paraId="24E79D08"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70</w:t>
                                  </w:r>
                                </w:p>
                              </w:tc>
                              <w:tc>
                                <w:tcPr>
                                  <w:tcW w:w="725" w:type="dxa"/>
                                  <w:tcBorders>
                                    <w:top w:val="nil"/>
                                    <w:left w:val="nil"/>
                                    <w:bottom w:val="nil"/>
                                    <w:right w:val="nil"/>
                                  </w:tcBorders>
                                  <w:shd w:val="clear" w:color="auto" w:fill="FFFFFF"/>
                                </w:tcPr>
                                <w:p w14:paraId="648009FB" w14:textId="77777777" w:rsidR="000B7602" w:rsidRPr="007B0655" w:rsidRDefault="000B7602" w:rsidP="00F147D4">
                                  <w:pPr>
                                    <w:jc w:val="center"/>
                                    <w:rPr>
                                      <w:rFonts w:ascii="Arial" w:hAnsi="Arial" w:cs="Arial"/>
                                      <w:b/>
                                      <w:sz w:val="9"/>
                                      <w:szCs w:val="9"/>
                                    </w:rPr>
                                  </w:pPr>
                                </w:p>
                              </w:tc>
                              <w:tc>
                                <w:tcPr>
                                  <w:tcW w:w="270" w:type="dxa"/>
                                  <w:tcBorders>
                                    <w:top w:val="nil"/>
                                    <w:left w:val="nil"/>
                                    <w:bottom w:val="nil"/>
                                    <w:right w:val="nil"/>
                                  </w:tcBorders>
                                  <w:shd w:val="clear" w:color="auto" w:fill="FFFFFF"/>
                                </w:tcPr>
                                <w:p w14:paraId="1F0BC65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177</w:t>
                                  </w:r>
                                </w:p>
                              </w:tc>
                              <w:tc>
                                <w:tcPr>
                                  <w:tcW w:w="846" w:type="dxa"/>
                                  <w:tcBorders>
                                    <w:top w:val="nil"/>
                                    <w:left w:val="nil"/>
                                    <w:bottom w:val="nil"/>
                                    <w:right w:val="nil"/>
                                  </w:tcBorders>
                                  <w:shd w:val="clear" w:color="auto" w:fill="FFFFFF"/>
                                </w:tcPr>
                                <w:p w14:paraId="21C5B202"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159</w:t>
                                  </w:r>
                                </w:p>
                              </w:tc>
                              <w:tc>
                                <w:tcPr>
                                  <w:tcW w:w="664" w:type="dxa"/>
                                  <w:tcBorders>
                                    <w:top w:val="nil"/>
                                    <w:left w:val="nil"/>
                                    <w:bottom w:val="nil"/>
                                    <w:right w:val="nil"/>
                                  </w:tcBorders>
                                  <w:shd w:val="clear" w:color="auto" w:fill="FFFFFF"/>
                                </w:tcPr>
                                <w:p w14:paraId="384AB07F" w14:textId="77777777" w:rsidR="000B7602" w:rsidRPr="007B0655" w:rsidRDefault="000B7602" w:rsidP="00F147D4">
                                  <w:pPr>
                                    <w:ind w:right="144"/>
                                    <w:jc w:val="center"/>
                                    <w:rPr>
                                      <w:rFonts w:ascii="Arial" w:hAnsi="Arial" w:cs="Arial"/>
                                      <w:b/>
                                      <w:sz w:val="9"/>
                                      <w:szCs w:val="9"/>
                                    </w:rPr>
                                  </w:pPr>
                                  <w:r>
                                    <w:rPr>
                                      <w:rFonts w:ascii="Arial" w:hAnsi="Arial" w:cs="Arial"/>
                                      <w:b/>
                                      <w:bCs/>
                                      <w:sz w:val="9"/>
                                      <w:szCs w:val="9"/>
                                      <w:lang w:val="hu"/>
                                    </w:rPr>
                                    <w:t>123</w:t>
                                  </w:r>
                                </w:p>
                              </w:tc>
                              <w:tc>
                                <w:tcPr>
                                  <w:tcW w:w="560" w:type="dxa"/>
                                  <w:tcBorders>
                                    <w:top w:val="nil"/>
                                    <w:left w:val="nil"/>
                                    <w:bottom w:val="nil"/>
                                    <w:right w:val="nil"/>
                                  </w:tcBorders>
                                  <w:shd w:val="clear" w:color="auto" w:fill="FFFFFF"/>
                                </w:tcPr>
                                <w:p w14:paraId="2461D3B3"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96</w:t>
                                  </w:r>
                                </w:p>
                              </w:tc>
                              <w:tc>
                                <w:tcPr>
                                  <w:tcW w:w="648" w:type="dxa"/>
                                  <w:tcBorders>
                                    <w:top w:val="nil"/>
                                    <w:left w:val="nil"/>
                                    <w:bottom w:val="nil"/>
                                    <w:right w:val="nil"/>
                                  </w:tcBorders>
                                  <w:shd w:val="clear" w:color="auto" w:fill="FFFFFF"/>
                                </w:tcPr>
                                <w:p w14:paraId="58035284"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96</w:t>
                                  </w:r>
                                </w:p>
                              </w:tc>
                              <w:tc>
                                <w:tcPr>
                                  <w:tcW w:w="623" w:type="dxa"/>
                                  <w:tcBorders>
                                    <w:top w:val="nil"/>
                                    <w:left w:val="nil"/>
                                    <w:bottom w:val="nil"/>
                                    <w:right w:val="nil"/>
                                  </w:tcBorders>
                                  <w:shd w:val="clear" w:color="auto" w:fill="FFFFFF"/>
                                </w:tcPr>
                                <w:p w14:paraId="12817FA7" w14:textId="77777777" w:rsidR="000B7602" w:rsidRPr="007B0655" w:rsidRDefault="000B7602" w:rsidP="00F147D4">
                                  <w:pPr>
                                    <w:ind w:left="144"/>
                                    <w:jc w:val="center"/>
                                    <w:rPr>
                                      <w:rFonts w:ascii="Arial" w:hAnsi="Arial" w:cs="Arial"/>
                                      <w:b/>
                                      <w:sz w:val="9"/>
                                      <w:szCs w:val="9"/>
                                    </w:rPr>
                                  </w:pPr>
                                  <w:r>
                                    <w:rPr>
                                      <w:rFonts w:ascii="Arial" w:hAnsi="Arial" w:cs="Arial"/>
                                      <w:b/>
                                      <w:bCs/>
                                      <w:sz w:val="9"/>
                                      <w:szCs w:val="9"/>
                                      <w:lang w:val="hu"/>
                                    </w:rPr>
                                    <w:t>84</w:t>
                                  </w:r>
                                </w:p>
                              </w:tc>
                            </w:tr>
                          </w:tbl>
                          <w:p w14:paraId="745FAB49" w14:textId="77777777" w:rsidR="000B7602" w:rsidRPr="007B0655" w:rsidRDefault="000B7602" w:rsidP="00F147D4">
                            <w:pPr>
                              <w:rPr>
                                <w:rFonts w:ascii="Arial" w:hAnsi="Arial" w:cs="Arial"/>
                                <w:b/>
                                <w:sz w:val="5"/>
                                <w:szCs w:val="1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CE6315F" id="_x0000_s1056" type="#_x0000_t202" style="position:absolute;margin-left:9.35pt;margin-top:150.55pt;width:425.75pt;height:23.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" fillcolor="window" stroked="f" strokeweight=".5pt">
                <v:textbox style="mso-fit-shape-to-text:t" inset="0,0,0,0">
                  <w:txbxContent>
                    <w:tbl>
                      <w:tblPr>
                        <w:tblW w:w="0" w:type="auto"/>
                        <w:tblLayout w:type="fixed"/>
                        <w:tblCellMar>
                          <w:left w:w="0" w:type="dxa"/>
                          <w:right w:w="0" w:type="dxa"/>
                        </w:tblCellMar>
                        <w:tblLook w:val="0000" w:firstRow="0" w:lastRow="0" w:firstColumn="0" w:lastColumn="0" w:noHBand="0" w:noVBand="0"/>
                      </w:tblPr>
                      <w:tblGrid>
                        <w:gridCol w:w="628"/>
                        <w:gridCol w:w="465"/>
                        <w:gridCol w:w="523"/>
                        <w:gridCol w:w="657"/>
                        <w:gridCol w:w="604"/>
                        <w:gridCol w:w="587"/>
                        <w:gridCol w:w="581"/>
                        <w:gridCol w:w="725"/>
                        <w:gridCol w:w="270"/>
                        <w:gridCol w:w="846"/>
                        <w:gridCol w:w="664"/>
                        <w:gridCol w:w="560"/>
                        <w:gridCol w:w="648"/>
                        <w:gridCol w:w="623"/>
                      </w:tblGrid>
                      <w:tr w:rsidR="000B7602" w:rsidRPr="007B0655" w14:paraId="12B57798" w14:textId="77777777" w:rsidTr="00F147D4">
                        <w:trPr>
                          <w:trHeight w:val="177"/>
                        </w:trPr>
                        <w:tc>
                          <w:tcPr>
                            <w:tcW w:w="628" w:type="dxa"/>
                            <w:tcBorders>
                              <w:top w:val="nil"/>
                              <w:left w:val="nil"/>
                              <w:bottom w:val="nil"/>
                              <w:right w:val="nil"/>
                            </w:tcBorders>
                            <w:shd w:val="clear" w:color="auto" w:fill="FFFFFF"/>
                            <w:vAlign w:val="bottom"/>
                          </w:tcPr>
                          <w:p w14:paraId="69B5C5BF" w14:textId="77777777" w:rsidR="000B7602" w:rsidRPr="007B0655" w:rsidRDefault="000B7602" w:rsidP="00F147D4">
                            <w:pPr>
                              <w:jc w:val="right"/>
                              <w:rPr>
                                <w:rFonts w:ascii="Arial" w:hAnsi="Arial" w:cs="Arial"/>
                                <w:sz w:val="9"/>
                                <w:szCs w:val="9"/>
                              </w:rPr>
                            </w:pPr>
                            <w:r>
                              <w:rPr>
                                <w:rFonts w:ascii="Arial" w:hAnsi="Arial" w:cs="Arial"/>
                                <w:sz w:val="9"/>
                                <w:szCs w:val="9"/>
                                <w:lang w:val="hu"/>
                              </w:rPr>
                              <w:t>Betegek száma, tafamidisz</w:t>
                            </w:r>
                          </w:p>
                        </w:tc>
                        <w:tc>
                          <w:tcPr>
                            <w:tcW w:w="465" w:type="dxa"/>
                            <w:tcBorders>
                              <w:top w:val="nil"/>
                              <w:left w:val="nil"/>
                              <w:bottom w:val="nil"/>
                              <w:right w:val="nil"/>
                            </w:tcBorders>
                            <w:shd w:val="clear" w:color="auto" w:fill="FFFFFF"/>
                            <w:vAlign w:val="bottom"/>
                          </w:tcPr>
                          <w:p w14:paraId="7D7023EC"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264</w:t>
                            </w:r>
                          </w:p>
                        </w:tc>
                        <w:tc>
                          <w:tcPr>
                            <w:tcW w:w="523" w:type="dxa"/>
                            <w:tcBorders>
                              <w:top w:val="nil"/>
                              <w:left w:val="nil"/>
                              <w:bottom w:val="nil"/>
                              <w:right w:val="nil"/>
                            </w:tcBorders>
                            <w:shd w:val="clear" w:color="auto" w:fill="FFFFFF"/>
                            <w:vAlign w:val="bottom"/>
                          </w:tcPr>
                          <w:p w14:paraId="521F1862"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233</w:t>
                            </w:r>
                          </w:p>
                        </w:tc>
                        <w:tc>
                          <w:tcPr>
                            <w:tcW w:w="657" w:type="dxa"/>
                            <w:tcBorders>
                              <w:top w:val="nil"/>
                              <w:left w:val="nil"/>
                              <w:bottom w:val="nil"/>
                              <w:right w:val="nil"/>
                            </w:tcBorders>
                            <w:shd w:val="clear" w:color="auto" w:fill="FFFFFF"/>
                            <w:vAlign w:val="bottom"/>
                          </w:tcPr>
                          <w:p w14:paraId="0DF746F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216</w:t>
                            </w:r>
                          </w:p>
                        </w:tc>
                        <w:tc>
                          <w:tcPr>
                            <w:tcW w:w="604" w:type="dxa"/>
                            <w:tcBorders>
                              <w:top w:val="nil"/>
                              <w:left w:val="nil"/>
                              <w:bottom w:val="nil"/>
                              <w:right w:val="nil"/>
                            </w:tcBorders>
                            <w:shd w:val="clear" w:color="auto" w:fill="FFFFFF"/>
                            <w:vAlign w:val="bottom"/>
                          </w:tcPr>
                          <w:p w14:paraId="626B1427"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193</w:t>
                            </w:r>
                          </w:p>
                        </w:tc>
                        <w:tc>
                          <w:tcPr>
                            <w:tcW w:w="587" w:type="dxa"/>
                            <w:tcBorders>
                              <w:top w:val="nil"/>
                              <w:left w:val="nil"/>
                              <w:bottom w:val="nil"/>
                              <w:right w:val="nil"/>
                            </w:tcBorders>
                            <w:shd w:val="clear" w:color="auto" w:fill="FFFFFF"/>
                            <w:vAlign w:val="bottom"/>
                          </w:tcPr>
                          <w:p w14:paraId="40F0F781"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163</w:t>
                            </w:r>
                          </w:p>
                        </w:tc>
                        <w:tc>
                          <w:tcPr>
                            <w:tcW w:w="581" w:type="dxa"/>
                            <w:tcBorders>
                              <w:top w:val="nil"/>
                              <w:left w:val="nil"/>
                              <w:bottom w:val="nil"/>
                              <w:right w:val="nil"/>
                            </w:tcBorders>
                            <w:shd w:val="clear" w:color="auto" w:fill="FFFFFF"/>
                            <w:vAlign w:val="bottom"/>
                          </w:tcPr>
                          <w:p w14:paraId="7753F9C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155</w:t>
                            </w:r>
                          </w:p>
                        </w:tc>
                        <w:tc>
                          <w:tcPr>
                            <w:tcW w:w="725" w:type="dxa"/>
                            <w:tcBorders>
                              <w:top w:val="nil"/>
                              <w:left w:val="nil"/>
                              <w:bottom w:val="nil"/>
                              <w:right w:val="nil"/>
                            </w:tcBorders>
                            <w:shd w:val="clear" w:color="auto" w:fill="FFFFFF"/>
                            <w:vAlign w:val="bottom"/>
                          </w:tcPr>
                          <w:p w14:paraId="6BA37441" w14:textId="77777777" w:rsidR="000B7602" w:rsidRPr="007B0655" w:rsidRDefault="000B7602" w:rsidP="00F147D4">
                            <w:pPr>
                              <w:jc w:val="center"/>
                              <w:rPr>
                                <w:rFonts w:ascii="Arial" w:hAnsi="Arial" w:cs="Arial"/>
                                <w:b/>
                                <w:sz w:val="9"/>
                                <w:szCs w:val="9"/>
                              </w:rPr>
                            </w:pPr>
                          </w:p>
                        </w:tc>
                        <w:tc>
                          <w:tcPr>
                            <w:tcW w:w="270" w:type="dxa"/>
                            <w:tcBorders>
                              <w:top w:val="nil"/>
                              <w:left w:val="nil"/>
                              <w:bottom w:val="nil"/>
                              <w:right w:val="nil"/>
                            </w:tcBorders>
                            <w:shd w:val="clear" w:color="auto" w:fill="FFFFFF"/>
                            <w:vAlign w:val="bottom"/>
                          </w:tcPr>
                          <w:p w14:paraId="78AFDDC4"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264</w:t>
                            </w:r>
                          </w:p>
                        </w:tc>
                        <w:tc>
                          <w:tcPr>
                            <w:tcW w:w="846" w:type="dxa"/>
                            <w:tcBorders>
                              <w:top w:val="nil"/>
                              <w:left w:val="nil"/>
                              <w:bottom w:val="nil"/>
                              <w:right w:val="nil"/>
                            </w:tcBorders>
                            <w:shd w:val="clear" w:color="auto" w:fill="FFFFFF"/>
                            <w:vAlign w:val="bottom"/>
                          </w:tcPr>
                          <w:p w14:paraId="0DDBA7A9"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241</w:t>
                            </w:r>
                          </w:p>
                        </w:tc>
                        <w:tc>
                          <w:tcPr>
                            <w:tcW w:w="664" w:type="dxa"/>
                            <w:tcBorders>
                              <w:top w:val="nil"/>
                              <w:left w:val="nil"/>
                              <w:bottom w:val="nil"/>
                              <w:right w:val="nil"/>
                            </w:tcBorders>
                            <w:shd w:val="clear" w:color="auto" w:fill="FFFFFF"/>
                            <w:vAlign w:val="bottom"/>
                          </w:tcPr>
                          <w:p w14:paraId="3EBBB0D2" w14:textId="77777777" w:rsidR="000B7602" w:rsidRPr="007B0655" w:rsidRDefault="000B7602" w:rsidP="00F147D4">
                            <w:pPr>
                              <w:ind w:right="144"/>
                              <w:jc w:val="center"/>
                              <w:rPr>
                                <w:rFonts w:ascii="Arial" w:hAnsi="Arial" w:cs="Arial"/>
                                <w:b/>
                                <w:sz w:val="9"/>
                                <w:szCs w:val="9"/>
                              </w:rPr>
                            </w:pPr>
                            <w:r>
                              <w:rPr>
                                <w:rFonts w:ascii="Arial" w:hAnsi="Arial" w:cs="Arial"/>
                                <w:b/>
                                <w:bCs/>
                                <w:sz w:val="9"/>
                                <w:szCs w:val="9"/>
                                <w:lang w:val="hu"/>
                              </w:rPr>
                              <w:t>221</w:t>
                            </w:r>
                          </w:p>
                        </w:tc>
                        <w:tc>
                          <w:tcPr>
                            <w:tcW w:w="560" w:type="dxa"/>
                            <w:tcBorders>
                              <w:top w:val="nil"/>
                              <w:left w:val="nil"/>
                              <w:bottom w:val="nil"/>
                              <w:right w:val="nil"/>
                            </w:tcBorders>
                            <w:shd w:val="clear" w:color="auto" w:fill="FFFFFF"/>
                            <w:vAlign w:val="bottom"/>
                          </w:tcPr>
                          <w:p w14:paraId="417B4B7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201</w:t>
                            </w:r>
                          </w:p>
                        </w:tc>
                        <w:tc>
                          <w:tcPr>
                            <w:tcW w:w="648" w:type="dxa"/>
                            <w:tcBorders>
                              <w:top w:val="nil"/>
                              <w:left w:val="nil"/>
                              <w:bottom w:val="nil"/>
                              <w:right w:val="nil"/>
                            </w:tcBorders>
                            <w:shd w:val="clear" w:color="auto" w:fill="FFFFFF"/>
                            <w:vAlign w:val="bottom"/>
                          </w:tcPr>
                          <w:p w14:paraId="320C0D7F"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181</w:t>
                            </w:r>
                          </w:p>
                        </w:tc>
                        <w:tc>
                          <w:tcPr>
                            <w:tcW w:w="623" w:type="dxa"/>
                            <w:tcBorders>
                              <w:top w:val="nil"/>
                              <w:left w:val="nil"/>
                              <w:bottom w:val="nil"/>
                              <w:right w:val="nil"/>
                            </w:tcBorders>
                            <w:shd w:val="clear" w:color="auto" w:fill="FFFFFF"/>
                            <w:vAlign w:val="bottom"/>
                          </w:tcPr>
                          <w:p w14:paraId="136E8A1F" w14:textId="77777777" w:rsidR="000B7602" w:rsidRPr="007B0655" w:rsidRDefault="000B7602" w:rsidP="00F147D4">
                            <w:pPr>
                              <w:ind w:left="144"/>
                              <w:jc w:val="center"/>
                              <w:rPr>
                                <w:rFonts w:ascii="Arial" w:hAnsi="Arial" w:cs="Arial"/>
                                <w:b/>
                                <w:sz w:val="9"/>
                                <w:szCs w:val="9"/>
                              </w:rPr>
                            </w:pPr>
                            <w:r>
                              <w:rPr>
                                <w:rFonts w:ascii="Arial" w:hAnsi="Arial" w:cs="Arial"/>
                                <w:b/>
                                <w:bCs/>
                                <w:sz w:val="9"/>
                                <w:szCs w:val="9"/>
                                <w:lang w:val="hu"/>
                              </w:rPr>
                              <w:t>170</w:t>
                            </w:r>
                          </w:p>
                        </w:tc>
                      </w:tr>
                      <w:tr w:rsidR="000B7602" w:rsidRPr="007B0655" w14:paraId="0D0ADA26" w14:textId="77777777" w:rsidTr="00F147D4">
                        <w:trPr>
                          <w:trHeight w:val="69"/>
                        </w:trPr>
                        <w:tc>
                          <w:tcPr>
                            <w:tcW w:w="628" w:type="dxa"/>
                            <w:tcBorders>
                              <w:top w:val="nil"/>
                              <w:left w:val="nil"/>
                              <w:bottom w:val="nil"/>
                              <w:right w:val="nil"/>
                            </w:tcBorders>
                            <w:shd w:val="clear" w:color="auto" w:fill="FFFFFF"/>
                          </w:tcPr>
                          <w:p w14:paraId="56B9BBC3" w14:textId="77777777" w:rsidR="000B7602" w:rsidRPr="007B0655" w:rsidRDefault="000B7602" w:rsidP="00F147D4">
                            <w:pPr>
                              <w:jc w:val="right"/>
                              <w:rPr>
                                <w:rFonts w:ascii="Arial" w:hAnsi="Arial" w:cs="Arial"/>
                                <w:sz w:val="9"/>
                                <w:szCs w:val="9"/>
                              </w:rPr>
                            </w:pPr>
                            <w:r>
                              <w:rPr>
                                <w:rFonts w:ascii="Arial" w:hAnsi="Arial" w:cs="Arial"/>
                                <w:sz w:val="9"/>
                                <w:szCs w:val="9"/>
                                <w:lang w:val="hu"/>
                              </w:rPr>
                              <w:t>Placebo</w:t>
                            </w:r>
                          </w:p>
                        </w:tc>
                        <w:tc>
                          <w:tcPr>
                            <w:tcW w:w="465" w:type="dxa"/>
                            <w:tcBorders>
                              <w:top w:val="nil"/>
                              <w:left w:val="nil"/>
                              <w:bottom w:val="nil"/>
                              <w:right w:val="nil"/>
                            </w:tcBorders>
                            <w:shd w:val="clear" w:color="auto" w:fill="FFFFFF"/>
                          </w:tcPr>
                          <w:p w14:paraId="2E6514D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177</w:t>
                            </w:r>
                          </w:p>
                        </w:tc>
                        <w:tc>
                          <w:tcPr>
                            <w:tcW w:w="523" w:type="dxa"/>
                            <w:tcBorders>
                              <w:top w:val="nil"/>
                              <w:left w:val="nil"/>
                              <w:bottom w:val="nil"/>
                              <w:right w:val="nil"/>
                            </w:tcBorders>
                            <w:shd w:val="clear" w:color="auto" w:fill="FFFFFF"/>
                          </w:tcPr>
                          <w:p w14:paraId="76DE20C6"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147</w:t>
                            </w:r>
                          </w:p>
                        </w:tc>
                        <w:tc>
                          <w:tcPr>
                            <w:tcW w:w="657" w:type="dxa"/>
                            <w:tcBorders>
                              <w:top w:val="nil"/>
                              <w:left w:val="nil"/>
                              <w:bottom w:val="nil"/>
                              <w:right w:val="nil"/>
                            </w:tcBorders>
                            <w:shd w:val="clear" w:color="auto" w:fill="FFFFFF"/>
                          </w:tcPr>
                          <w:p w14:paraId="429C3880"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136</w:t>
                            </w:r>
                          </w:p>
                        </w:tc>
                        <w:tc>
                          <w:tcPr>
                            <w:tcW w:w="604" w:type="dxa"/>
                            <w:tcBorders>
                              <w:top w:val="nil"/>
                              <w:left w:val="nil"/>
                              <w:bottom w:val="nil"/>
                              <w:right w:val="nil"/>
                            </w:tcBorders>
                            <w:shd w:val="clear" w:color="auto" w:fill="FFFFFF"/>
                          </w:tcPr>
                          <w:p w14:paraId="7E3067FA"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111</w:t>
                            </w:r>
                          </w:p>
                        </w:tc>
                        <w:tc>
                          <w:tcPr>
                            <w:tcW w:w="587" w:type="dxa"/>
                            <w:tcBorders>
                              <w:top w:val="nil"/>
                              <w:left w:val="nil"/>
                              <w:bottom w:val="nil"/>
                              <w:right w:val="nil"/>
                            </w:tcBorders>
                            <w:shd w:val="clear" w:color="auto" w:fill="FFFFFF"/>
                          </w:tcPr>
                          <w:p w14:paraId="2211EE17"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85</w:t>
                            </w:r>
                          </w:p>
                        </w:tc>
                        <w:tc>
                          <w:tcPr>
                            <w:tcW w:w="581" w:type="dxa"/>
                            <w:tcBorders>
                              <w:top w:val="nil"/>
                              <w:left w:val="nil"/>
                              <w:bottom w:val="nil"/>
                              <w:right w:val="nil"/>
                            </w:tcBorders>
                            <w:shd w:val="clear" w:color="auto" w:fill="FFFFFF"/>
                          </w:tcPr>
                          <w:p w14:paraId="24E79D08"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70</w:t>
                            </w:r>
                          </w:p>
                        </w:tc>
                        <w:tc>
                          <w:tcPr>
                            <w:tcW w:w="725" w:type="dxa"/>
                            <w:tcBorders>
                              <w:top w:val="nil"/>
                              <w:left w:val="nil"/>
                              <w:bottom w:val="nil"/>
                              <w:right w:val="nil"/>
                            </w:tcBorders>
                            <w:shd w:val="clear" w:color="auto" w:fill="FFFFFF"/>
                          </w:tcPr>
                          <w:p w14:paraId="648009FB" w14:textId="77777777" w:rsidR="000B7602" w:rsidRPr="007B0655" w:rsidRDefault="000B7602" w:rsidP="00F147D4">
                            <w:pPr>
                              <w:jc w:val="center"/>
                              <w:rPr>
                                <w:rFonts w:ascii="Arial" w:hAnsi="Arial" w:cs="Arial"/>
                                <w:b/>
                                <w:sz w:val="9"/>
                                <w:szCs w:val="9"/>
                              </w:rPr>
                            </w:pPr>
                          </w:p>
                        </w:tc>
                        <w:tc>
                          <w:tcPr>
                            <w:tcW w:w="270" w:type="dxa"/>
                            <w:tcBorders>
                              <w:top w:val="nil"/>
                              <w:left w:val="nil"/>
                              <w:bottom w:val="nil"/>
                              <w:right w:val="nil"/>
                            </w:tcBorders>
                            <w:shd w:val="clear" w:color="auto" w:fill="FFFFFF"/>
                          </w:tcPr>
                          <w:p w14:paraId="1F0BC65D"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177</w:t>
                            </w:r>
                          </w:p>
                        </w:tc>
                        <w:tc>
                          <w:tcPr>
                            <w:tcW w:w="846" w:type="dxa"/>
                            <w:tcBorders>
                              <w:top w:val="nil"/>
                              <w:left w:val="nil"/>
                              <w:bottom w:val="nil"/>
                              <w:right w:val="nil"/>
                            </w:tcBorders>
                            <w:shd w:val="clear" w:color="auto" w:fill="FFFFFF"/>
                          </w:tcPr>
                          <w:p w14:paraId="21C5B202"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159</w:t>
                            </w:r>
                          </w:p>
                        </w:tc>
                        <w:tc>
                          <w:tcPr>
                            <w:tcW w:w="664" w:type="dxa"/>
                            <w:tcBorders>
                              <w:top w:val="nil"/>
                              <w:left w:val="nil"/>
                              <w:bottom w:val="nil"/>
                              <w:right w:val="nil"/>
                            </w:tcBorders>
                            <w:shd w:val="clear" w:color="auto" w:fill="FFFFFF"/>
                          </w:tcPr>
                          <w:p w14:paraId="384AB07F" w14:textId="77777777" w:rsidR="000B7602" w:rsidRPr="007B0655" w:rsidRDefault="000B7602" w:rsidP="00F147D4">
                            <w:pPr>
                              <w:ind w:right="144"/>
                              <w:jc w:val="center"/>
                              <w:rPr>
                                <w:rFonts w:ascii="Arial" w:hAnsi="Arial" w:cs="Arial"/>
                                <w:b/>
                                <w:sz w:val="9"/>
                                <w:szCs w:val="9"/>
                              </w:rPr>
                            </w:pPr>
                            <w:r>
                              <w:rPr>
                                <w:rFonts w:ascii="Arial" w:hAnsi="Arial" w:cs="Arial"/>
                                <w:b/>
                                <w:bCs/>
                                <w:sz w:val="9"/>
                                <w:szCs w:val="9"/>
                                <w:lang w:val="hu"/>
                              </w:rPr>
                              <w:t>123</w:t>
                            </w:r>
                          </w:p>
                        </w:tc>
                        <w:tc>
                          <w:tcPr>
                            <w:tcW w:w="560" w:type="dxa"/>
                            <w:tcBorders>
                              <w:top w:val="nil"/>
                              <w:left w:val="nil"/>
                              <w:bottom w:val="nil"/>
                              <w:right w:val="nil"/>
                            </w:tcBorders>
                            <w:shd w:val="clear" w:color="auto" w:fill="FFFFFF"/>
                          </w:tcPr>
                          <w:p w14:paraId="2461D3B3"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96</w:t>
                            </w:r>
                          </w:p>
                        </w:tc>
                        <w:tc>
                          <w:tcPr>
                            <w:tcW w:w="648" w:type="dxa"/>
                            <w:tcBorders>
                              <w:top w:val="nil"/>
                              <w:left w:val="nil"/>
                              <w:bottom w:val="nil"/>
                              <w:right w:val="nil"/>
                            </w:tcBorders>
                            <w:shd w:val="clear" w:color="auto" w:fill="FFFFFF"/>
                          </w:tcPr>
                          <w:p w14:paraId="58035284" w14:textId="77777777" w:rsidR="000B7602" w:rsidRPr="007B0655" w:rsidRDefault="000B7602" w:rsidP="00F147D4">
                            <w:pPr>
                              <w:jc w:val="center"/>
                              <w:rPr>
                                <w:rFonts w:ascii="Arial" w:hAnsi="Arial" w:cs="Arial"/>
                                <w:b/>
                                <w:sz w:val="9"/>
                                <w:szCs w:val="9"/>
                              </w:rPr>
                            </w:pPr>
                            <w:r>
                              <w:rPr>
                                <w:rFonts w:ascii="Arial" w:hAnsi="Arial" w:cs="Arial"/>
                                <w:b/>
                                <w:bCs/>
                                <w:sz w:val="9"/>
                                <w:szCs w:val="9"/>
                                <w:lang w:val="hu"/>
                              </w:rPr>
                              <w:t>96</w:t>
                            </w:r>
                          </w:p>
                        </w:tc>
                        <w:tc>
                          <w:tcPr>
                            <w:tcW w:w="623" w:type="dxa"/>
                            <w:tcBorders>
                              <w:top w:val="nil"/>
                              <w:left w:val="nil"/>
                              <w:bottom w:val="nil"/>
                              <w:right w:val="nil"/>
                            </w:tcBorders>
                            <w:shd w:val="clear" w:color="auto" w:fill="FFFFFF"/>
                          </w:tcPr>
                          <w:p w14:paraId="12817FA7" w14:textId="77777777" w:rsidR="000B7602" w:rsidRPr="007B0655" w:rsidRDefault="000B7602" w:rsidP="00F147D4">
                            <w:pPr>
                              <w:ind w:left="144"/>
                              <w:jc w:val="center"/>
                              <w:rPr>
                                <w:rFonts w:ascii="Arial" w:hAnsi="Arial" w:cs="Arial"/>
                                <w:b/>
                                <w:sz w:val="9"/>
                                <w:szCs w:val="9"/>
                              </w:rPr>
                            </w:pPr>
                            <w:r>
                              <w:rPr>
                                <w:rFonts w:ascii="Arial" w:hAnsi="Arial" w:cs="Arial"/>
                                <w:b/>
                                <w:bCs/>
                                <w:sz w:val="9"/>
                                <w:szCs w:val="9"/>
                                <w:lang w:val="hu"/>
                              </w:rPr>
                              <w:t>84</w:t>
                            </w:r>
                          </w:p>
                        </w:tc>
                      </w:tr>
                    </w:tbl>
                    <w:p w14:paraId="745FAB49" w14:textId="77777777" w:rsidR="000B7602" w:rsidRPr="007B0655" w:rsidRDefault="000B7602" w:rsidP="00F147D4">
                      <w:pPr>
                        <w:rPr>
                          <w:rFonts w:ascii="Arial" w:hAnsi="Arial" w:cs="Arial"/>
                          <w:b/>
                          <w:sz w:val="5"/>
                          <w:szCs w:val="11"/>
                        </w:rPr>
                      </w:pPr>
                    </w:p>
                  </w:txbxContent>
                </v:textbox>
              </v:shape>
            </w:pict>
          </mc:Fallback>
        </mc:AlternateContent>
      </w:r>
    </w:p>
    <w:p w14:paraId="5EB6443D" w14:textId="5B184C7C" w:rsidR="00F147D4" w:rsidRPr="00180FB0" w:rsidRDefault="006B300C" w:rsidP="00F147D4">
      <w:pPr>
        <w:rPr>
          <w:color w:val="000000"/>
          <w:szCs w:val="22"/>
          <w:lang w:val="hu"/>
        </w:rPr>
      </w:pPr>
      <w:r>
        <w:rPr>
          <w:noProof/>
          <w:color w:val="000000"/>
          <w:lang w:eastAsia="hu-HU"/>
        </w:rPr>
        <mc:AlternateContent>
          <mc:Choice Requires="wps">
            <w:drawing>
              <wp:anchor distT="0" distB="0" distL="114300" distR="114300" simplePos="0" relativeHeight="251655680" behindDoc="0" locked="0" layoutInCell="1" allowOverlap="1" wp14:anchorId="1600D5CB" wp14:editId="2719338F">
                <wp:simplePos x="0" y="0"/>
                <wp:positionH relativeFrom="column">
                  <wp:posOffset>208915</wp:posOffset>
                </wp:positionH>
                <wp:positionV relativeFrom="paragraph">
                  <wp:posOffset>2430145</wp:posOffset>
                </wp:positionV>
                <wp:extent cx="3733800" cy="38481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733800" cy="384810"/>
                        </a:xfrm>
                        <a:prstGeom prst="rect">
                          <a:avLst/>
                        </a:prstGeom>
                        <a:solidFill>
                          <a:sysClr val="window" lastClr="FFFFFF"/>
                        </a:solidFill>
                        <a:ln w="6350">
                          <a:noFill/>
                        </a:ln>
                        <a:effectLst/>
                      </wps:spPr>
                      <wps:txbx>
                        <w:txbxContent>
                          <w:p w14:paraId="11BAED4A" w14:textId="77777777" w:rsidR="000B7602" w:rsidRDefault="000B7602" w:rsidP="00F147D4">
                            <w:pPr>
                              <w:jc w:val="right"/>
                              <w:rPr>
                                <w:rFonts w:ascii="Arial" w:hAnsi="Arial" w:cs="Arial"/>
                                <w:sz w:val="13"/>
                                <w:szCs w:val="11"/>
                              </w:rPr>
                            </w:pPr>
                          </w:p>
                          <w:p w14:paraId="4B2DF604" w14:textId="77777777" w:rsidR="000B7602" w:rsidRDefault="000B7602" w:rsidP="00F147D4">
                            <w:pPr>
                              <w:jc w:val="right"/>
                              <w:rPr>
                                <w:rFonts w:ascii="Arial" w:hAnsi="Arial" w:cs="Arial"/>
                                <w:sz w:val="13"/>
                                <w:szCs w:val="11"/>
                              </w:rPr>
                            </w:pPr>
                          </w:p>
                          <w:p w14:paraId="3D43D1E4" w14:textId="77777777" w:rsidR="000B7602" w:rsidRDefault="000B7602" w:rsidP="00F147D4">
                            <w:pPr>
                              <w:jc w:val="right"/>
                              <w:rPr>
                                <w:rFonts w:ascii="Arial" w:hAnsi="Arial" w:cs="Arial"/>
                                <w:sz w:val="13"/>
                                <w:szCs w:val="11"/>
                              </w:rPr>
                            </w:pPr>
                            <w:r>
                              <w:rPr>
                                <w:rFonts w:ascii="Arial" w:hAnsi="Arial" w:cs="Arial"/>
                                <w:sz w:val="13"/>
                                <w:szCs w:val="11"/>
                                <w:lang w:val="hu"/>
                              </w:rPr>
                              <w:t>-80 – -71</w:t>
                            </w:r>
                          </w:p>
                          <w:p w14:paraId="6DD7FAE1" w14:textId="77777777" w:rsidR="000B7602" w:rsidRDefault="000B7602" w:rsidP="00F147D4">
                            <w:pPr>
                              <w:jc w:val="right"/>
                              <w:rPr>
                                <w:rFonts w:ascii="Arial" w:hAnsi="Arial" w:cs="Arial"/>
                                <w:sz w:val="13"/>
                                <w:szCs w:val="11"/>
                              </w:rPr>
                            </w:pPr>
                          </w:p>
                          <w:p w14:paraId="11C08EE4" w14:textId="77777777" w:rsidR="000B7602" w:rsidRPr="00971A77" w:rsidRDefault="000B7602" w:rsidP="00F147D4">
                            <w:pPr>
                              <w:jc w:val="right"/>
                              <w:rPr>
                                <w:rFonts w:ascii="Arial" w:hAnsi="Arial" w:cs="Arial"/>
                                <w:sz w:val="5"/>
                                <w:szCs w:val="11"/>
                              </w:rPr>
                            </w:pPr>
                          </w:p>
                          <w:p w14:paraId="23366BC4" w14:textId="77777777" w:rsidR="000B7602" w:rsidRDefault="000B7602" w:rsidP="00F147D4">
                            <w:pPr>
                              <w:jc w:val="right"/>
                              <w:rPr>
                                <w:rFonts w:ascii="Arial" w:hAnsi="Arial" w:cs="Arial"/>
                                <w:sz w:val="13"/>
                                <w:szCs w:val="11"/>
                              </w:rPr>
                            </w:pPr>
                            <w:r>
                              <w:rPr>
                                <w:rFonts w:ascii="Arial" w:hAnsi="Arial" w:cs="Arial"/>
                                <w:sz w:val="13"/>
                                <w:szCs w:val="11"/>
                                <w:lang w:val="hu"/>
                              </w:rPr>
                              <w:t>-70 – -61</w:t>
                            </w:r>
                          </w:p>
                          <w:p w14:paraId="79D0F4BF" w14:textId="77777777" w:rsidR="000B7602" w:rsidRDefault="000B7602" w:rsidP="00F147D4">
                            <w:pPr>
                              <w:jc w:val="right"/>
                              <w:rPr>
                                <w:rFonts w:ascii="Arial" w:hAnsi="Arial" w:cs="Arial"/>
                                <w:sz w:val="13"/>
                                <w:szCs w:val="11"/>
                              </w:rPr>
                            </w:pPr>
                          </w:p>
                          <w:p w14:paraId="604A4C94" w14:textId="77777777" w:rsidR="000B7602" w:rsidRPr="00971A77" w:rsidRDefault="000B7602" w:rsidP="00F147D4">
                            <w:pPr>
                              <w:jc w:val="right"/>
                              <w:rPr>
                                <w:rFonts w:ascii="Arial" w:hAnsi="Arial" w:cs="Arial"/>
                                <w:sz w:val="7"/>
                                <w:szCs w:val="11"/>
                              </w:rPr>
                            </w:pPr>
                          </w:p>
                          <w:p w14:paraId="1D68BA16"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-60 – -51</w:t>
                            </w:r>
                          </w:p>
                          <w:p w14:paraId="55B79C2F" w14:textId="77777777" w:rsidR="000B7602" w:rsidRDefault="000B7602" w:rsidP="00F147D4">
                            <w:pPr>
                              <w:jc w:val="right"/>
                              <w:rPr>
                                <w:rFonts w:ascii="Arial" w:hAnsi="Arial" w:cs="Arial"/>
                                <w:sz w:val="13"/>
                                <w:szCs w:val="11"/>
                              </w:rPr>
                            </w:pPr>
                          </w:p>
                          <w:p w14:paraId="7FEF87C5" w14:textId="77777777" w:rsidR="000B7602" w:rsidRPr="00971A77" w:rsidRDefault="000B7602" w:rsidP="00F147D4">
                            <w:pPr>
                              <w:jc w:val="right"/>
                              <w:rPr>
                                <w:rFonts w:ascii="Arial" w:hAnsi="Arial" w:cs="Arial"/>
                                <w:sz w:val="7"/>
                                <w:szCs w:val="11"/>
                              </w:rPr>
                            </w:pPr>
                          </w:p>
                          <w:p w14:paraId="23388276"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-50 – -41</w:t>
                            </w:r>
                          </w:p>
                          <w:p w14:paraId="49F19FF0" w14:textId="77777777" w:rsidR="000B7602" w:rsidRDefault="000B7602" w:rsidP="00F147D4">
                            <w:pPr>
                              <w:jc w:val="right"/>
                              <w:rPr>
                                <w:rFonts w:ascii="Arial" w:hAnsi="Arial" w:cs="Arial"/>
                                <w:sz w:val="13"/>
                                <w:szCs w:val="11"/>
                              </w:rPr>
                            </w:pPr>
                          </w:p>
                          <w:p w14:paraId="5591A76F" w14:textId="77777777" w:rsidR="000B7602" w:rsidRPr="00971A77" w:rsidRDefault="000B7602" w:rsidP="00F147D4">
                            <w:pPr>
                              <w:jc w:val="right"/>
                              <w:rPr>
                                <w:rFonts w:ascii="Arial" w:hAnsi="Arial" w:cs="Arial"/>
                                <w:sz w:val="9"/>
                                <w:szCs w:val="11"/>
                              </w:rPr>
                            </w:pPr>
                          </w:p>
                          <w:p w14:paraId="4FD120B8"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-40 – -31</w:t>
                            </w:r>
                          </w:p>
                          <w:p w14:paraId="24E1130E" w14:textId="77777777" w:rsidR="000B7602" w:rsidRDefault="000B7602" w:rsidP="00F147D4">
                            <w:pPr>
                              <w:jc w:val="right"/>
                              <w:rPr>
                                <w:rFonts w:ascii="Arial" w:hAnsi="Arial" w:cs="Arial"/>
                                <w:sz w:val="13"/>
                                <w:szCs w:val="11"/>
                              </w:rPr>
                            </w:pPr>
                          </w:p>
                          <w:p w14:paraId="69A4BC40" w14:textId="77777777" w:rsidR="000B7602" w:rsidRPr="00971A77" w:rsidRDefault="000B7602" w:rsidP="00F147D4">
                            <w:pPr>
                              <w:jc w:val="right"/>
                              <w:rPr>
                                <w:rFonts w:ascii="Arial" w:hAnsi="Arial" w:cs="Arial"/>
                                <w:sz w:val="5"/>
                                <w:szCs w:val="11"/>
                              </w:rPr>
                            </w:pPr>
                          </w:p>
                          <w:p w14:paraId="6FD6DDFB"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-30 – -21</w:t>
                            </w:r>
                          </w:p>
                          <w:p w14:paraId="210ED441" w14:textId="77777777" w:rsidR="000B7602" w:rsidRPr="00971A77" w:rsidRDefault="000B7602" w:rsidP="00F147D4">
                            <w:pPr>
                              <w:jc w:val="right"/>
                              <w:rPr>
                                <w:rFonts w:ascii="Arial" w:hAnsi="Arial" w:cs="Arial"/>
                                <w:sz w:val="21"/>
                                <w:szCs w:val="11"/>
                              </w:rPr>
                            </w:pPr>
                          </w:p>
                          <w:p w14:paraId="50F19502"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-20 – -11</w:t>
                            </w:r>
                          </w:p>
                          <w:p w14:paraId="5EEE4DEF" w14:textId="77777777" w:rsidR="000B7602" w:rsidRPr="00971A77" w:rsidRDefault="000B7602" w:rsidP="00F147D4">
                            <w:pPr>
                              <w:jc w:val="right"/>
                              <w:rPr>
                                <w:rFonts w:ascii="Arial" w:hAnsi="Arial" w:cs="Arial"/>
                                <w:sz w:val="19"/>
                                <w:szCs w:val="11"/>
                              </w:rPr>
                            </w:pPr>
                          </w:p>
                          <w:p w14:paraId="7730AC5A" w14:textId="77777777" w:rsidR="000B7602" w:rsidRDefault="000B7602" w:rsidP="00F147D4">
                            <w:pPr>
                              <w:jc w:val="right"/>
                              <w:rPr>
                                <w:rFonts w:ascii="Arial" w:hAnsi="Arial" w:cs="Arial"/>
                                <w:sz w:val="13"/>
                                <w:szCs w:val="11"/>
                              </w:rPr>
                            </w:pPr>
                            <w:r>
                              <w:rPr>
                                <w:rFonts w:ascii="Arial" w:hAnsi="Arial" w:cs="Arial"/>
                                <w:sz w:val="13"/>
                                <w:szCs w:val="11"/>
                                <w:lang w:val="hu"/>
                              </w:rPr>
                              <w:t>-10 – -1</w:t>
                            </w:r>
                          </w:p>
                          <w:p w14:paraId="2150F36E" w14:textId="77777777" w:rsidR="000B7602" w:rsidRPr="00971A77" w:rsidRDefault="000B7602" w:rsidP="00F147D4">
                            <w:pPr>
                              <w:jc w:val="right"/>
                              <w:rPr>
                                <w:rFonts w:ascii="Arial" w:hAnsi="Arial" w:cs="Arial"/>
                                <w:sz w:val="19"/>
                                <w:szCs w:val="11"/>
                              </w:rPr>
                            </w:pPr>
                          </w:p>
                          <w:p w14:paraId="39978AD1" w14:textId="77777777" w:rsidR="000B7602" w:rsidRDefault="000B7602" w:rsidP="00F147D4">
                            <w:pPr>
                              <w:jc w:val="right"/>
                              <w:rPr>
                                <w:rFonts w:ascii="Arial" w:hAnsi="Arial" w:cs="Arial"/>
                                <w:sz w:val="13"/>
                                <w:szCs w:val="11"/>
                              </w:rPr>
                            </w:pPr>
                            <w:r>
                              <w:rPr>
                                <w:rFonts w:ascii="Arial" w:hAnsi="Arial" w:cs="Arial"/>
                                <w:sz w:val="13"/>
                                <w:szCs w:val="11"/>
                                <w:lang w:val="hu"/>
                              </w:rPr>
                              <w:t xml:space="preserve"> 0</w:t>
                            </w:r>
                          </w:p>
                          <w:p w14:paraId="05B55530" w14:textId="77777777" w:rsidR="000B7602" w:rsidRPr="00971A77" w:rsidRDefault="000B7602" w:rsidP="00F147D4">
                            <w:pPr>
                              <w:jc w:val="right"/>
                              <w:rPr>
                                <w:rFonts w:ascii="Arial" w:hAnsi="Arial" w:cs="Arial"/>
                                <w:sz w:val="19"/>
                                <w:szCs w:val="11"/>
                              </w:rPr>
                            </w:pPr>
                          </w:p>
                          <w:p w14:paraId="1891BD13" w14:textId="77777777" w:rsidR="000B7602" w:rsidRDefault="000B7602" w:rsidP="00F147D4">
                            <w:pPr>
                              <w:jc w:val="right"/>
                              <w:rPr>
                                <w:rFonts w:ascii="Arial" w:hAnsi="Arial" w:cs="Arial"/>
                                <w:sz w:val="13"/>
                                <w:szCs w:val="11"/>
                              </w:rPr>
                            </w:pPr>
                            <w:r>
                              <w:rPr>
                                <w:rFonts w:ascii="Arial" w:hAnsi="Arial" w:cs="Arial"/>
                                <w:sz w:val="13"/>
                                <w:szCs w:val="11"/>
                                <w:lang w:val="hu"/>
                              </w:rPr>
                              <w:t>1 – 10</w:t>
                            </w:r>
                          </w:p>
                          <w:p w14:paraId="2A0F42F1" w14:textId="77777777" w:rsidR="000B7602" w:rsidRPr="00971A77" w:rsidRDefault="000B7602" w:rsidP="00F147D4">
                            <w:pPr>
                              <w:jc w:val="right"/>
                              <w:rPr>
                                <w:rFonts w:ascii="Arial" w:hAnsi="Arial" w:cs="Arial"/>
                                <w:sz w:val="5"/>
                                <w:szCs w:val="11"/>
                              </w:rPr>
                            </w:pPr>
                          </w:p>
                          <w:p w14:paraId="2687E481" w14:textId="77777777" w:rsidR="000B7602" w:rsidRDefault="000B7602" w:rsidP="00F147D4">
                            <w:pPr>
                              <w:jc w:val="right"/>
                              <w:rPr>
                                <w:rFonts w:ascii="Arial" w:hAnsi="Arial" w:cs="Arial"/>
                                <w:sz w:val="13"/>
                                <w:szCs w:val="11"/>
                              </w:rPr>
                            </w:pPr>
                          </w:p>
                          <w:p w14:paraId="4655F13E" w14:textId="77777777" w:rsidR="000B7602" w:rsidRDefault="000B7602" w:rsidP="00F147D4">
                            <w:pPr>
                              <w:jc w:val="right"/>
                              <w:rPr>
                                <w:rFonts w:ascii="Arial" w:hAnsi="Arial" w:cs="Arial"/>
                                <w:sz w:val="13"/>
                                <w:szCs w:val="11"/>
                              </w:rPr>
                            </w:pPr>
                            <w:r>
                              <w:rPr>
                                <w:rFonts w:ascii="Arial" w:hAnsi="Arial" w:cs="Arial"/>
                                <w:sz w:val="13"/>
                                <w:szCs w:val="11"/>
                                <w:lang w:val="hu"/>
                              </w:rPr>
                              <w:t>11 – 20</w:t>
                            </w:r>
                          </w:p>
                          <w:p w14:paraId="6A14C331" w14:textId="77777777" w:rsidR="000B7602" w:rsidRPr="00971A77" w:rsidRDefault="000B7602" w:rsidP="00F147D4">
                            <w:pPr>
                              <w:jc w:val="right"/>
                              <w:rPr>
                                <w:rFonts w:ascii="Arial" w:hAnsi="Arial" w:cs="Arial"/>
                                <w:sz w:val="21"/>
                                <w:szCs w:val="11"/>
                              </w:rPr>
                            </w:pPr>
                          </w:p>
                          <w:p w14:paraId="39912FAE" w14:textId="77777777" w:rsidR="000B7602" w:rsidRDefault="000B7602" w:rsidP="00F147D4">
                            <w:pPr>
                              <w:jc w:val="right"/>
                              <w:rPr>
                                <w:rFonts w:ascii="Arial" w:hAnsi="Arial" w:cs="Arial"/>
                                <w:sz w:val="13"/>
                                <w:szCs w:val="11"/>
                              </w:rPr>
                            </w:pPr>
                            <w:r>
                              <w:rPr>
                                <w:rFonts w:ascii="Arial" w:hAnsi="Arial" w:cs="Arial"/>
                                <w:sz w:val="13"/>
                                <w:szCs w:val="11"/>
                                <w:lang w:val="hu"/>
                              </w:rPr>
                              <w:t>21 – 30</w:t>
                            </w:r>
                          </w:p>
                          <w:p w14:paraId="11DEE9E0" w14:textId="77777777" w:rsidR="000B7602" w:rsidRPr="00971A77" w:rsidRDefault="000B7602" w:rsidP="00F147D4">
                            <w:pPr>
                              <w:jc w:val="right"/>
                              <w:rPr>
                                <w:rFonts w:ascii="Arial" w:hAnsi="Arial" w:cs="Arial"/>
                                <w:sz w:val="19"/>
                                <w:szCs w:val="11"/>
                              </w:rPr>
                            </w:pPr>
                          </w:p>
                          <w:p w14:paraId="2FBEEAAD" w14:textId="77777777" w:rsidR="000B7602" w:rsidRDefault="000B7602" w:rsidP="00F147D4">
                            <w:pPr>
                              <w:jc w:val="right"/>
                              <w:rPr>
                                <w:rFonts w:ascii="Arial" w:hAnsi="Arial" w:cs="Arial"/>
                                <w:sz w:val="13"/>
                                <w:szCs w:val="11"/>
                              </w:rPr>
                            </w:pPr>
                            <w:r>
                              <w:rPr>
                                <w:rFonts w:ascii="Arial" w:hAnsi="Arial" w:cs="Arial"/>
                                <w:sz w:val="13"/>
                                <w:szCs w:val="11"/>
                                <w:lang w:val="hu"/>
                              </w:rPr>
                              <w:t>31 – 40</w:t>
                            </w:r>
                          </w:p>
                          <w:p w14:paraId="4A3DC072" w14:textId="77777777" w:rsidR="000B7602" w:rsidRPr="00971A77" w:rsidRDefault="000B7602" w:rsidP="00F147D4">
                            <w:pPr>
                              <w:jc w:val="right"/>
                              <w:rPr>
                                <w:rFonts w:ascii="Arial" w:hAnsi="Arial" w:cs="Arial"/>
                                <w:sz w:val="19"/>
                                <w:szCs w:val="11"/>
                              </w:rPr>
                            </w:pPr>
                          </w:p>
                          <w:p w14:paraId="3E0CA7D6" w14:textId="77777777" w:rsidR="000B7602" w:rsidRDefault="000B7602" w:rsidP="00F147D4">
                            <w:pPr>
                              <w:jc w:val="right"/>
                              <w:rPr>
                                <w:rFonts w:ascii="Arial" w:hAnsi="Arial" w:cs="Arial"/>
                                <w:sz w:val="13"/>
                                <w:szCs w:val="11"/>
                              </w:rPr>
                            </w:pPr>
                            <w:r>
                              <w:rPr>
                                <w:rFonts w:ascii="Arial" w:hAnsi="Arial" w:cs="Arial"/>
                                <w:sz w:val="13"/>
                                <w:szCs w:val="11"/>
                                <w:lang w:val="hu"/>
                              </w:rPr>
                              <w:t>41 – 50</w:t>
                            </w:r>
                          </w:p>
                          <w:p w14:paraId="068F8F18" w14:textId="77777777" w:rsidR="000B7602" w:rsidRPr="00971A77" w:rsidRDefault="000B7602" w:rsidP="00F147D4">
                            <w:pPr>
                              <w:jc w:val="right"/>
                              <w:rPr>
                                <w:rFonts w:ascii="Arial" w:hAnsi="Arial" w:cs="Arial"/>
                                <w:sz w:val="19"/>
                                <w:szCs w:val="11"/>
                              </w:rPr>
                            </w:pPr>
                          </w:p>
                          <w:p w14:paraId="4C7130BC"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51 – 60</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0D5CB" id="_x0000_s1057" type="#_x0000_t202" style="position:absolute;margin-left:16.45pt;margin-top:191.35pt;width:294pt;height:3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" fillcolor="window" stroked="f" strokeweight=".5pt">
                <v:textbox style="layout-flow:vertical;mso-layout-flow-alt:bottom-to-top" inset="0,0,0,0">
                  <w:txbxContent>
                    <w:p w14:paraId="11BAED4A" w14:textId="77777777" w:rsidR="000B7602" w:rsidRDefault="000B7602" w:rsidP="00F147D4">
                      <w:pPr>
                        <w:jc w:val="right"/>
                        <w:rPr>
                          <w:rFonts w:ascii="Arial" w:hAnsi="Arial" w:cs="Arial"/>
                          <w:sz w:val="13"/>
                          <w:szCs w:val="11"/>
                        </w:rPr>
                      </w:pPr>
                    </w:p>
                    <w:p w14:paraId="4B2DF604" w14:textId="77777777" w:rsidR="000B7602" w:rsidRDefault="000B7602" w:rsidP="00F147D4">
                      <w:pPr>
                        <w:jc w:val="right"/>
                        <w:rPr>
                          <w:rFonts w:ascii="Arial" w:hAnsi="Arial" w:cs="Arial"/>
                          <w:sz w:val="13"/>
                          <w:szCs w:val="11"/>
                        </w:rPr>
                      </w:pPr>
                    </w:p>
                    <w:p w14:paraId="3D43D1E4" w14:textId="77777777" w:rsidR="000B7602" w:rsidRDefault="000B7602" w:rsidP="00F147D4">
                      <w:pPr>
                        <w:jc w:val="right"/>
                        <w:rPr>
                          <w:rFonts w:ascii="Arial" w:hAnsi="Arial" w:cs="Arial"/>
                          <w:sz w:val="13"/>
                          <w:szCs w:val="11"/>
                        </w:rPr>
                      </w:pPr>
                      <w:r>
                        <w:rPr>
                          <w:rFonts w:ascii="Arial" w:hAnsi="Arial" w:cs="Arial"/>
                          <w:sz w:val="13"/>
                          <w:szCs w:val="11"/>
                          <w:lang w:val="hu"/>
                        </w:rPr>
                        <w:t>-80 – -71</w:t>
                      </w:r>
                    </w:p>
                    <w:p w14:paraId="6DD7FAE1" w14:textId="77777777" w:rsidR="000B7602" w:rsidRDefault="000B7602" w:rsidP="00F147D4">
                      <w:pPr>
                        <w:jc w:val="right"/>
                        <w:rPr>
                          <w:rFonts w:ascii="Arial" w:hAnsi="Arial" w:cs="Arial"/>
                          <w:sz w:val="13"/>
                          <w:szCs w:val="11"/>
                        </w:rPr>
                      </w:pPr>
                    </w:p>
                    <w:p w14:paraId="11C08EE4" w14:textId="77777777" w:rsidR="000B7602" w:rsidRPr="00971A77" w:rsidRDefault="000B7602" w:rsidP="00F147D4">
                      <w:pPr>
                        <w:jc w:val="right"/>
                        <w:rPr>
                          <w:rFonts w:ascii="Arial" w:hAnsi="Arial" w:cs="Arial"/>
                          <w:sz w:val="5"/>
                          <w:szCs w:val="11"/>
                        </w:rPr>
                      </w:pPr>
                    </w:p>
                    <w:p w14:paraId="23366BC4" w14:textId="77777777" w:rsidR="000B7602" w:rsidRDefault="000B7602" w:rsidP="00F147D4">
                      <w:pPr>
                        <w:jc w:val="right"/>
                        <w:rPr>
                          <w:rFonts w:ascii="Arial" w:hAnsi="Arial" w:cs="Arial"/>
                          <w:sz w:val="13"/>
                          <w:szCs w:val="11"/>
                        </w:rPr>
                      </w:pPr>
                      <w:r>
                        <w:rPr>
                          <w:rFonts w:ascii="Arial" w:hAnsi="Arial" w:cs="Arial"/>
                          <w:sz w:val="13"/>
                          <w:szCs w:val="11"/>
                          <w:lang w:val="hu"/>
                        </w:rPr>
                        <w:t>-70 – -61</w:t>
                      </w:r>
                    </w:p>
                    <w:p w14:paraId="79D0F4BF" w14:textId="77777777" w:rsidR="000B7602" w:rsidRDefault="000B7602" w:rsidP="00F147D4">
                      <w:pPr>
                        <w:jc w:val="right"/>
                        <w:rPr>
                          <w:rFonts w:ascii="Arial" w:hAnsi="Arial" w:cs="Arial"/>
                          <w:sz w:val="13"/>
                          <w:szCs w:val="11"/>
                        </w:rPr>
                      </w:pPr>
                    </w:p>
                    <w:p w14:paraId="604A4C94" w14:textId="77777777" w:rsidR="000B7602" w:rsidRPr="00971A77" w:rsidRDefault="000B7602" w:rsidP="00F147D4">
                      <w:pPr>
                        <w:jc w:val="right"/>
                        <w:rPr>
                          <w:rFonts w:ascii="Arial" w:hAnsi="Arial" w:cs="Arial"/>
                          <w:sz w:val="7"/>
                          <w:szCs w:val="11"/>
                        </w:rPr>
                      </w:pPr>
                    </w:p>
                    <w:p w14:paraId="1D68BA16"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-60 – -51</w:t>
                      </w:r>
                    </w:p>
                    <w:p w14:paraId="55B79C2F" w14:textId="77777777" w:rsidR="000B7602" w:rsidRDefault="000B7602" w:rsidP="00F147D4">
                      <w:pPr>
                        <w:jc w:val="right"/>
                        <w:rPr>
                          <w:rFonts w:ascii="Arial" w:hAnsi="Arial" w:cs="Arial"/>
                          <w:sz w:val="13"/>
                          <w:szCs w:val="11"/>
                        </w:rPr>
                      </w:pPr>
                    </w:p>
                    <w:p w14:paraId="7FEF87C5" w14:textId="77777777" w:rsidR="000B7602" w:rsidRPr="00971A77" w:rsidRDefault="000B7602" w:rsidP="00F147D4">
                      <w:pPr>
                        <w:jc w:val="right"/>
                        <w:rPr>
                          <w:rFonts w:ascii="Arial" w:hAnsi="Arial" w:cs="Arial"/>
                          <w:sz w:val="7"/>
                          <w:szCs w:val="11"/>
                        </w:rPr>
                      </w:pPr>
                    </w:p>
                    <w:p w14:paraId="23388276"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-50 – -41</w:t>
                      </w:r>
                    </w:p>
                    <w:p w14:paraId="49F19FF0" w14:textId="77777777" w:rsidR="000B7602" w:rsidRDefault="000B7602" w:rsidP="00F147D4">
                      <w:pPr>
                        <w:jc w:val="right"/>
                        <w:rPr>
                          <w:rFonts w:ascii="Arial" w:hAnsi="Arial" w:cs="Arial"/>
                          <w:sz w:val="13"/>
                          <w:szCs w:val="11"/>
                        </w:rPr>
                      </w:pPr>
                    </w:p>
                    <w:p w14:paraId="5591A76F" w14:textId="77777777" w:rsidR="000B7602" w:rsidRPr="00971A77" w:rsidRDefault="000B7602" w:rsidP="00F147D4">
                      <w:pPr>
                        <w:jc w:val="right"/>
                        <w:rPr>
                          <w:rFonts w:ascii="Arial" w:hAnsi="Arial" w:cs="Arial"/>
                          <w:sz w:val="9"/>
                          <w:szCs w:val="11"/>
                        </w:rPr>
                      </w:pPr>
                    </w:p>
                    <w:p w14:paraId="4FD120B8"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-40 – -31</w:t>
                      </w:r>
                    </w:p>
                    <w:p w14:paraId="24E1130E" w14:textId="77777777" w:rsidR="000B7602" w:rsidRDefault="000B7602" w:rsidP="00F147D4">
                      <w:pPr>
                        <w:jc w:val="right"/>
                        <w:rPr>
                          <w:rFonts w:ascii="Arial" w:hAnsi="Arial" w:cs="Arial"/>
                          <w:sz w:val="13"/>
                          <w:szCs w:val="11"/>
                        </w:rPr>
                      </w:pPr>
                    </w:p>
                    <w:p w14:paraId="69A4BC40" w14:textId="77777777" w:rsidR="000B7602" w:rsidRPr="00971A77" w:rsidRDefault="000B7602" w:rsidP="00F147D4">
                      <w:pPr>
                        <w:jc w:val="right"/>
                        <w:rPr>
                          <w:rFonts w:ascii="Arial" w:hAnsi="Arial" w:cs="Arial"/>
                          <w:sz w:val="5"/>
                          <w:szCs w:val="11"/>
                        </w:rPr>
                      </w:pPr>
                    </w:p>
                    <w:p w14:paraId="6FD6DDFB"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-30 – -21</w:t>
                      </w:r>
                    </w:p>
                    <w:p w14:paraId="210ED441" w14:textId="77777777" w:rsidR="000B7602" w:rsidRPr="00971A77" w:rsidRDefault="000B7602" w:rsidP="00F147D4">
                      <w:pPr>
                        <w:jc w:val="right"/>
                        <w:rPr>
                          <w:rFonts w:ascii="Arial" w:hAnsi="Arial" w:cs="Arial"/>
                          <w:sz w:val="21"/>
                          <w:szCs w:val="11"/>
                        </w:rPr>
                      </w:pPr>
                    </w:p>
                    <w:p w14:paraId="50F19502"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-20 – -11</w:t>
                      </w:r>
                    </w:p>
                    <w:p w14:paraId="5EEE4DEF" w14:textId="77777777" w:rsidR="000B7602" w:rsidRPr="00971A77" w:rsidRDefault="000B7602" w:rsidP="00F147D4">
                      <w:pPr>
                        <w:jc w:val="right"/>
                        <w:rPr>
                          <w:rFonts w:ascii="Arial" w:hAnsi="Arial" w:cs="Arial"/>
                          <w:sz w:val="19"/>
                          <w:szCs w:val="11"/>
                        </w:rPr>
                      </w:pPr>
                    </w:p>
                    <w:p w14:paraId="7730AC5A" w14:textId="77777777" w:rsidR="000B7602" w:rsidRDefault="000B7602" w:rsidP="00F147D4">
                      <w:pPr>
                        <w:jc w:val="right"/>
                        <w:rPr>
                          <w:rFonts w:ascii="Arial" w:hAnsi="Arial" w:cs="Arial"/>
                          <w:sz w:val="13"/>
                          <w:szCs w:val="11"/>
                        </w:rPr>
                      </w:pPr>
                      <w:r>
                        <w:rPr>
                          <w:rFonts w:ascii="Arial" w:hAnsi="Arial" w:cs="Arial"/>
                          <w:sz w:val="13"/>
                          <w:szCs w:val="11"/>
                          <w:lang w:val="hu"/>
                        </w:rPr>
                        <w:t>-10 – -1</w:t>
                      </w:r>
                    </w:p>
                    <w:p w14:paraId="2150F36E" w14:textId="77777777" w:rsidR="000B7602" w:rsidRPr="00971A77" w:rsidRDefault="000B7602" w:rsidP="00F147D4">
                      <w:pPr>
                        <w:jc w:val="right"/>
                        <w:rPr>
                          <w:rFonts w:ascii="Arial" w:hAnsi="Arial" w:cs="Arial"/>
                          <w:sz w:val="19"/>
                          <w:szCs w:val="11"/>
                        </w:rPr>
                      </w:pPr>
                    </w:p>
                    <w:p w14:paraId="39978AD1" w14:textId="77777777" w:rsidR="000B7602" w:rsidRDefault="000B7602" w:rsidP="00F147D4">
                      <w:pPr>
                        <w:jc w:val="right"/>
                        <w:rPr>
                          <w:rFonts w:ascii="Arial" w:hAnsi="Arial" w:cs="Arial"/>
                          <w:sz w:val="13"/>
                          <w:szCs w:val="11"/>
                        </w:rPr>
                      </w:pPr>
                      <w:r>
                        <w:rPr>
                          <w:rFonts w:ascii="Arial" w:hAnsi="Arial" w:cs="Arial"/>
                          <w:sz w:val="13"/>
                          <w:szCs w:val="11"/>
                          <w:lang w:val="hu"/>
                        </w:rPr>
                        <w:t xml:space="preserve"> 0</w:t>
                      </w:r>
                    </w:p>
                    <w:p w14:paraId="05B55530" w14:textId="77777777" w:rsidR="000B7602" w:rsidRPr="00971A77" w:rsidRDefault="000B7602" w:rsidP="00F147D4">
                      <w:pPr>
                        <w:jc w:val="right"/>
                        <w:rPr>
                          <w:rFonts w:ascii="Arial" w:hAnsi="Arial" w:cs="Arial"/>
                          <w:sz w:val="19"/>
                          <w:szCs w:val="11"/>
                        </w:rPr>
                      </w:pPr>
                    </w:p>
                    <w:p w14:paraId="1891BD13" w14:textId="77777777" w:rsidR="000B7602" w:rsidRDefault="000B7602" w:rsidP="00F147D4">
                      <w:pPr>
                        <w:jc w:val="right"/>
                        <w:rPr>
                          <w:rFonts w:ascii="Arial" w:hAnsi="Arial" w:cs="Arial"/>
                          <w:sz w:val="13"/>
                          <w:szCs w:val="11"/>
                        </w:rPr>
                      </w:pPr>
                      <w:r>
                        <w:rPr>
                          <w:rFonts w:ascii="Arial" w:hAnsi="Arial" w:cs="Arial"/>
                          <w:sz w:val="13"/>
                          <w:szCs w:val="11"/>
                          <w:lang w:val="hu"/>
                        </w:rPr>
                        <w:t>1 – 10</w:t>
                      </w:r>
                    </w:p>
                    <w:p w14:paraId="2A0F42F1" w14:textId="77777777" w:rsidR="000B7602" w:rsidRPr="00971A77" w:rsidRDefault="000B7602" w:rsidP="00F147D4">
                      <w:pPr>
                        <w:jc w:val="right"/>
                        <w:rPr>
                          <w:rFonts w:ascii="Arial" w:hAnsi="Arial" w:cs="Arial"/>
                          <w:sz w:val="5"/>
                          <w:szCs w:val="11"/>
                        </w:rPr>
                      </w:pPr>
                    </w:p>
                    <w:p w14:paraId="2687E481" w14:textId="77777777" w:rsidR="000B7602" w:rsidRDefault="000B7602" w:rsidP="00F147D4">
                      <w:pPr>
                        <w:jc w:val="right"/>
                        <w:rPr>
                          <w:rFonts w:ascii="Arial" w:hAnsi="Arial" w:cs="Arial"/>
                          <w:sz w:val="13"/>
                          <w:szCs w:val="11"/>
                        </w:rPr>
                      </w:pPr>
                    </w:p>
                    <w:p w14:paraId="4655F13E" w14:textId="77777777" w:rsidR="000B7602" w:rsidRDefault="000B7602" w:rsidP="00F147D4">
                      <w:pPr>
                        <w:jc w:val="right"/>
                        <w:rPr>
                          <w:rFonts w:ascii="Arial" w:hAnsi="Arial" w:cs="Arial"/>
                          <w:sz w:val="13"/>
                          <w:szCs w:val="11"/>
                        </w:rPr>
                      </w:pPr>
                      <w:r>
                        <w:rPr>
                          <w:rFonts w:ascii="Arial" w:hAnsi="Arial" w:cs="Arial"/>
                          <w:sz w:val="13"/>
                          <w:szCs w:val="11"/>
                          <w:lang w:val="hu"/>
                        </w:rPr>
                        <w:t>11 – 20</w:t>
                      </w:r>
                    </w:p>
                    <w:p w14:paraId="6A14C331" w14:textId="77777777" w:rsidR="000B7602" w:rsidRPr="00971A77" w:rsidRDefault="000B7602" w:rsidP="00F147D4">
                      <w:pPr>
                        <w:jc w:val="right"/>
                        <w:rPr>
                          <w:rFonts w:ascii="Arial" w:hAnsi="Arial" w:cs="Arial"/>
                          <w:sz w:val="21"/>
                          <w:szCs w:val="11"/>
                        </w:rPr>
                      </w:pPr>
                    </w:p>
                    <w:p w14:paraId="39912FAE" w14:textId="77777777" w:rsidR="000B7602" w:rsidRDefault="000B7602" w:rsidP="00F147D4">
                      <w:pPr>
                        <w:jc w:val="right"/>
                        <w:rPr>
                          <w:rFonts w:ascii="Arial" w:hAnsi="Arial" w:cs="Arial"/>
                          <w:sz w:val="13"/>
                          <w:szCs w:val="11"/>
                        </w:rPr>
                      </w:pPr>
                      <w:r>
                        <w:rPr>
                          <w:rFonts w:ascii="Arial" w:hAnsi="Arial" w:cs="Arial"/>
                          <w:sz w:val="13"/>
                          <w:szCs w:val="11"/>
                          <w:lang w:val="hu"/>
                        </w:rPr>
                        <w:t>21 – 30</w:t>
                      </w:r>
                    </w:p>
                    <w:p w14:paraId="11DEE9E0" w14:textId="77777777" w:rsidR="000B7602" w:rsidRPr="00971A77" w:rsidRDefault="000B7602" w:rsidP="00F147D4">
                      <w:pPr>
                        <w:jc w:val="right"/>
                        <w:rPr>
                          <w:rFonts w:ascii="Arial" w:hAnsi="Arial" w:cs="Arial"/>
                          <w:sz w:val="19"/>
                          <w:szCs w:val="11"/>
                        </w:rPr>
                      </w:pPr>
                    </w:p>
                    <w:p w14:paraId="2FBEEAAD" w14:textId="77777777" w:rsidR="000B7602" w:rsidRDefault="000B7602" w:rsidP="00F147D4">
                      <w:pPr>
                        <w:jc w:val="right"/>
                        <w:rPr>
                          <w:rFonts w:ascii="Arial" w:hAnsi="Arial" w:cs="Arial"/>
                          <w:sz w:val="13"/>
                          <w:szCs w:val="11"/>
                        </w:rPr>
                      </w:pPr>
                      <w:r>
                        <w:rPr>
                          <w:rFonts w:ascii="Arial" w:hAnsi="Arial" w:cs="Arial"/>
                          <w:sz w:val="13"/>
                          <w:szCs w:val="11"/>
                          <w:lang w:val="hu"/>
                        </w:rPr>
                        <w:t>31 – 40</w:t>
                      </w:r>
                    </w:p>
                    <w:p w14:paraId="4A3DC072" w14:textId="77777777" w:rsidR="000B7602" w:rsidRPr="00971A77" w:rsidRDefault="000B7602" w:rsidP="00F147D4">
                      <w:pPr>
                        <w:jc w:val="right"/>
                        <w:rPr>
                          <w:rFonts w:ascii="Arial" w:hAnsi="Arial" w:cs="Arial"/>
                          <w:sz w:val="19"/>
                          <w:szCs w:val="11"/>
                        </w:rPr>
                      </w:pPr>
                    </w:p>
                    <w:p w14:paraId="3E0CA7D6" w14:textId="77777777" w:rsidR="000B7602" w:rsidRDefault="000B7602" w:rsidP="00F147D4">
                      <w:pPr>
                        <w:jc w:val="right"/>
                        <w:rPr>
                          <w:rFonts w:ascii="Arial" w:hAnsi="Arial" w:cs="Arial"/>
                          <w:sz w:val="13"/>
                          <w:szCs w:val="11"/>
                        </w:rPr>
                      </w:pPr>
                      <w:r>
                        <w:rPr>
                          <w:rFonts w:ascii="Arial" w:hAnsi="Arial" w:cs="Arial"/>
                          <w:sz w:val="13"/>
                          <w:szCs w:val="11"/>
                          <w:lang w:val="hu"/>
                        </w:rPr>
                        <w:t>41 – 50</w:t>
                      </w:r>
                    </w:p>
                    <w:p w14:paraId="068F8F18" w14:textId="77777777" w:rsidR="000B7602" w:rsidRPr="00971A77" w:rsidRDefault="000B7602" w:rsidP="00F147D4">
                      <w:pPr>
                        <w:jc w:val="right"/>
                        <w:rPr>
                          <w:rFonts w:ascii="Arial" w:hAnsi="Arial" w:cs="Arial"/>
                          <w:sz w:val="19"/>
                          <w:szCs w:val="11"/>
                        </w:rPr>
                      </w:pPr>
                    </w:p>
                    <w:p w14:paraId="4C7130BC" w14:textId="77777777" w:rsidR="000B7602" w:rsidRPr="00971A77" w:rsidRDefault="000B7602" w:rsidP="00F147D4">
                      <w:pPr>
                        <w:jc w:val="right"/>
                        <w:rPr>
                          <w:rFonts w:ascii="Arial" w:hAnsi="Arial" w:cs="Arial"/>
                          <w:sz w:val="13"/>
                          <w:szCs w:val="11"/>
                        </w:rPr>
                      </w:pPr>
                      <w:r>
                        <w:rPr>
                          <w:rFonts w:ascii="Arial" w:hAnsi="Arial" w:cs="Arial"/>
                          <w:sz w:val="13"/>
                          <w:szCs w:val="11"/>
                          <w:lang w:val="hu"/>
                        </w:rPr>
                        <w:t>51 – 60</w:t>
                      </w:r>
                    </w:p>
                  </w:txbxContent>
                </v:textbox>
              </v:shape>
            </w:pict>
          </mc:Fallback>
        </mc:AlternateContent>
      </w:r>
      <w:r>
        <w:rPr>
          <w:noProof/>
          <w:color w:val="000000"/>
          <w:lang w:eastAsia="hu-HU"/>
        </w:rPr>
        <mc:AlternateContent>
          <mc:Choice Requires="wps">
            <w:drawing>
              <wp:anchor distT="0" distB="0" distL="114300" distR="114300" simplePos="0" relativeHeight="251654656" behindDoc="0" locked="0" layoutInCell="1" allowOverlap="1" wp14:anchorId="39167CC7" wp14:editId="5B1CCA68">
                <wp:simplePos x="0" y="0"/>
                <wp:positionH relativeFrom="column">
                  <wp:posOffset>1397635</wp:posOffset>
                </wp:positionH>
                <wp:positionV relativeFrom="paragraph">
                  <wp:posOffset>2838450</wp:posOffset>
                </wp:positionV>
                <wp:extent cx="1611630" cy="22860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11630" cy="228600"/>
                        </a:xfrm>
                        <a:prstGeom prst="rect">
                          <a:avLst/>
                        </a:prstGeom>
                        <a:solidFill>
                          <a:sysClr val="window" lastClr="FFFFFF"/>
                        </a:solidFill>
                        <a:ln w="6350">
                          <a:noFill/>
                        </a:ln>
                        <a:effectLst/>
                      </wps:spPr>
                      <wps:txbx>
                        <w:txbxContent>
                          <w:p w14:paraId="739F403B" w14:textId="77777777" w:rsidR="000B7602" w:rsidRPr="00971A77" w:rsidRDefault="000B7602" w:rsidP="00F147D4">
                            <w:pPr>
                              <w:jc w:val="center"/>
                              <w:rPr>
                                <w:rFonts w:ascii="Arial" w:hAnsi="Arial" w:cs="Arial"/>
                                <w:b/>
                                <w:sz w:val="15"/>
                                <w:szCs w:val="11"/>
                              </w:rPr>
                            </w:pPr>
                            <w:r>
                              <w:rPr>
                                <w:rFonts w:ascii="Arial" w:hAnsi="Arial" w:cs="Arial"/>
                                <w:b/>
                                <w:bCs/>
                                <w:sz w:val="15"/>
                                <w:szCs w:val="11"/>
                                <w:lang w:val="hu"/>
                              </w:rPr>
                              <w:t>KCCQ átfogó összegzés pontszám</w:t>
                            </w:r>
                          </w:p>
                          <w:p w14:paraId="3F701071" w14:textId="77777777" w:rsidR="000B7602" w:rsidRPr="00971A77" w:rsidRDefault="000B7602" w:rsidP="00F147D4">
                            <w:pPr>
                              <w:jc w:val="center"/>
                              <w:rPr>
                                <w:rFonts w:ascii="Arial" w:hAnsi="Arial" w:cs="Arial"/>
                                <w:b/>
                                <w:sz w:val="15"/>
                                <w:szCs w:val="11"/>
                              </w:rPr>
                            </w:pPr>
                            <w:r>
                              <w:rPr>
                                <w:rFonts w:ascii="Arial" w:hAnsi="Arial" w:cs="Arial"/>
                                <w:b/>
                                <w:bCs/>
                                <w:sz w:val="15"/>
                                <w:szCs w:val="11"/>
                                <w:lang w:val="hu"/>
                              </w:rPr>
                              <w:t>Változás a kiindulástól a 30. hónapig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67CC7" id="_x0000_s1058" type="#_x0000_t202" style="position:absolute;margin-left:110.05pt;margin-top:223.5pt;width:126.9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" fillcolor="window" stroked="f" strokeweight=".5pt">
                <v:textbox inset="0,0,0,0">
                  <w:txbxContent>
                    <w:p w14:paraId="739F403B" w14:textId="77777777" w:rsidR="000B7602" w:rsidRPr="00971A77" w:rsidRDefault="000B7602" w:rsidP="00F147D4">
                      <w:pPr>
                        <w:jc w:val="center"/>
                        <w:rPr>
                          <w:rFonts w:ascii="Arial" w:hAnsi="Arial" w:cs="Arial"/>
                          <w:b/>
                          <w:sz w:val="15"/>
                          <w:szCs w:val="11"/>
                        </w:rPr>
                      </w:pPr>
                      <w:r>
                        <w:rPr>
                          <w:rFonts w:ascii="Arial" w:hAnsi="Arial" w:cs="Arial"/>
                          <w:b/>
                          <w:bCs/>
                          <w:sz w:val="15"/>
                          <w:szCs w:val="11"/>
                          <w:lang w:val="hu"/>
                        </w:rPr>
                        <w:t>KCCQ átfogó összegzés pontszám</w:t>
                      </w:r>
                    </w:p>
                    <w:p w14:paraId="3F701071" w14:textId="77777777" w:rsidR="000B7602" w:rsidRPr="00971A77" w:rsidRDefault="000B7602" w:rsidP="00F147D4">
                      <w:pPr>
                        <w:jc w:val="center"/>
                        <w:rPr>
                          <w:rFonts w:ascii="Arial" w:hAnsi="Arial" w:cs="Arial"/>
                          <w:b/>
                          <w:sz w:val="15"/>
                          <w:szCs w:val="11"/>
                        </w:rPr>
                      </w:pPr>
                      <w:r>
                        <w:rPr>
                          <w:rFonts w:ascii="Arial" w:hAnsi="Arial" w:cs="Arial"/>
                          <w:b/>
                          <w:bCs/>
                          <w:sz w:val="15"/>
                          <w:szCs w:val="11"/>
                          <w:lang w:val="hu"/>
                        </w:rPr>
                        <w:t>Változás a kiindulástól a 30. hónapig</w:t>
                      </w:r>
                    </w:p>
                  </w:txbxContent>
                </v:textbox>
              </v:shape>
            </w:pict>
          </mc:Fallback>
        </mc:AlternateContent>
      </w:r>
      <w:r w:rsidR="00F147D4" w:rsidRPr="00180FB0">
        <w:rPr>
          <w:color w:val="000000"/>
          <w:szCs w:val="22"/>
          <w:lang w:val="hu"/>
        </w:rPr>
        <w:t>A tafamidisz</w:t>
      </w:r>
      <w:r w:rsidR="00F147D4" w:rsidRPr="00180FB0">
        <w:rPr>
          <w:color w:val="000000"/>
          <w:szCs w:val="22"/>
          <w:lang w:val="hu"/>
        </w:rPr>
        <w:noBreakHyphen/>
        <w:t>kezelés funkcionális kapacitásra és egészségi állapotra kifejtett hatását a 6 perces sétateszttel (6MWT), illetve a Kansas City cardiomyopathia kérdőív átfogó összegzés (KCCQ-OS) pontszámmal (a teljes tünet, fizikális korlátozottság, életminőség és a szociális korlátozottság doménekből áll össze) értékelték. Először a 6. hónapban figyeltek meg szignifikáns kezelési hatást a tafamidisz javára, amely konzisztens maradt a 30. hónapig a 6MWT távolságot és a KCCQ-OS pontszámot illetően is (4. táblázat).</w:t>
      </w:r>
    </w:p>
    <w:p w14:paraId="1164C6D5" w14:textId="77777777" w:rsidR="00F147D4" w:rsidRPr="00180FB0" w:rsidRDefault="00F147D4" w:rsidP="00F147D4">
      <w:pPr>
        <w:rPr>
          <w:color w:val="000000"/>
          <w:szCs w:val="22"/>
          <w:lang w:val="hu"/>
        </w:rPr>
      </w:pPr>
    </w:p>
    <w:p w14:paraId="622C97B8" w14:textId="77777777" w:rsidR="00F147D4" w:rsidRPr="00180FB0" w:rsidRDefault="00F147D4" w:rsidP="00F147D4">
      <w:pPr>
        <w:keepNext/>
        <w:rPr>
          <w:b/>
          <w:color w:val="000000"/>
          <w:szCs w:val="22"/>
          <w:lang w:val="hu"/>
        </w:rPr>
      </w:pPr>
      <w:r w:rsidRPr="00180FB0">
        <w:rPr>
          <w:b/>
          <w:bCs/>
          <w:color w:val="000000"/>
          <w:szCs w:val="22"/>
          <w:lang w:val="hu"/>
        </w:rPr>
        <w:t>4. táblázat: 6MWT és KCCQ-OS, valamint az alkotó domének pontszámai</w:t>
      </w:r>
    </w:p>
    <w:p w14:paraId="63C54C7A" w14:textId="77777777" w:rsidR="00F147D4" w:rsidRPr="00180FB0" w:rsidRDefault="00F147D4" w:rsidP="00F147D4">
      <w:pPr>
        <w:keepNext/>
        <w:rPr>
          <w:color w:val="000000"/>
          <w:szCs w:val="22"/>
          <w:lang w:val="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240"/>
        <w:gridCol w:w="1217"/>
        <w:gridCol w:w="1263"/>
        <w:gridCol w:w="1280"/>
        <w:gridCol w:w="1500"/>
        <w:gridCol w:w="1143"/>
      </w:tblGrid>
      <w:tr w:rsidR="00F147D4" w:rsidRPr="00180FB0" w14:paraId="0CA94AD8" w14:textId="77777777" w:rsidTr="00F147D4">
        <w:trPr>
          <w:tblHeader/>
        </w:trPr>
        <w:tc>
          <w:tcPr>
            <w:tcW w:w="1458" w:type="dxa"/>
            <w:vMerge w:val="restart"/>
          </w:tcPr>
          <w:p w14:paraId="2313CDF9" w14:textId="77777777" w:rsidR="00F147D4" w:rsidRPr="00180FB0" w:rsidRDefault="00F147D4" w:rsidP="00F147D4">
            <w:pPr>
              <w:keepNext/>
              <w:overflowPunct w:val="0"/>
              <w:autoSpaceDE w:val="0"/>
              <w:autoSpaceDN w:val="0"/>
              <w:adjustRightInd w:val="0"/>
              <w:textAlignment w:val="baseline"/>
              <w:rPr>
                <w:b/>
                <w:color w:val="000000"/>
                <w:lang w:val="en-GB"/>
              </w:rPr>
            </w:pPr>
            <w:r w:rsidRPr="00180FB0">
              <w:rPr>
                <w:b/>
                <w:bCs/>
                <w:color w:val="000000"/>
                <w:lang w:val="hu"/>
              </w:rPr>
              <w:t>Végpontok</w:t>
            </w:r>
          </w:p>
        </w:tc>
        <w:tc>
          <w:tcPr>
            <w:tcW w:w="2520" w:type="dxa"/>
            <w:gridSpan w:val="2"/>
          </w:tcPr>
          <w:p w14:paraId="49D18147"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Kiindulási átlag (SD)</w:t>
            </w:r>
          </w:p>
        </w:tc>
        <w:tc>
          <w:tcPr>
            <w:tcW w:w="2610" w:type="dxa"/>
            <w:gridSpan w:val="2"/>
          </w:tcPr>
          <w:p w14:paraId="05596700" w14:textId="77777777" w:rsidR="00F147D4" w:rsidRPr="00180FB0" w:rsidRDefault="00F147D4" w:rsidP="00F147D4">
            <w:pPr>
              <w:keepNext/>
              <w:overflowPunct w:val="0"/>
              <w:autoSpaceDE w:val="0"/>
              <w:autoSpaceDN w:val="0"/>
              <w:adjustRightInd w:val="0"/>
              <w:textAlignment w:val="baseline"/>
              <w:rPr>
                <w:b/>
                <w:color w:val="000000"/>
                <w:lang w:val="es-ES"/>
              </w:rPr>
            </w:pPr>
            <w:r w:rsidRPr="00180FB0">
              <w:rPr>
                <w:b/>
                <w:bCs/>
                <w:color w:val="000000"/>
                <w:lang w:val="hu"/>
              </w:rPr>
              <w:t>Változás a kiindulástól a 30. hónapig, LS átlag (SE)</w:t>
            </w:r>
          </w:p>
        </w:tc>
        <w:tc>
          <w:tcPr>
            <w:tcW w:w="1541" w:type="dxa"/>
            <w:vMerge w:val="restart"/>
          </w:tcPr>
          <w:p w14:paraId="51D1152F" w14:textId="77777777" w:rsidR="00F147D4" w:rsidRPr="00486CB4" w:rsidRDefault="00F147D4" w:rsidP="00F147D4">
            <w:pPr>
              <w:keepNext/>
              <w:overflowPunct w:val="0"/>
              <w:autoSpaceDE w:val="0"/>
              <w:autoSpaceDN w:val="0"/>
              <w:adjustRightInd w:val="0"/>
              <w:jc w:val="center"/>
              <w:textAlignment w:val="baseline"/>
              <w:rPr>
                <w:b/>
                <w:color w:val="000000"/>
                <w:lang w:val="fr-FR"/>
              </w:rPr>
            </w:pPr>
            <w:r w:rsidRPr="00180FB0">
              <w:rPr>
                <w:b/>
                <w:bCs/>
                <w:color w:val="000000"/>
                <w:lang w:val="hu"/>
              </w:rPr>
              <w:t xml:space="preserve">A kezelés eltérése a placebótól </w:t>
            </w:r>
          </w:p>
          <w:p w14:paraId="5D269007" w14:textId="77777777" w:rsidR="00F147D4" w:rsidRPr="00486CB4" w:rsidRDefault="00F147D4" w:rsidP="00F147D4">
            <w:pPr>
              <w:keepNext/>
              <w:overflowPunct w:val="0"/>
              <w:autoSpaceDE w:val="0"/>
              <w:autoSpaceDN w:val="0"/>
              <w:adjustRightInd w:val="0"/>
              <w:jc w:val="center"/>
              <w:textAlignment w:val="baseline"/>
              <w:rPr>
                <w:b/>
                <w:color w:val="000000"/>
                <w:lang w:val="fr-FR"/>
              </w:rPr>
            </w:pPr>
            <w:r w:rsidRPr="00180FB0">
              <w:rPr>
                <w:b/>
                <w:bCs/>
                <w:color w:val="000000"/>
                <w:lang w:val="hu"/>
              </w:rPr>
              <w:t>LS átlag (95%-os CI)</w:t>
            </w:r>
          </w:p>
        </w:tc>
        <w:tc>
          <w:tcPr>
            <w:tcW w:w="1172" w:type="dxa"/>
            <w:vMerge w:val="restart"/>
          </w:tcPr>
          <w:p w14:paraId="2B704239" w14:textId="77777777" w:rsidR="00F147D4" w:rsidRPr="00180FB0" w:rsidRDefault="00F147D4" w:rsidP="00F147D4">
            <w:pPr>
              <w:keepNext/>
              <w:overflowPunct w:val="0"/>
              <w:autoSpaceDE w:val="0"/>
              <w:autoSpaceDN w:val="0"/>
              <w:adjustRightInd w:val="0"/>
              <w:jc w:val="center"/>
              <w:textAlignment w:val="baseline"/>
              <w:rPr>
                <w:b/>
                <w:i/>
                <w:color w:val="000000"/>
                <w:lang w:val="en-GB"/>
              </w:rPr>
            </w:pPr>
            <w:r w:rsidRPr="00180FB0">
              <w:rPr>
                <w:b/>
                <w:bCs/>
                <w:i/>
                <w:iCs/>
                <w:color w:val="000000"/>
                <w:lang w:val="hu"/>
              </w:rPr>
              <w:t>p-érték</w:t>
            </w:r>
          </w:p>
        </w:tc>
      </w:tr>
      <w:tr w:rsidR="00F147D4" w:rsidRPr="00180FB0" w14:paraId="18D2567A" w14:textId="77777777" w:rsidTr="00F147D4">
        <w:trPr>
          <w:tblHeader/>
        </w:trPr>
        <w:tc>
          <w:tcPr>
            <w:tcW w:w="1458" w:type="dxa"/>
            <w:vMerge/>
          </w:tcPr>
          <w:p w14:paraId="55A8F48B" w14:textId="77777777" w:rsidR="00F147D4" w:rsidRPr="00180FB0" w:rsidRDefault="00F147D4" w:rsidP="00F147D4">
            <w:pPr>
              <w:keepNext/>
              <w:overflowPunct w:val="0"/>
              <w:autoSpaceDE w:val="0"/>
              <w:autoSpaceDN w:val="0"/>
              <w:adjustRightInd w:val="0"/>
              <w:textAlignment w:val="baseline"/>
              <w:rPr>
                <w:color w:val="000000"/>
                <w:lang w:val="en-GB"/>
              </w:rPr>
            </w:pPr>
          </w:p>
        </w:tc>
        <w:tc>
          <w:tcPr>
            <w:tcW w:w="1272" w:type="dxa"/>
          </w:tcPr>
          <w:p w14:paraId="4DBA5B8D"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Összevont tafamidisz</w:t>
            </w:r>
          </w:p>
          <w:p w14:paraId="01570F03"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N = 264</w:t>
            </w:r>
          </w:p>
        </w:tc>
        <w:tc>
          <w:tcPr>
            <w:tcW w:w="1248" w:type="dxa"/>
          </w:tcPr>
          <w:p w14:paraId="03E790F4"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Placebo</w:t>
            </w:r>
          </w:p>
          <w:p w14:paraId="65B09038"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N = 177</w:t>
            </w:r>
          </w:p>
        </w:tc>
        <w:tc>
          <w:tcPr>
            <w:tcW w:w="1296" w:type="dxa"/>
          </w:tcPr>
          <w:p w14:paraId="4199A6CB"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 xml:space="preserve">Összevont tafamidisz </w:t>
            </w:r>
          </w:p>
          <w:p w14:paraId="3EA08A4B" w14:textId="77777777" w:rsidR="00F147D4" w:rsidRPr="00180FB0" w:rsidRDefault="00F147D4" w:rsidP="00F147D4">
            <w:pPr>
              <w:keepNext/>
              <w:overflowPunct w:val="0"/>
              <w:autoSpaceDE w:val="0"/>
              <w:autoSpaceDN w:val="0"/>
              <w:adjustRightInd w:val="0"/>
              <w:jc w:val="center"/>
              <w:textAlignment w:val="baseline"/>
              <w:rPr>
                <w:b/>
                <w:color w:val="000000"/>
                <w:lang w:val="en-GB"/>
              </w:rPr>
            </w:pPr>
          </w:p>
        </w:tc>
        <w:tc>
          <w:tcPr>
            <w:tcW w:w="1314" w:type="dxa"/>
          </w:tcPr>
          <w:p w14:paraId="2FE64334" w14:textId="77777777" w:rsidR="00F147D4" w:rsidRPr="00180FB0" w:rsidRDefault="00F147D4" w:rsidP="00F147D4">
            <w:pPr>
              <w:keepNext/>
              <w:overflowPunct w:val="0"/>
              <w:autoSpaceDE w:val="0"/>
              <w:autoSpaceDN w:val="0"/>
              <w:adjustRightInd w:val="0"/>
              <w:jc w:val="center"/>
              <w:textAlignment w:val="baseline"/>
              <w:rPr>
                <w:b/>
                <w:color w:val="000000"/>
                <w:lang w:val="en-GB"/>
              </w:rPr>
            </w:pPr>
            <w:r w:rsidRPr="00180FB0">
              <w:rPr>
                <w:b/>
                <w:bCs/>
                <w:color w:val="000000"/>
                <w:lang w:val="hu"/>
              </w:rPr>
              <w:t>Placebo</w:t>
            </w:r>
          </w:p>
          <w:p w14:paraId="2FACE135" w14:textId="77777777" w:rsidR="00F147D4" w:rsidRPr="00180FB0" w:rsidRDefault="00F147D4" w:rsidP="00F147D4">
            <w:pPr>
              <w:keepNext/>
              <w:overflowPunct w:val="0"/>
              <w:autoSpaceDE w:val="0"/>
              <w:autoSpaceDN w:val="0"/>
              <w:adjustRightInd w:val="0"/>
              <w:jc w:val="center"/>
              <w:textAlignment w:val="baseline"/>
              <w:rPr>
                <w:b/>
                <w:color w:val="000000"/>
                <w:lang w:val="en-GB"/>
              </w:rPr>
            </w:pPr>
          </w:p>
        </w:tc>
        <w:tc>
          <w:tcPr>
            <w:tcW w:w="1541" w:type="dxa"/>
            <w:vMerge/>
          </w:tcPr>
          <w:p w14:paraId="16487464" w14:textId="77777777" w:rsidR="00F147D4" w:rsidRPr="00180FB0" w:rsidRDefault="00F147D4" w:rsidP="00F147D4">
            <w:pPr>
              <w:keepNext/>
              <w:overflowPunct w:val="0"/>
              <w:autoSpaceDE w:val="0"/>
              <w:autoSpaceDN w:val="0"/>
              <w:adjustRightInd w:val="0"/>
              <w:jc w:val="center"/>
              <w:textAlignment w:val="baseline"/>
              <w:rPr>
                <w:color w:val="000000"/>
                <w:lang w:val="en-GB"/>
              </w:rPr>
            </w:pPr>
          </w:p>
        </w:tc>
        <w:tc>
          <w:tcPr>
            <w:tcW w:w="1172" w:type="dxa"/>
            <w:vMerge/>
          </w:tcPr>
          <w:p w14:paraId="74A5D467" w14:textId="77777777" w:rsidR="00F147D4" w:rsidRPr="00180FB0" w:rsidRDefault="00F147D4" w:rsidP="00F147D4">
            <w:pPr>
              <w:keepNext/>
              <w:overflowPunct w:val="0"/>
              <w:autoSpaceDE w:val="0"/>
              <w:autoSpaceDN w:val="0"/>
              <w:adjustRightInd w:val="0"/>
              <w:jc w:val="center"/>
              <w:textAlignment w:val="baseline"/>
              <w:rPr>
                <w:color w:val="000000"/>
                <w:lang w:val="en-GB"/>
              </w:rPr>
            </w:pPr>
          </w:p>
        </w:tc>
      </w:tr>
      <w:tr w:rsidR="00F147D4" w:rsidRPr="00180FB0" w14:paraId="66E8DC12" w14:textId="77777777" w:rsidTr="00F147D4">
        <w:tc>
          <w:tcPr>
            <w:tcW w:w="1458" w:type="dxa"/>
          </w:tcPr>
          <w:p w14:paraId="584C3EE4" w14:textId="77777777" w:rsidR="00F147D4" w:rsidRPr="00180FB0" w:rsidRDefault="00F147D4" w:rsidP="00F147D4">
            <w:pPr>
              <w:overflowPunct w:val="0"/>
              <w:autoSpaceDE w:val="0"/>
              <w:autoSpaceDN w:val="0"/>
              <w:adjustRightInd w:val="0"/>
              <w:textAlignment w:val="baseline"/>
              <w:rPr>
                <w:b/>
                <w:color w:val="000000"/>
                <w:lang w:val="en-GB"/>
              </w:rPr>
            </w:pPr>
            <w:r w:rsidRPr="00180FB0">
              <w:rPr>
                <w:b/>
                <w:bCs/>
                <w:color w:val="000000"/>
                <w:lang w:val="hu"/>
              </w:rPr>
              <w:t>6MWT* (méter)</w:t>
            </w:r>
          </w:p>
        </w:tc>
        <w:tc>
          <w:tcPr>
            <w:tcW w:w="1272" w:type="dxa"/>
          </w:tcPr>
          <w:p w14:paraId="00158FFE"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350,55</w:t>
            </w:r>
          </w:p>
          <w:p w14:paraId="5641AA9C"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(121,30)</w:t>
            </w:r>
          </w:p>
        </w:tc>
        <w:tc>
          <w:tcPr>
            <w:tcW w:w="1248" w:type="dxa"/>
          </w:tcPr>
          <w:p w14:paraId="303B0A60"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353,26</w:t>
            </w:r>
          </w:p>
          <w:p w14:paraId="6409D4F9"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(125,98)</w:t>
            </w:r>
          </w:p>
        </w:tc>
        <w:tc>
          <w:tcPr>
            <w:tcW w:w="1296" w:type="dxa"/>
          </w:tcPr>
          <w:p w14:paraId="683C34F6"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-54,87</w:t>
            </w:r>
          </w:p>
          <w:p w14:paraId="68C8BFC5"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(5,07)</w:t>
            </w:r>
          </w:p>
        </w:tc>
        <w:tc>
          <w:tcPr>
            <w:tcW w:w="1314" w:type="dxa"/>
          </w:tcPr>
          <w:p w14:paraId="7871D2D0"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-130,55</w:t>
            </w:r>
          </w:p>
          <w:p w14:paraId="41B16522"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(9,80)</w:t>
            </w:r>
          </w:p>
        </w:tc>
        <w:tc>
          <w:tcPr>
            <w:tcW w:w="1541" w:type="dxa"/>
          </w:tcPr>
          <w:p w14:paraId="4D818EA9"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75,68</w:t>
            </w:r>
          </w:p>
          <w:p w14:paraId="7E4AC3E8"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(57,56, 93,80)</w:t>
            </w:r>
          </w:p>
        </w:tc>
        <w:tc>
          <w:tcPr>
            <w:tcW w:w="1172" w:type="dxa"/>
          </w:tcPr>
          <w:p w14:paraId="154A854F"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i/>
                <w:iCs/>
                <w:color w:val="000000"/>
                <w:lang w:val="hu"/>
              </w:rPr>
              <w:t>p</w:t>
            </w:r>
            <w:r w:rsidRPr="00180FB0">
              <w:rPr>
                <w:color w:val="000000"/>
                <w:lang w:val="hu"/>
              </w:rPr>
              <w:t>&lt;0,0001</w:t>
            </w:r>
          </w:p>
        </w:tc>
      </w:tr>
      <w:tr w:rsidR="00F147D4" w:rsidRPr="00180FB0" w14:paraId="12E79BB1" w14:textId="77777777" w:rsidTr="00F147D4">
        <w:tc>
          <w:tcPr>
            <w:tcW w:w="1458" w:type="dxa"/>
          </w:tcPr>
          <w:p w14:paraId="0E4F9D79" w14:textId="77777777" w:rsidR="00F147D4" w:rsidRPr="00180FB0" w:rsidRDefault="00F147D4" w:rsidP="00F147D4">
            <w:pPr>
              <w:overflowPunct w:val="0"/>
              <w:autoSpaceDE w:val="0"/>
              <w:autoSpaceDN w:val="0"/>
              <w:adjustRightInd w:val="0"/>
              <w:textAlignment w:val="baseline"/>
              <w:rPr>
                <w:b/>
                <w:color w:val="000000"/>
                <w:lang w:val="en-GB"/>
              </w:rPr>
            </w:pPr>
            <w:r w:rsidRPr="00180FB0">
              <w:rPr>
                <w:b/>
                <w:bCs/>
                <w:color w:val="000000"/>
                <w:lang w:val="hu"/>
              </w:rPr>
              <w:t xml:space="preserve">KCCQ-OS* </w:t>
            </w:r>
          </w:p>
        </w:tc>
        <w:tc>
          <w:tcPr>
            <w:tcW w:w="1272" w:type="dxa"/>
          </w:tcPr>
          <w:p w14:paraId="1F58D2E5"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67,27</w:t>
            </w:r>
          </w:p>
          <w:p w14:paraId="2D9F6DEA"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(21,36)</w:t>
            </w:r>
          </w:p>
        </w:tc>
        <w:tc>
          <w:tcPr>
            <w:tcW w:w="1248" w:type="dxa"/>
          </w:tcPr>
          <w:p w14:paraId="584871DD"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65,90</w:t>
            </w:r>
          </w:p>
          <w:p w14:paraId="6E450C8A"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(21,74)</w:t>
            </w:r>
          </w:p>
        </w:tc>
        <w:tc>
          <w:tcPr>
            <w:tcW w:w="1296" w:type="dxa"/>
          </w:tcPr>
          <w:p w14:paraId="69FF017E"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 xml:space="preserve">-7,16 </w:t>
            </w:r>
          </w:p>
          <w:p w14:paraId="76E9263F"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(1,42)</w:t>
            </w:r>
          </w:p>
        </w:tc>
        <w:tc>
          <w:tcPr>
            <w:tcW w:w="1314" w:type="dxa"/>
          </w:tcPr>
          <w:p w14:paraId="696D392B"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-20,81</w:t>
            </w:r>
          </w:p>
          <w:p w14:paraId="1E37113F"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(1,97)</w:t>
            </w:r>
          </w:p>
        </w:tc>
        <w:tc>
          <w:tcPr>
            <w:tcW w:w="1541" w:type="dxa"/>
          </w:tcPr>
          <w:p w14:paraId="419D6392"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13,65</w:t>
            </w:r>
          </w:p>
          <w:p w14:paraId="4E01AF08"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color w:val="000000"/>
                <w:lang w:val="hu"/>
              </w:rPr>
              <w:t>(9,48, 17,83)</w:t>
            </w:r>
          </w:p>
        </w:tc>
        <w:tc>
          <w:tcPr>
            <w:tcW w:w="1172" w:type="dxa"/>
          </w:tcPr>
          <w:p w14:paraId="31A49B53" w14:textId="77777777" w:rsidR="00F147D4" w:rsidRPr="00180FB0" w:rsidRDefault="00F147D4" w:rsidP="00F147D4">
            <w:pPr>
              <w:overflowPunct w:val="0"/>
              <w:autoSpaceDE w:val="0"/>
              <w:autoSpaceDN w:val="0"/>
              <w:adjustRightInd w:val="0"/>
              <w:jc w:val="center"/>
              <w:textAlignment w:val="baseline"/>
              <w:rPr>
                <w:color w:val="000000"/>
                <w:lang w:val="en-GB"/>
              </w:rPr>
            </w:pPr>
            <w:r w:rsidRPr="00180FB0">
              <w:rPr>
                <w:i/>
                <w:iCs/>
                <w:color w:val="000000"/>
                <w:lang w:val="hu"/>
              </w:rPr>
              <w:t>p</w:t>
            </w:r>
            <w:r w:rsidRPr="00180FB0">
              <w:rPr>
                <w:color w:val="000000"/>
                <w:lang w:val="hu"/>
              </w:rPr>
              <w:t>&lt;0,0001</w:t>
            </w:r>
          </w:p>
        </w:tc>
      </w:tr>
    </w:tbl>
    <w:p w14:paraId="5A4C954A" w14:textId="77777777" w:rsidR="00F147D4" w:rsidRPr="00545C98" w:rsidRDefault="00F147D4" w:rsidP="00F147D4">
      <w:pPr>
        <w:rPr>
          <w:color w:val="000000"/>
          <w:sz w:val="16"/>
          <w:szCs w:val="16"/>
        </w:rPr>
      </w:pPr>
      <w:r w:rsidRPr="00545C98">
        <w:rPr>
          <w:color w:val="000000"/>
          <w:sz w:val="16"/>
          <w:szCs w:val="16"/>
          <w:lang w:val="hu"/>
        </w:rPr>
        <w:t xml:space="preserve">* A magasabb érték jobb egészségi állapotot jelez.  </w:t>
      </w:r>
    </w:p>
    <w:p w14:paraId="4708165E" w14:textId="77777777" w:rsidR="00345EEF" w:rsidRPr="00545C98" w:rsidRDefault="00F147D4" w:rsidP="00F147D4">
      <w:pPr>
        <w:rPr>
          <w:color w:val="000000"/>
          <w:sz w:val="16"/>
          <w:szCs w:val="16"/>
          <w:lang w:val="hu"/>
        </w:rPr>
      </w:pPr>
      <w:r w:rsidRPr="00545C98">
        <w:rPr>
          <w:color w:val="000000"/>
          <w:sz w:val="16"/>
          <w:szCs w:val="16"/>
          <w:lang w:val="hu"/>
        </w:rPr>
        <w:t xml:space="preserve">Rövidítések: 6MWT: 6 perces sétateszt; KCCQ-OS: Kansas City cardiomyopathia kérdőív – átfogó összegzés; LS: legkisebb négyzetek; </w:t>
      </w:r>
    </w:p>
    <w:p w14:paraId="1C4EEFDD" w14:textId="77777777" w:rsidR="00F147D4" w:rsidRPr="00545C98" w:rsidRDefault="00F147D4" w:rsidP="00F147D4">
      <w:pPr>
        <w:rPr>
          <w:color w:val="000000"/>
          <w:sz w:val="16"/>
          <w:szCs w:val="16"/>
          <w:lang w:val="hu"/>
        </w:rPr>
      </w:pPr>
      <w:r w:rsidRPr="00545C98">
        <w:rPr>
          <w:color w:val="000000"/>
          <w:sz w:val="16"/>
          <w:szCs w:val="16"/>
          <w:lang w:val="hu"/>
        </w:rPr>
        <w:t>CI: konfidencia intervallum.</w:t>
      </w:r>
    </w:p>
    <w:p w14:paraId="1B54B15A" w14:textId="77777777" w:rsidR="00F147D4" w:rsidRPr="00180FB0" w:rsidRDefault="00F147D4" w:rsidP="00F147D4">
      <w:pPr>
        <w:rPr>
          <w:bCs/>
          <w:color w:val="000000"/>
          <w:szCs w:val="22"/>
          <w:lang w:val="hu"/>
        </w:rPr>
      </w:pPr>
    </w:p>
    <w:p w14:paraId="1B2488CA" w14:textId="77777777" w:rsidR="00F147D4" w:rsidRPr="00180FB0" w:rsidRDefault="00F147D4" w:rsidP="00F147D4">
      <w:pPr>
        <w:rPr>
          <w:color w:val="000000"/>
          <w:szCs w:val="22"/>
          <w:lang w:val="hu"/>
        </w:rPr>
      </w:pPr>
      <w:r w:rsidRPr="00180FB0">
        <w:rPr>
          <w:color w:val="000000"/>
          <w:szCs w:val="22"/>
          <w:lang w:val="hu"/>
        </w:rPr>
        <w:t xml:space="preserve">Az F-S módszerrel nyert, a kombinált végpontra és összetevőire (bármely okból bekövetkezett mortalitás és a cardiovascularis </w:t>
      </w:r>
      <w:r w:rsidR="00C77BE7" w:rsidRPr="00180FB0">
        <w:rPr>
          <w:color w:val="000000"/>
          <w:szCs w:val="22"/>
          <w:lang w:val="hu"/>
        </w:rPr>
        <w:t>eseménnyel</w:t>
      </w:r>
      <w:r w:rsidRPr="00180FB0">
        <w:rPr>
          <w:color w:val="000000"/>
          <w:szCs w:val="22"/>
          <w:lang w:val="hu"/>
        </w:rPr>
        <w:t xml:space="preserve"> összefüggő hospitalizációk gyakorisága) vonatkozó </w:t>
      </w:r>
      <w:r w:rsidR="009C62A0" w:rsidRPr="00180FB0">
        <w:rPr>
          <w:color w:val="000000"/>
          <w:szCs w:val="22"/>
          <w:lang w:val="hu"/>
        </w:rPr>
        <w:t xml:space="preserve">nyereség </w:t>
      </w:r>
      <w:r w:rsidRPr="00180FB0">
        <w:rPr>
          <w:color w:val="000000"/>
          <w:szCs w:val="22"/>
          <w:lang w:val="hu"/>
        </w:rPr>
        <w:t xml:space="preserve">arány által képviselt eredmények következetesen kedvezőbbek voltak a tafamidisz esetén, mint </w:t>
      </w:r>
      <w:r w:rsidR="00FC5BAD" w:rsidRPr="00180FB0">
        <w:rPr>
          <w:color w:val="000000"/>
          <w:szCs w:val="22"/>
          <w:lang w:val="hu"/>
        </w:rPr>
        <w:t xml:space="preserve">a </w:t>
      </w:r>
      <w:r w:rsidRPr="00180FB0">
        <w:rPr>
          <w:color w:val="000000"/>
          <w:szCs w:val="22"/>
          <w:lang w:val="hu"/>
        </w:rPr>
        <w:t>placebo esetén dózisonként és az összes alcsoportban (vad típus, variáns és NYHA I. és II. osztály, illetve III. osztály), kivéve a cardiovascularis okkal összefüggő hospitalizáció gyakoriságát a NYHA III. osztályban (2. ábra), amely gyakoribb a tafamidisszel kezelt csoportban, mint a placebocsoportban (lásd 4.2 pont). A 6MWT és a KCCQ-OS elemzései is a tafamidiszre voltak kedvezőbbek, mint a placebóra</w:t>
      </w:r>
      <w:r w:rsidR="00385364" w:rsidRPr="00180FB0">
        <w:rPr>
          <w:color w:val="000000"/>
          <w:szCs w:val="22"/>
          <w:lang w:val="hu"/>
        </w:rPr>
        <w:t>,</w:t>
      </w:r>
      <w:r w:rsidRPr="00180FB0">
        <w:rPr>
          <w:color w:val="000000"/>
          <w:szCs w:val="22"/>
          <w:lang w:val="hu"/>
        </w:rPr>
        <w:t xml:space="preserve"> mindegyik alcsoportban.</w:t>
      </w:r>
    </w:p>
    <w:p w14:paraId="63A05E9C" w14:textId="77777777" w:rsidR="00F147D4" w:rsidRPr="00180FB0" w:rsidRDefault="00F147D4" w:rsidP="00F147D4">
      <w:pPr>
        <w:rPr>
          <w:b/>
          <w:color w:val="000000"/>
          <w:szCs w:val="22"/>
          <w:lang w:val="hu"/>
        </w:rPr>
      </w:pPr>
    </w:p>
    <w:p w14:paraId="1A5A6D7A" w14:textId="77777777" w:rsidR="00F147D4" w:rsidRPr="00180FB0" w:rsidRDefault="00F147D4" w:rsidP="00F147D4">
      <w:pPr>
        <w:keepNext/>
        <w:rPr>
          <w:b/>
          <w:color w:val="000000"/>
          <w:szCs w:val="22"/>
          <w:lang w:val="hu"/>
        </w:rPr>
      </w:pPr>
      <w:r w:rsidRPr="00180FB0">
        <w:rPr>
          <w:b/>
          <w:bCs/>
          <w:color w:val="000000"/>
          <w:szCs w:val="22"/>
          <w:lang w:val="hu"/>
        </w:rPr>
        <w:t xml:space="preserve">2. ábra: F-S módszerből származó eredmények és az összetevők alcsoportonként és adagonként </w:t>
      </w:r>
    </w:p>
    <w:p w14:paraId="1A269CE4" w14:textId="52D98102" w:rsidR="00F147D4" w:rsidRPr="00180FB0" w:rsidRDefault="006B300C" w:rsidP="00F147D4">
      <w:pPr>
        <w:keepNext/>
        <w:rPr>
          <w:b/>
          <w:color w:val="000000"/>
          <w:szCs w:val="22"/>
          <w:lang w:val="hu"/>
        </w:rPr>
      </w:pPr>
      <w:r>
        <w:rPr>
          <w:noProof/>
          <w:color w:val="000000"/>
          <w:lang w:eastAsia="hu-HU"/>
        </w:rPr>
        <mc:AlternateContent>
          <mc:Choice Requires="wps">
            <w:drawing>
              <wp:anchor distT="0" distB="0" distL="114300" distR="114300" simplePos="0" relativeHeight="251659776" behindDoc="0" locked="0" layoutInCell="1" allowOverlap="1" wp14:anchorId="2EBDA254" wp14:editId="0CCDEBBE">
                <wp:simplePos x="0" y="0"/>
                <wp:positionH relativeFrom="column">
                  <wp:posOffset>4052570</wp:posOffset>
                </wp:positionH>
                <wp:positionV relativeFrom="paragraph">
                  <wp:posOffset>120650</wp:posOffset>
                </wp:positionV>
                <wp:extent cx="1588135" cy="32194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88135" cy="321945"/>
                        </a:xfrm>
                        <a:prstGeom prst="rect">
                          <a:avLst/>
                        </a:prstGeom>
                        <a:solidFill>
                          <a:sysClr val="window" lastClr="FFFFFF"/>
                        </a:solidFill>
                        <a:ln w="6350">
                          <a:noFill/>
                        </a:ln>
                        <a:effectLst/>
                      </wps:spPr>
                      <wps:txbx>
                        <w:txbxContent>
                          <w:p w14:paraId="5D829D38" w14:textId="77777777" w:rsidR="000B7602" w:rsidRDefault="000B7602" w:rsidP="00CD021E">
                            <w:pPr>
                              <w:jc w:val="center"/>
                              <w:rPr>
                                <w:rFonts w:ascii="Arial" w:hAnsi="Arial" w:cs="Arial"/>
                                <w:b/>
                                <w:sz w:val="12"/>
                                <w:szCs w:val="12"/>
                              </w:rPr>
                            </w:pPr>
                            <w:r>
                              <w:rPr>
                                <w:rFonts w:ascii="Arial" w:hAnsi="Arial" w:cs="Arial"/>
                                <w:b/>
                                <w:bCs/>
                                <w:sz w:val="12"/>
                                <w:szCs w:val="12"/>
                                <w:lang w:val="hu"/>
                              </w:rPr>
                              <w:t>Cardiovascularis hospitalizáció gyakorisága</w:t>
                            </w:r>
                          </w:p>
                          <w:p w14:paraId="76D66035"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Kockázatarány (95%-os CI)</w:t>
                            </w:r>
                          </w:p>
                          <w:p w14:paraId="1935BC8E" w14:textId="77777777" w:rsidR="000B7602" w:rsidRPr="00083F22" w:rsidRDefault="000B7602" w:rsidP="00F147D4">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DA254" id="_x0000_s1059" type="#_x0000_t202" style="position:absolute;margin-left:319.1pt;margin-top:9.5pt;width:125.05pt;height:25.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" fillcolor="window" stroked="f" strokeweight=".5pt">
                <v:textbox inset="0,0,0,0">
                  <w:txbxContent>
                    <w:p w14:paraId="5D829D38" w14:textId="77777777" w:rsidR="000B7602" w:rsidRDefault="000B7602" w:rsidP="00CD021E">
                      <w:pPr>
                        <w:jc w:val="center"/>
                        <w:rPr>
                          <w:rFonts w:ascii="Arial" w:hAnsi="Arial" w:cs="Arial"/>
                          <w:b/>
                          <w:sz w:val="12"/>
                          <w:szCs w:val="12"/>
                        </w:rPr>
                      </w:pPr>
                      <w:r>
                        <w:rPr>
                          <w:rFonts w:ascii="Arial" w:hAnsi="Arial" w:cs="Arial"/>
                          <w:b/>
                          <w:bCs/>
                          <w:sz w:val="12"/>
                          <w:szCs w:val="12"/>
                          <w:lang w:val="hu"/>
                        </w:rPr>
                        <w:t>Cardiovascularis hospitalizáció gyakorisága</w:t>
                      </w:r>
                    </w:p>
                    <w:p w14:paraId="76D66035"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Kockázatarány (95%-os CI)</w:t>
                      </w:r>
                    </w:p>
                    <w:p w14:paraId="1935BC8E" w14:textId="77777777" w:rsidR="000B7602" w:rsidRPr="00083F22" w:rsidRDefault="000B7602" w:rsidP="00F147D4">
                      <w:pPr>
                        <w:jc w:val="center"/>
                        <w:rPr>
                          <w:rFonts w:ascii="Arial" w:hAnsi="Arial" w:cs="Arial"/>
                          <w:b/>
                          <w:sz w:val="12"/>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58752" behindDoc="0" locked="0" layoutInCell="1" allowOverlap="1" wp14:anchorId="3C0947A8" wp14:editId="1A08309B">
                <wp:simplePos x="0" y="0"/>
                <wp:positionH relativeFrom="column">
                  <wp:posOffset>2731135</wp:posOffset>
                </wp:positionH>
                <wp:positionV relativeFrom="paragraph">
                  <wp:posOffset>87630</wp:posOffset>
                </wp:positionV>
                <wp:extent cx="1014730" cy="353695"/>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14730" cy="353695"/>
                        </a:xfrm>
                        <a:prstGeom prst="rect">
                          <a:avLst/>
                        </a:prstGeom>
                        <a:solidFill>
                          <a:sysClr val="window" lastClr="FFFFFF"/>
                        </a:solidFill>
                        <a:ln w="6350">
                          <a:noFill/>
                        </a:ln>
                        <a:effectLst/>
                      </wps:spPr>
                      <wps:txbx>
                        <w:txbxContent>
                          <w:p w14:paraId="3D46FB3E" w14:textId="77777777" w:rsidR="000B7602" w:rsidRDefault="000B7602" w:rsidP="00CD021E">
                            <w:pPr>
                              <w:jc w:val="center"/>
                              <w:rPr>
                                <w:rFonts w:ascii="Arial" w:hAnsi="Arial" w:cs="Arial"/>
                                <w:b/>
                                <w:sz w:val="12"/>
                                <w:szCs w:val="12"/>
                              </w:rPr>
                            </w:pPr>
                            <w:r>
                              <w:rPr>
                                <w:rFonts w:ascii="Arial" w:hAnsi="Arial" w:cs="Arial"/>
                                <w:b/>
                                <w:bCs/>
                                <w:sz w:val="12"/>
                                <w:szCs w:val="12"/>
                                <w:lang w:val="hu"/>
                              </w:rPr>
                              <w:t>Bármely okból bekövetkezett mortalitás</w:t>
                            </w:r>
                          </w:p>
                          <w:p w14:paraId="67215250"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Kockázatarány (95%-os CI)</w:t>
                            </w:r>
                          </w:p>
                          <w:p w14:paraId="045FAA46" w14:textId="77777777" w:rsidR="000B7602" w:rsidRPr="00083F22" w:rsidRDefault="000B7602" w:rsidP="00F147D4">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947A8" id="_x0000_s1060" type="#_x0000_t202" style="position:absolute;margin-left:215.05pt;margin-top:6.9pt;width:79.9pt;height:2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" fillcolor="window" stroked="f" strokeweight=".5pt">
                <v:textbox inset="0,0,0,0">
                  <w:txbxContent>
                    <w:p w14:paraId="3D46FB3E" w14:textId="77777777" w:rsidR="000B7602" w:rsidRDefault="000B7602" w:rsidP="00CD021E">
                      <w:pPr>
                        <w:jc w:val="center"/>
                        <w:rPr>
                          <w:rFonts w:ascii="Arial" w:hAnsi="Arial" w:cs="Arial"/>
                          <w:b/>
                          <w:sz w:val="12"/>
                          <w:szCs w:val="12"/>
                        </w:rPr>
                      </w:pPr>
                      <w:r>
                        <w:rPr>
                          <w:rFonts w:ascii="Arial" w:hAnsi="Arial" w:cs="Arial"/>
                          <w:b/>
                          <w:bCs/>
                          <w:sz w:val="12"/>
                          <w:szCs w:val="12"/>
                          <w:lang w:val="hu"/>
                        </w:rPr>
                        <w:t>Bármely okból bekövetkezett mortalitás</w:t>
                      </w:r>
                    </w:p>
                    <w:p w14:paraId="67215250"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Kockázatarány (95%-os CI)</w:t>
                      </w:r>
                    </w:p>
                    <w:p w14:paraId="045FAA46" w14:textId="77777777" w:rsidR="000B7602" w:rsidRPr="00083F22" w:rsidRDefault="000B7602" w:rsidP="00F147D4">
                      <w:pPr>
                        <w:jc w:val="center"/>
                        <w:rPr>
                          <w:rFonts w:ascii="Arial" w:hAnsi="Arial" w:cs="Arial"/>
                          <w:b/>
                          <w:sz w:val="12"/>
                          <w:szCs w:val="12"/>
                        </w:rPr>
                      </w:pPr>
                    </w:p>
                  </w:txbxContent>
                </v:textbox>
              </v:shape>
            </w:pict>
          </mc:Fallback>
        </mc:AlternateContent>
      </w:r>
    </w:p>
    <w:p w14:paraId="565D99D0" w14:textId="6510CE5E" w:rsidR="00F147D4" w:rsidRPr="00545C98" w:rsidRDefault="006B300C" w:rsidP="00F147D4">
      <w:pPr>
        <w:rPr>
          <w:color w:val="000000"/>
          <w:sz w:val="24"/>
          <w:lang w:val="en-GB"/>
        </w:rPr>
      </w:pPr>
      <w:r>
        <w:rPr>
          <w:noProof/>
          <w:color w:val="000000"/>
          <w:lang w:eastAsia="hu-HU"/>
        </w:rPr>
        <mc:AlternateContent>
          <mc:Choice Requires="wps">
            <w:drawing>
              <wp:anchor distT="0" distB="0" distL="114300" distR="114300" simplePos="0" relativeHeight="251668992" behindDoc="0" locked="0" layoutInCell="1" allowOverlap="1" wp14:anchorId="4B0EDB63" wp14:editId="2057D847">
                <wp:simplePos x="0" y="0"/>
                <wp:positionH relativeFrom="column">
                  <wp:posOffset>4966970</wp:posOffset>
                </wp:positionH>
                <wp:positionV relativeFrom="paragraph">
                  <wp:posOffset>1969135</wp:posOffset>
                </wp:positionV>
                <wp:extent cx="546100" cy="8191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1915"/>
                        </a:xfrm>
                        <a:prstGeom prst="rect">
                          <a:avLst/>
                        </a:prstGeom>
                        <a:solidFill>
                          <a:sysClr val="window" lastClr="FFFFFF"/>
                        </a:solidFill>
                        <a:ln w="6350">
                          <a:noFill/>
                        </a:ln>
                        <a:effectLst/>
                      </wps:spPr>
                      <wps:txbx>
                        <w:txbxContent>
                          <w:p w14:paraId="466F2194"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Placebo esetén kedvezőbb</w:t>
                            </w:r>
                          </w:p>
                          <w:p w14:paraId="30680175" w14:textId="77777777" w:rsidR="000B7602" w:rsidRPr="00083F22" w:rsidRDefault="000B7602" w:rsidP="00F147D4">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EDB63" id="_x0000_s1061" type="#_x0000_t202" style="position:absolute;margin-left:391.1pt;margin-top:155.05pt;width:43pt;height:6.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" fillcolor="window" stroked="f" strokeweight=".5pt">
                <v:textbox inset="0,0,0,0">
                  <w:txbxContent>
                    <w:p w14:paraId="466F2194"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Placebo esetén kedvezőbb</w:t>
                      </w:r>
                    </w:p>
                    <w:p w14:paraId="30680175" w14:textId="77777777" w:rsidR="000B7602" w:rsidRPr="00083F22" w:rsidRDefault="000B7602" w:rsidP="00F147D4">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7968" behindDoc="0" locked="0" layoutInCell="1" allowOverlap="1" wp14:anchorId="14033943" wp14:editId="6F151CC3">
                <wp:simplePos x="0" y="0"/>
                <wp:positionH relativeFrom="column">
                  <wp:posOffset>3485515</wp:posOffset>
                </wp:positionH>
                <wp:positionV relativeFrom="paragraph">
                  <wp:posOffset>1962785</wp:posOffset>
                </wp:positionV>
                <wp:extent cx="546100" cy="88265"/>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8265"/>
                        </a:xfrm>
                        <a:prstGeom prst="rect">
                          <a:avLst/>
                        </a:prstGeom>
                        <a:solidFill>
                          <a:sysClr val="window" lastClr="FFFFFF"/>
                        </a:solidFill>
                        <a:ln w="6350">
                          <a:noFill/>
                        </a:ln>
                        <a:effectLst/>
                      </wps:spPr>
                      <wps:txbx>
                        <w:txbxContent>
                          <w:p w14:paraId="01FE3A2B"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Placebo esetén kedvezőbb</w:t>
                            </w:r>
                          </w:p>
                          <w:p w14:paraId="110A421D" w14:textId="77777777" w:rsidR="000B7602" w:rsidRPr="00083F22" w:rsidRDefault="000B7602" w:rsidP="00F147D4">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33943" id="_x0000_s1062" type="#_x0000_t202" style="position:absolute;margin-left:274.45pt;margin-top:154.55pt;width:43pt;height:6.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" fillcolor="window" stroked="f" strokeweight=".5pt">
                <v:textbox inset="0,0,0,0">
                  <w:txbxContent>
                    <w:p w14:paraId="01FE3A2B"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Placebo esetén kedvezőbb</w:t>
                      </w:r>
                    </w:p>
                    <w:p w14:paraId="110A421D" w14:textId="77777777" w:rsidR="000B7602" w:rsidRPr="00083F22" w:rsidRDefault="000B7602" w:rsidP="00F147D4">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6944" behindDoc="0" locked="0" layoutInCell="1" allowOverlap="1" wp14:anchorId="5AB88014" wp14:editId="27AAE67C">
                <wp:simplePos x="0" y="0"/>
                <wp:positionH relativeFrom="column">
                  <wp:posOffset>1923415</wp:posOffset>
                </wp:positionH>
                <wp:positionV relativeFrom="paragraph">
                  <wp:posOffset>1962785</wp:posOffset>
                </wp:positionV>
                <wp:extent cx="546100" cy="88265"/>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100" cy="88265"/>
                        </a:xfrm>
                        <a:prstGeom prst="rect">
                          <a:avLst/>
                        </a:prstGeom>
                        <a:solidFill>
                          <a:sysClr val="window" lastClr="FFFFFF"/>
                        </a:solidFill>
                        <a:ln w="6350">
                          <a:noFill/>
                        </a:ln>
                        <a:effectLst/>
                      </wps:spPr>
                      <wps:txbx>
                        <w:txbxContent>
                          <w:p w14:paraId="2C9D296F" w14:textId="77777777" w:rsidR="000B7602" w:rsidRPr="00083F22" w:rsidRDefault="000B7602" w:rsidP="0047629F">
                            <w:pPr>
                              <w:spacing w:line="720" w:lineRule="auto"/>
                              <w:rPr>
                                <w:rFonts w:ascii="Arial" w:hAnsi="Arial" w:cs="Arial"/>
                                <w:b/>
                                <w:sz w:val="10"/>
                                <w:szCs w:val="12"/>
                              </w:rPr>
                            </w:pPr>
                            <w:bookmarkStart w:id="90" w:name="_Hlk25678459"/>
                            <w:r>
                              <w:rPr>
                                <w:rFonts w:ascii="Arial" w:hAnsi="Arial" w:cs="Arial"/>
                                <w:b/>
                                <w:bCs/>
                                <w:sz w:val="10"/>
                                <w:szCs w:val="12"/>
                                <w:lang w:val="hu"/>
                              </w:rPr>
                              <w:t>Placebo esetén kedvezőbb</w:t>
                            </w:r>
                          </w:p>
                          <w:bookmarkEnd w:id="90"/>
                          <w:p w14:paraId="244B5D32" w14:textId="77777777" w:rsidR="000B7602" w:rsidRPr="00083F22" w:rsidRDefault="000B7602" w:rsidP="00F147D4">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88014" id="_x0000_s1063" type="#_x0000_t202" style="position:absolute;margin-left:151.45pt;margin-top:154.55pt;width:43pt;height:6.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" fillcolor="window" stroked="f" strokeweight=".5pt">
                <v:textbox inset="0,0,0,0">
                  <w:txbxContent>
                    <w:p w14:paraId="2C9D296F" w14:textId="77777777" w:rsidR="000B7602" w:rsidRPr="00083F22" w:rsidRDefault="000B7602" w:rsidP="0047629F">
                      <w:pPr>
                        <w:spacing w:line="720" w:lineRule="auto"/>
                        <w:rPr>
                          <w:rFonts w:ascii="Arial" w:hAnsi="Arial" w:cs="Arial"/>
                          <w:b/>
                          <w:sz w:val="10"/>
                          <w:szCs w:val="12"/>
                        </w:rPr>
                      </w:pPr>
                      <w:bookmarkStart w:id="91" w:name="_Hlk25678459"/>
                      <w:r>
                        <w:rPr>
                          <w:rFonts w:ascii="Arial" w:hAnsi="Arial" w:cs="Arial"/>
                          <w:b/>
                          <w:bCs/>
                          <w:sz w:val="10"/>
                          <w:szCs w:val="12"/>
                          <w:lang w:val="hu"/>
                        </w:rPr>
                        <w:t>Placebo esetén kedvezőbb</w:t>
                      </w:r>
                    </w:p>
                    <w:bookmarkEnd w:id="91"/>
                    <w:p w14:paraId="244B5D32" w14:textId="77777777" w:rsidR="000B7602" w:rsidRPr="00083F22" w:rsidRDefault="000B7602" w:rsidP="00F147D4">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5920" behindDoc="0" locked="0" layoutInCell="1" allowOverlap="1" wp14:anchorId="731656B4" wp14:editId="6377CAB8">
                <wp:simplePos x="0" y="0"/>
                <wp:positionH relativeFrom="column">
                  <wp:posOffset>4265930</wp:posOffset>
                </wp:positionH>
                <wp:positionV relativeFrom="paragraph">
                  <wp:posOffset>1962785</wp:posOffset>
                </wp:positionV>
                <wp:extent cx="673100" cy="8826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88265"/>
                        </a:xfrm>
                        <a:prstGeom prst="rect">
                          <a:avLst/>
                        </a:prstGeom>
                        <a:solidFill>
                          <a:sysClr val="window" lastClr="FFFFFF">
                            <a:lumMod val="75000"/>
                          </a:sysClr>
                        </a:solidFill>
                        <a:ln w="6350">
                          <a:noFill/>
                        </a:ln>
                        <a:effectLst/>
                      </wps:spPr>
                      <wps:txbx>
                        <w:txbxContent>
                          <w:p w14:paraId="7781ECA4"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4E6056AC" w14:textId="77777777" w:rsidR="000B7602" w:rsidRPr="00083F22" w:rsidRDefault="000B7602" w:rsidP="00F147D4">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656B4" id="_x0000_s1064" type="#_x0000_t202" style="position:absolute;margin-left:335.9pt;margin-top:154.55pt;width:53pt;height:6.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" fillcolor="#bfbfbf" stroked="f" strokeweight=".5pt">
                <v:textbox inset="0,0,0,0">
                  <w:txbxContent>
                    <w:p w14:paraId="7781ECA4"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4E6056AC" w14:textId="77777777" w:rsidR="000B7602" w:rsidRPr="00083F22" w:rsidRDefault="000B7602" w:rsidP="00F147D4">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4896" behindDoc="0" locked="0" layoutInCell="1" allowOverlap="1" wp14:anchorId="3B09369F" wp14:editId="37D05DC7">
                <wp:simplePos x="0" y="0"/>
                <wp:positionH relativeFrom="column">
                  <wp:posOffset>2771140</wp:posOffset>
                </wp:positionH>
                <wp:positionV relativeFrom="paragraph">
                  <wp:posOffset>1955800</wp:posOffset>
                </wp:positionV>
                <wp:extent cx="673100" cy="9525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95250"/>
                        </a:xfrm>
                        <a:prstGeom prst="rect">
                          <a:avLst/>
                        </a:prstGeom>
                        <a:solidFill>
                          <a:sysClr val="window" lastClr="FFFFFF">
                            <a:lumMod val="75000"/>
                          </a:sysClr>
                        </a:solidFill>
                        <a:ln w="6350">
                          <a:noFill/>
                        </a:ln>
                        <a:effectLst/>
                      </wps:spPr>
                      <wps:txbx>
                        <w:txbxContent>
                          <w:p w14:paraId="09E2C6B8"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5BEE470D" w14:textId="77777777" w:rsidR="000B7602" w:rsidRPr="00083F22" w:rsidRDefault="000B7602" w:rsidP="00F147D4">
                            <w:pPr>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9369F" id="_x0000_s1065" type="#_x0000_t202" style="position:absolute;margin-left:218.2pt;margin-top:154pt;width:53pt;height: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" fillcolor="#bfbfbf" stroked="f" strokeweight=".5pt">
                <v:textbox inset="0,0,0,0">
                  <w:txbxContent>
                    <w:p w14:paraId="09E2C6B8"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5BEE470D" w14:textId="77777777" w:rsidR="000B7602" w:rsidRPr="00083F22" w:rsidRDefault="000B7602" w:rsidP="00F147D4">
                      <w:pPr>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3872" behindDoc="0" locked="0" layoutInCell="1" allowOverlap="1" wp14:anchorId="6B8135B8" wp14:editId="23A47B55">
                <wp:simplePos x="0" y="0"/>
                <wp:positionH relativeFrom="column">
                  <wp:posOffset>1216025</wp:posOffset>
                </wp:positionH>
                <wp:positionV relativeFrom="paragraph">
                  <wp:posOffset>1955800</wp:posOffset>
                </wp:positionV>
                <wp:extent cx="673100" cy="9525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3100" cy="95250"/>
                        </a:xfrm>
                        <a:prstGeom prst="rect">
                          <a:avLst/>
                        </a:prstGeom>
                        <a:solidFill>
                          <a:sysClr val="window" lastClr="FFFFFF">
                            <a:lumMod val="75000"/>
                          </a:sysClr>
                        </a:solidFill>
                        <a:ln w="6350">
                          <a:noFill/>
                        </a:ln>
                        <a:effectLst/>
                      </wps:spPr>
                      <wps:txbx>
                        <w:txbxContent>
                          <w:p w14:paraId="346D93EC"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6AD0A3E4" w14:textId="77777777" w:rsidR="000B7602" w:rsidRPr="00083F22" w:rsidRDefault="000B7602" w:rsidP="0047629F">
                            <w:pPr>
                              <w:spacing w:line="720" w:lineRule="auto"/>
                              <w:rPr>
                                <w:rFonts w:ascii="Arial" w:hAnsi="Arial" w:cs="Arial"/>
                                <w:b/>
                                <w:sz w:val="10"/>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135B8" id="_x0000_s1066" type="#_x0000_t202" style="position:absolute;margin-left:95.75pt;margin-top:154pt;width:53pt;height: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" fillcolor="#bfbfbf" stroked="f" strokeweight=".5pt">
                <v:textbox inset="0,0,0,0">
                  <w:txbxContent>
                    <w:p w14:paraId="346D93EC" w14:textId="77777777" w:rsidR="000B7602" w:rsidRPr="00083F22" w:rsidRDefault="000B7602" w:rsidP="0047629F">
                      <w:pPr>
                        <w:spacing w:line="720" w:lineRule="auto"/>
                        <w:rPr>
                          <w:rFonts w:ascii="Arial" w:hAnsi="Arial" w:cs="Arial"/>
                          <w:b/>
                          <w:sz w:val="10"/>
                          <w:szCs w:val="12"/>
                        </w:rPr>
                      </w:pPr>
                      <w:r>
                        <w:rPr>
                          <w:rFonts w:ascii="Arial" w:hAnsi="Arial" w:cs="Arial"/>
                          <w:b/>
                          <w:bCs/>
                          <w:sz w:val="10"/>
                          <w:szCs w:val="12"/>
                          <w:lang w:val="hu"/>
                        </w:rPr>
                        <w:t>VYNDAQEL esetén kedvezőbb</w:t>
                      </w:r>
                    </w:p>
                    <w:p w14:paraId="6AD0A3E4" w14:textId="77777777" w:rsidR="000B7602" w:rsidRPr="00083F22" w:rsidRDefault="000B7602" w:rsidP="0047629F">
                      <w:pPr>
                        <w:spacing w:line="720" w:lineRule="auto"/>
                        <w:rPr>
                          <w:rFonts w:ascii="Arial" w:hAnsi="Arial" w:cs="Arial"/>
                          <w:b/>
                          <w:sz w:val="10"/>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57728" behindDoc="0" locked="0" layoutInCell="1" allowOverlap="1" wp14:anchorId="56F6CA61" wp14:editId="79179376">
                <wp:simplePos x="0" y="0"/>
                <wp:positionH relativeFrom="column">
                  <wp:posOffset>1216025</wp:posOffset>
                </wp:positionH>
                <wp:positionV relativeFrom="paragraph">
                  <wp:posOffset>100330</wp:posOffset>
                </wp:positionV>
                <wp:extent cx="1080135" cy="180340"/>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80135" cy="180340"/>
                        </a:xfrm>
                        <a:prstGeom prst="rect">
                          <a:avLst/>
                        </a:prstGeom>
                        <a:solidFill>
                          <a:sysClr val="window" lastClr="FFFFFF"/>
                        </a:solidFill>
                        <a:ln w="6350">
                          <a:noFill/>
                        </a:ln>
                        <a:effectLst/>
                      </wps:spPr>
                      <wps:txbx>
                        <w:txbxContent>
                          <w:p w14:paraId="7CE7F39A" w14:textId="77777777" w:rsidR="000B7602" w:rsidRDefault="000B7602" w:rsidP="00CD021E">
                            <w:pPr>
                              <w:jc w:val="center"/>
                              <w:rPr>
                                <w:rFonts w:ascii="Arial" w:hAnsi="Arial" w:cs="Arial"/>
                                <w:b/>
                                <w:sz w:val="12"/>
                                <w:szCs w:val="12"/>
                              </w:rPr>
                            </w:pPr>
                            <w:r>
                              <w:rPr>
                                <w:rFonts w:ascii="Arial" w:hAnsi="Arial" w:cs="Arial"/>
                                <w:b/>
                                <w:bCs/>
                                <w:sz w:val="12"/>
                                <w:szCs w:val="12"/>
                                <w:lang w:val="hu"/>
                              </w:rPr>
                              <w:t>F-S módszer *</w:t>
                            </w:r>
                          </w:p>
                          <w:p w14:paraId="69794ABC"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(Győzelemarány 95%-os CI)</w:t>
                            </w:r>
                          </w:p>
                          <w:p w14:paraId="6D350ECC" w14:textId="77777777" w:rsidR="000B7602" w:rsidRPr="00083F22" w:rsidRDefault="000B7602" w:rsidP="00F147D4">
                            <w:pPr>
                              <w:jc w:val="cente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6CA61" id="_x0000_s1067" type="#_x0000_t202" style="position:absolute;margin-left:95.75pt;margin-top:7.9pt;width:85.05pt;height:1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" fillcolor="window" stroked="f" strokeweight=".5pt">
                <v:textbox inset="0,0,0,0">
                  <w:txbxContent>
                    <w:p w14:paraId="7CE7F39A" w14:textId="77777777" w:rsidR="000B7602" w:rsidRDefault="000B7602" w:rsidP="00CD021E">
                      <w:pPr>
                        <w:jc w:val="center"/>
                        <w:rPr>
                          <w:rFonts w:ascii="Arial" w:hAnsi="Arial" w:cs="Arial"/>
                          <w:b/>
                          <w:sz w:val="12"/>
                          <w:szCs w:val="12"/>
                        </w:rPr>
                      </w:pPr>
                      <w:r>
                        <w:rPr>
                          <w:rFonts w:ascii="Arial" w:hAnsi="Arial" w:cs="Arial"/>
                          <w:b/>
                          <w:bCs/>
                          <w:sz w:val="12"/>
                          <w:szCs w:val="12"/>
                          <w:lang w:val="hu"/>
                        </w:rPr>
                        <w:t>F-S módszer *</w:t>
                      </w:r>
                    </w:p>
                    <w:p w14:paraId="69794ABC" w14:textId="77777777" w:rsidR="000B7602" w:rsidRPr="00083F22" w:rsidRDefault="000B7602" w:rsidP="00CD021E">
                      <w:pPr>
                        <w:jc w:val="center"/>
                        <w:rPr>
                          <w:rFonts w:ascii="Arial" w:hAnsi="Arial" w:cs="Arial"/>
                          <w:b/>
                          <w:sz w:val="12"/>
                          <w:szCs w:val="12"/>
                        </w:rPr>
                      </w:pPr>
                      <w:r>
                        <w:rPr>
                          <w:rFonts w:ascii="Arial" w:hAnsi="Arial" w:cs="Arial"/>
                          <w:b/>
                          <w:bCs/>
                          <w:sz w:val="12"/>
                          <w:szCs w:val="12"/>
                          <w:lang w:val="hu"/>
                        </w:rPr>
                        <w:t>(Győzelemarány 95%-os CI)</w:t>
                      </w:r>
                    </w:p>
                    <w:p w14:paraId="6D350ECC" w14:textId="77777777" w:rsidR="000B7602" w:rsidRPr="00083F22" w:rsidRDefault="000B7602" w:rsidP="00F147D4">
                      <w:pPr>
                        <w:jc w:val="center"/>
                        <w:rPr>
                          <w:rFonts w:ascii="Arial" w:hAnsi="Arial" w:cs="Arial"/>
                          <w:b/>
                          <w:sz w:val="12"/>
                          <w:szCs w:val="12"/>
                        </w:rPr>
                      </w:pPr>
                    </w:p>
                  </w:txbxContent>
                </v:textbox>
              </v:shape>
            </w:pict>
          </mc:Fallback>
        </mc:AlternateContent>
      </w:r>
      <w:r>
        <w:rPr>
          <w:noProof/>
          <w:color w:val="000000"/>
          <w:lang w:eastAsia="hu-HU"/>
        </w:rPr>
        <mc:AlternateContent>
          <mc:Choice Requires="wps">
            <w:drawing>
              <wp:anchor distT="0" distB="0" distL="114300" distR="114300" simplePos="0" relativeHeight="251661824" behindDoc="0" locked="0" layoutInCell="1" allowOverlap="1" wp14:anchorId="54BED2DD" wp14:editId="1EB59411">
                <wp:simplePos x="0" y="0"/>
                <wp:positionH relativeFrom="column">
                  <wp:posOffset>2663190</wp:posOffset>
                </wp:positionH>
                <wp:positionV relativeFrom="paragraph">
                  <wp:posOffset>1855470</wp:posOffset>
                </wp:positionV>
                <wp:extent cx="1214755" cy="73025"/>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4755" cy="73025"/>
                        </a:xfrm>
                        <a:prstGeom prst="rect">
                          <a:avLst/>
                        </a:prstGeom>
                        <a:solidFill>
                          <a:sysClr val="window" lastClr="FFFFFF"/>
                        </a:solidFill>
                        <a:ln w="6350">
                          <a:noFill/>
                        </a:ln>
                        <a:effectLst/>
                      </wps:spPr>
                      <wps:txbx>
                        <w:txbxContent>
                          <w:p w14:paraId="4ACB1716" w14:textId="77777777" w:rsidR="000B7602" w:rsidRPr="00083F22" w:rsidRDefault="000B7602" w:rsidP="00F147D4">
                            <w:pPr>
                              <w:rPr>
                                <w:rFonts w:ascii="Arial" w:hAnsi="Arial" w:cs="Arial"/>
                                <w:b/>
                                <w:sz w:val="10"/>
                                <w:szCs w:val="12"/>
                              </w:rPr>
                            </w:pPr>
                            <w:r>
                              <w:rPr>
                                <w:rFonts w:ascii="Arial" w:hAnsi="Arial" w:cs="Arial"/>
                                <w:b/>
                                <w:bCs/>
                                <w:sz w:val="10"/>
                                <w:szCs w:val="12"/>
                                <w:lang w:val="hu"/>
                              </w:rPr>
                              <w:t>0,25              0,5                 1                   2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4BED2DD" id="_x0000_s1068" type="#_x0000_t202" style="position:absolute;margin-left:209.7pt;margin-top:146.1pt;width:95.65pt;height: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" fillcolor="window" stroked="f" strokeweight=".5pt">
                <v:textbox style="mso-fit-shape-to-text:t" inset="0,0,0,0">
                  <w:txbxContent>
                    <w:p w14:paraId="4ACB1716" w14:textId="77777777" w:rsidR="000B7602" w:rsidRPr="00083F22" w:rsidRDefault="000B7602" w:rsidP="00F147D4">
                      <w:pPr>
                        <w:rPr>
                          <w:rFonts w:ascii="Arial" w:hAnsi="Arial" w:cs="Arial"/>
                          <w:b/>
                          <w:sz w:val="10"/>
                          <w:szCs w:val="12"/>
                        </w:rPr>
                      </w:pPr>
                      <w:r>
                        <w:rPr>
                          <w:rFonts w:ascii="Arial" w:hAnsi="Arial" w:cs="Arial"/>
                          <w:b/>
                          <w:bCs/>
                          <w:sz w:val="10"/>
                          <w:szCs w:val="12"/>
                          <w:lang w:val="hu"/>
                        </w:rPr>
                        <w:t>0,25              0,5                 1                   2</w:t>
                      </w:r>
                    </w:p>
                  </w:txbxContent>
                </v:textbox>
              </v:shape>
            </w:pict>
          </mc:Fallback>
        </mc:AlternateContent>
      </w:r>
      <w:r>
        <w:rPr>
          <w:noProof/>
          <w:color w:val="000000"/>
          <w:lang w:eastAsia="hu-HU"/>
        </w:rPr>
        <mc:AlternateContent>
          <mc:Choice Requires="wps">
            <w:drawing>
              <wp:anchor distT="0" distB="0" distL="114300" distR="114300" simplePos="0" relativeHeight="251662848" behindDoc="0" locked="0" layoutInCell="1" allowOverlap="1" wp14:anchorId="37AC4A24" wp14:editId="14E4AB47">
                <wp:simplePos x="0" y="0"/>
                <wp:positionH relativeFrom="column">
                  <wp:posOffset>4149090</wp:posOffset>
                </wp:positionH>
                <wp:positionV relativeFrom="paragraph">
                  <wp:posOffset>1858010</wp:posOffset>
                </wp:positionV>
                <wp:extent cx="1214755" cy="7302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4755" cy="73025"/>
                        </a:xfrm>
                        <a:prstGeom prst="rect">
                          <a:avLst/>
                        </a:prstGeom>
                        <a:solidFill>
                          <a:sysClr val="window" lastClr="FFFFFF"/>
                        </a:solidFill>
                        <a:ln w="6350">
                          <a:noFill/>
                        </a:ln>
                        <a:effectLst/>
                      </wps:spPr>
                      <wps:txbx>
                        <w:txbxContent>
                          <w:p w14:paraId="288AD675" w14:textId="77777777" w:rsidR="000B7602" w:rsidRPr="00083F22" w:rsidRDefault="000B7602" w:rsidP="00F147D4">
                            <w:pPr>
                              <w:rPr>
                                <w:rFonts w:ascii="Arial" w:hAnsi="Arial" w:cs="Arial"/>
                                <w:b/>
                                <w:sz w:val="10"/>
                                <w:szCs w:val="12"/>
                              </w:rPr>
                            </w:pPr>
                            <w:r>
                              <w:rPr>
                                <w:rFonts w:ascii="Arial" w:hAnsi="Arial" w:cs="Arial"/>
                                <w:b/>
                                <w:bCs/>
                                <w:sz w:val="10"/>
                                <w:szCs w:val="12"/>
                                <w:lang w:val="hu"/>
                              </w:rPr>
                              <w:t>0,25              0,5                 1                   2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7AC4A24" id="_x0000_s1069" type="#_x0000_t202" style="position:absolute;margin-left:326.7pt;margin-top:146.3pt;width:95.65pt;height:5.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" fillcolor="window" stroked="f" strokeweight=".5pt">
                <v:textbox style="mso-fit-shape-to-text:t" inset="0,0,0,0">
                  <w:txbxContent>
                    <w:p w14:paraId="288AD675" w14:textId="77777777" w:rsidR="000B7602" w:rsidRPr="00083F22" w:rsidRDefault="000B7602" w:rsidP="00F147D4">
                      <w:pPr>
                        <w:rPr>
                          <w:rFonts w:ascii="Arial" w:hAnsi="Arial" w:cs="Arial"/>
                          <w:b/>
                          <w:sz w:val="10"/>
                          <w:szCs w:val="12"/>
                        </w:rPr>
                      </w:pPr>
                      <w:r>
                        <w:rPr>
                          <w:rFonts w:ascii="Arial" w:hAnsi="Arial" w:cs="Arial"/>
                          <w:b/>
                          <w:bCs/>
                          <w:sz w:val="10"/>
                          <w:szCs w:val="12"/>
                          <w:lang w:val="hu"/>
                        </w:rPr>
                        <w:t>0,25              0,5                 1                   2</w:t>
                      </w:r>
                    </w:p>
                  </w:txbxContent>
                </v:textbox>
              </v:shape>
            </w:pict>
          </mc:Fallback>
        </mc:AlternateContent>
      </w:r>
      <w:r>
        <w:rPr>
          <w:noProof/>
          <w:color w:val="000000"/>
          <w:lang w:eastAsia="hu-HU"/>
        </w:rPr>
        <mc:AlternateContent>
          <mc:Choice Requires="wps">
            <w:drawing>
              <wp:anchor distT="0" distB="0" distL="114300" distR="114300" simplePos="0" relativeHeight="251660800" behindDoc="0" locked="0" layoutInCell="1" allowOverlap="1" wp14:anchorId="67A52975" wp14:editId="5974CC3B">
                <wp:simplePos x="0" y="0"/>
                <wp:positionH relativeFrom="column">
                  <wp:posOffset>1147445</wp:posOffset>
                </wp:positionH>
                <wp:positionV relativeFrom="paragraph">
                  <wp:posOffset>1841500</wp:posOffset>
                </wp:positionV>
                <wp:extent cx="1215390" cy="7302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15390" cy="73025"/>
                        </a:xfrm>
                        <a:prstGeom prst="rect">
                          <a:avLst/>
                        </a:prstGeom>
                        <a:solidFill>
                          <a:sysClr val="window" lastClr="FFFFFF"/>
                        </a:solidFill>
                        <a:ln w="6350">
                          <a:noFill/>
                        </a:ln>
                        <a:effectLst/>
                      </wps:spPr>
                      <wps:txbx>
                        <w:txbxContent>
                          <w:p w14:paraId="73E101F8" w14:textId="77777777" w:rsidR="000B7602" w:rsidRPr="00083F22" w:rsidRDefault="000B7602" w:rsidP="00F147D4">
                            <w:pPr>
                              <w:rPr>
                                <w:rFonts w:ascii="Arial" w:hAnsi="Arial" w:cs="Arial"/>
                                <w:b/>
                                <w:sz w:val="10"/>
                                <w:szCs w:val="12"/>
                              </w:rPr>
                            </w:pPr>
                            <w:r>
                              <w:rPr>
                                <w:rFonts w:ascii="Arial" w:hAnsi="Arial" w:cs="Arial"/>
                                <w:b/>
                                <w:bCs/>
                                <w:sz w:val="10"/>
                                <w:szCs w:val="12"/>
                                <w:lang w:val="hu"/>
                              </w:rPr>
                              <w:t>4                  2                   1                 0,5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A52975" id="_x0000_s1070" type="#_x0000_t202" style="position:absolute;margin-left:90.35pt;margin-top:145pt;width:95.7pt;height: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" fillcolor="window" stroked="f" strokeweight=".5pt">
                <v:textbox style="mso-fit-shape-to-text:t" inset="0,0,0,0">
                  <w:txbxContent>
                    <w:p w14:paraId="73E101F8" w14:textId="77777777" w:rsidR="000B7602" w:rsidRPr="00083F22" w:rsidRDefault="000B7602" w:rsidP="00F147D4">
                      <w:pPr>
                        <w:rPr>
                          <w:rFonts w:ascii="Arial" w:hAnsi="Arial" w:cs="Arial"/>
                          <w:b/>
                          <w:sz w:val="10"/>
                          <w:szCs w:val="12"/>
                        </w:rPr>
                      </w:pPr>
                      <w:r>
                        <w:rPr>
                          <w:rFonts w:ascii="Arial" w:hAnsi="Arial" w:cs="Arial"/>
                          <w:b/>
                          <w:bCs/>
                          <w:sz w:val="10"/>
                          <w:szCs w:val="12"/>
                          <w:lang w:val="hu"/>
                        </w:rPr>
                        <w:t>4                  2                   1                 0,5</w:t>
                      </w:r>
                    </w:p>
                  </w:txbxContent>
                </v:textbox>
              </v:shape>
            </w:pict>
          </mc:Fallback>
        </mc:AlternateContent>
      </w:r>
      <w:r>
        <w:rPr>
          <w:noProof/>
          <w:color w:val="000000"/>
          <w:lang w:eastAsia="hu-HU"/>
        </w:rPr>
        <mc:AlternateContent>
          <mc:Choice Requires="wps">
            <w:drawing>
              <wp:anchor distT="0" distB="0" distL="114300" distR="114300" simplePos="0" relativeHeight="251656704" behindDoc="0" locked="0" layoutInCell="1" allowOverlap="1" wp14:anchorId="46345A4D" wp14:editId="6E260F77">
                <wp:simplePos x="0" y="0"/>
                <wp:positionH relativeFrom="column">
                  <wp:posOffset>33655</wp:posOffset>
                </wp:positionH>
                <wp:positionV relativeFrom="paragraph">
                  <wp:posOffset>381000</wp:posOffset>
                </wp:positionV>
                <wp:extent cx="1102995" cy="141160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02995" cy="1411605"/>
                        </a:xfrm>
                        <a:prstGeom prst="rect">
                          <a:avLst/>
                        </a:prstGeom>
                        <a:solidFill>
                          <a:sysClr val="window" lastClr="FFFFFF"/>
                        </a:solidFill>
                        <a:ln w="6350">
                          <a:noFill/>
                        </a:ln>
                        <a:effectLst/>
                      </wps:spPr>
                      <wps:txbx>
                        <w:txbxContent>
                          <w:p w14:paraId="460E4AB4" w14:textId="77777777" w:rsidR="000B7602" w:rsidRPr="009D3337" w:rsidRDefault="000B7602" w:rsidP="00CD021E">
                            <w:pPr>
                              <w:rPr>
                                <w:rFonts w:ascii="Arial" w:hAnsi="Arial" w:cs="Arial"/>
                                <w:b/>
                                <w:sz w:val="12"/>
                                <w:szCs w:val="12"/>
                              </w:rPr>
                            </w:pPr>
                            <w:r>
                              <w:rPr>
                                <w:rFonts w:ascii="Arial" w:hAnsi="Arial" w:cs="Arial"/>
                                <w:b/>
                                <w:bCs/>
                                <w:sz w:val="12"/>
                                <w:szCs w:val="12"/>
                                <w:lang w:val="hu"/>
                              </w:rPr>
                              <w:t>Teljes – összevont</w:t>
                            </w:r>
                          </w:p>
                          <w:p w14:paraId="2D54AC2A" w14:textId="77777777" w:rsidR="000B7602" w:rsidRPr="009D3337" w:rsidRDefault="000B7602" w:rsidP="00CD021E">
                            <w:pPr>
                              <w:rPr>
                                <w:rFonts w:ascii="Arial" w:hAnsi="Arial" w:cs="Arial"/>
                                <w:b/>
                                <w:sz w:val="12"/>
                                <w:szCs w:val="12"/>
                              </w:rPr>
                            </w:pPr>
                            <w:r>
                              <w:rPr>
                                <w:rFonts w:ascii="Arial" w:hAnsi="Arial" w:cs="Arial"/>
                                <w:b/>
                                <w:bCs/>
                                <w:sz w:val="12"/>
                                <w:szCs w:val="12"/>
                                <w:lang w:val="hu"/>
                              </w:rPr>
                              <w:t>VYNDAQEL placebo ellenében</w:t>
                            </w:r>
                          </w:p>
                          <w:p w14:paraId="245D99C2" w14:textId="77777777" w:rsidR="000B7602" w:rsidRPr="00083F22" w:rsidRDefault="000B7602" w:rsidP="00CD021E">
                            <w:pPr>
                              <w:rPr>
                                <w:rFonts w:ascii="Arial" w:hAnsi="Arial" w:cs="Arial"/>
                                <w:b/>
                                <w:sz w:val="14"/>
                                <w:szCs w:val="12"/>
                              </w:rPr>
                            </w:pPr>
                          </w:p>
                          <w:p w14:paraId="35E05A6E" w14:textId="77777777" w:rsidR="000B7602" w:rsidRPr="009D3337" w:rsidRDefault="000B7602" w:rsidP="00CD021E">
                            <w:pPr>
                              <w:rPr>
                                <w:rFonts w:ascii="Arial" w:hAnsi="Arial" w:cs="Arial"/>
                                <w:b/>
                                <w:sz w:val="12"/>
                                <w:szCs w:val="12"/>
                              </w:rPr>
                            </w:pPr>
                            <w:r>
                              <w:rPr>
                                <w:rFonts w:ascii="Arial" w:hAnsi="Arial" w:cs="Arial"/>
                                <w:b/>
                                <w:bCs/>
                                <w:i/>
                                <w:iCs/>
                                <w:sz w:val="12"/>
                                <w:szCs w:val="12"/>
                                <w:lang w:val="hu"/>
                              </w:rPr>
                              <w:t>TTR</w:t>
                            </w:r>
                            <w:r>
                              <w:rPr>
                                <w:rFonts w:ascii="Arial" w:hAnsi="Arial" w:cs="Arial"/>
                                <w:b/>
                                <w:bCs/>
                                <w:sz w:val="12"/>
                                <w:szCs w:val="12"/>
                                <w:lang w:val="hu"/>
                              </w:rPr>
                              <w:t xml:space="preserve"> genotípus</w:t>
                            </w:r>
                          </w:p>
                          <w:p w14:paraId="7AF9F537" w14:textId="77777777" w:rsidR="000B7602" w:rsidRPr="00083F22" w:rsidRDefault="000B7602" w:rsidP="00CD021E">
                            <w:pPr>
                              <w:rPr>
                                <w:rFonts w:ascii="Arial" w:hAnsi="Arial" w:cs="Arial"/>
                                <w:b/>
                                <w:sz w:val="12"/>
                                <w:szCs w:val="12"/>
                              </w:rPr>
                            </w:pPr>
                            <w:r>
                              <w:rPr>
                                <w:rFonts w:ascii="Arial" w:hAnsi="Arial" w:cs="Arial"/>
                                <w:b/>
                                <w:bCs/>
                                <w:sz w:val="12"/>
                                <w:szCs w:val="12"/>
                                <w:lang w:val="hu"/>
                              </w:rPr>
                              <w:t>ATTRm (24%)</w:t>
                            </w:r>
                          </w:p>
                          <w:p w14:paraId="62413537" w14:textId="77777777" w:rsidR="000B7602" w:rsidRPr="009D3337" w:rsidRDefault="000B7602" w:rsidP="00CD021E">
                            <w:pPr>
                              <w:rPr>
                                <w:rFonts w:ascii="Arial" w:hAnsi="Arial" w:cs="Arial"/>
                                <w:b/>
                                <w:sz w:val="12"/>
                                <w:szCs w:val="12"/>
                              </w:rPr>
                            </w:pPr>
                            <w:r>
                              <w:rPr>
                                <w:rFonts w:ascii="Arial" w:hAnsi="Arial" w:cs="Arial"/>
                                <w:b/>
                                <w:bCs/>
                                <w:sz w:val="12"/>
                                <w:szCs w:val="12"/>
                                <w:lang w:val="hu"/>
                              </w:rPr>
                              <w:t>ATTRwt (76%)</w:t>
                            </w:r>
                          </w:p>
                          <w:p w14:paraId="7AA37118" w14:textId="77777777" w:rsidR="000B7602" w:rsidRPr="00083F22" w:rsidRDefault="000B7602" w:rsidP="00CD021E">
                            <w:pPr>
                              <w:rPr>
                                <w:rFonts w:ascii="Arial" w:hAnsi="Arial" w:cs="Arial"/>
                                <w:b/>
                                <w:sz w:val="20"/>
                                <w:szCs w:val="12"/>
                              </w:rPr>
                            </w:pPr>
                          </w:p>
                          <w:p w14:paraId="6B36980F" w14:textId="77777777" w:rsidR="000B7602" w:rsidRPr="009D3337" w:rsidRDefault="000B7602" w:rsidP="00CD021E">
                            <w:pPr>
                              <w:rPr>
                                <w:rFonts w:ascii="Arial" w:hAnsi="Arial" w:cs="Arial"/>
                                <w:b/>
                                <w:sz w:val="12"/>
                                <w:szCs w:val="12"/>
                              </w:rPr>
                            </w:pPr>
                            <w:r>
                              <w:rPr>
                                <w:rFonts w:ascii="Arial" w:hAnsi="Arial" w:cs="Arial"/>
                                <w:b/>
                                <w:bCs/>
                                <w:sz w:val="12"/>
                                <w:szCs w:val="12"/>
                                <w:lang w:val="hu"/>
                              </w:rPr>
                              <w:t>NYHA kiinduláskor</w:t>
                            </w:r>
                          </w:p>
                          <w:p w14:paraId="2874587C" w14:textId="77777777" w:rsidR="000B7602" w:rsidRPr="00083F22" w:rsidRDefault="000B7602" w:rsidP="00CD021E">
                            <w:pPr>
                              <w:rPr>
                                <w:rFonts w:ascii="Arial" w:hAnsi="Arial" w:cs="Arial"/>
                                <w:b/>
                                <w:sz w:val="12"/>
                                <w:szCs w:val="12"/>
                              </w:rPr>
                            </w:pPr>
                            <w:r>
                              <w:rPr>
                                <w:rFonts w:ascii="Arial" w:hAnsi="Arial" w:cs="Arial"/>
                                <w:b/>
                                <w:bCs/>
                                <w:sz w:val="12"/>
                                <w:szCs w:val="12"/>
                                <w:lang w:val="hu"/>
                              </w:rPr>
                              <w:t>I. vagy II. osztály (68%)</w:t>
                            </w:r>
                          </w:p>
                          <w:p w14:paraId="12734938" w14:textId="77777777" w:rsidR="000B7602" w:rsidRPr="009D3337" w:rsidRDefault="000B7602" w:rsidP="00CD021E">
                            <w:pPr>
                              <w:rPr>
                                <w:rFonts w:ascii="Arial" w:hAnsi="Arial" w:cs="Arial"/>
                                <w:b/>
                                <w:sz w:val="12"/>
                                <w:szCs w:val="12"/>
                              </w:rPr>
                            </w:pPr>
                            <w:r>
                              <w:rPr>
                                <w:rFonts w:ascii="Arial" w:hAnsi="Arial" w:cs="Arial"/>
                                <w:b/>
                                <w:bCs/>
                                <w:sz w:val="12"/>
                                <w:szCs w:val="12"/>
                                <w:lang w:val="hu"/>
                              </w:rPr>
                              <w:t>III. osztály (32%)</w:t>
                            </w:r>
                          </w:p>
                          <w:p w14:paraId="6BCC9759" w14:textId="77777777" w:rsidR="000B7602" w:rsidRPr="00083F22" w:rsidRDefault="000B7602" w:rsidP="00CD021E">
                            <w:pPr>
                              <w:rPr>
                                <w:rFonts w:ascii="Arial" w:hAnsi="Arial" w:cs="Arial"/>
                                <w:b/>
                                <w:sz w:val="16"/>
                                <w:szCs w:val="12"/>
                              </w:rPr>
                            </w:pPr>
                          </w:p>
                          <w:p w14:paraId="22D71F67" w14:textId="77777777" w:rsidR="000B7602" w:rsidRPr="00083F22" w:rsidRDefault="000B7602" w:rsidP="00CD021E">
                            <w:pPr>
                              <w:rPr>
                                <w:rFonts w:ascii="Arial" w:hAnsi="Arial" w:cs="Arial"/>
                                <w:b/>
                                <w:sz w:val="12"/>
                                <w:szCs w:val="12"/>
                              </w:rPr>
                            </w:pPr>
                            <w:r>
                              <w:rPr>
                                <w:rFonts w:ascii="Arial" w:hAnsi="Arial" w:cs="Arial"/>
                                <w:b/>
                                <w:bCs/>
                                <w:sz w:val="12"/>
                                <w:szCs w:val="12"/>
                                <w:lang w:val="hu"/>
                              </w:rPr>
                              <w:t>Dózis</w:t>
                            </w:r>
                          </w:p>
                          <w:p w14:paraId="31DC85D0" w14:textId="77777777" w:rsidR="000B7602" w:rsidRDefault="000B7602" w:rsidP="00CD021E">
                            <w:pPr>
                              <w:rPr>
                                <w:rFonts w:ascii="Arial" w:hAnsi="Arial" w:cs="Arial"/>
                                <w:b/>
                                <w:sz w:val="12"/>
                                <w:szCs w:val="12"/>
                              </w:rPr>
                            </w:pPr>
                            <w:r>
                              <w:rPr>
                                <w:rFonts w:ascii="Arial" w:hAnsi="Arial" w:cs="Arial"/>
                                <w:b/>
                                <w:bCs/>
                                <w:sz w:val="12"/>
                                <w:szCs w:val="12"/>
                                <w:lang w:val="hu"/>
                              </w:rPr>
                              <w:t>80 mg (40%) placebo ellenében (40%)</w:t>
                            </w:r>
                          </w:p>
                          <w:p w14:paraId="74065CC4" w14:textId="77777777" w:rsidR="000B7602" w:rsidRPr="00083F22" w:rsidRDefault="000B7602" w:rsidP="00F147D4">
                            <w:pPr>
                              <w:rPr>
                                <w:rFonts w:ascii="Arial" w:hAnsi="Arial" w:cs="Arial"/>
                                <w:b/>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45A4D" id="_x0000_s1071" type="#_x0000_t202" style="position:absolute;margin-left:2.65pt;margin-top:30pt;width:86.85pt;height:11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" fillcolor="window" stroked="f" strokeweight=".5pt">
                <v:textbox inset="0,0,0,0">
                  <w:txbxContent>
                    <w:p w14:paraId="460E4AB4" w14:textId="77777777" w:rsidR="000B7602" w:rsidRPr="009D3337" w:rsidRDefault="000B7602" w:rsidP="00CD021E">
                      <w:pPr>
                        <w:rPr>
                          <w:rFonts w:ascii="Arial" w:hAnsi="Arial" w:cs="Arial"/>
                          <w:b/>
                          <w:sz w:val="12"/>
                          <w:szCs w:val="12"/>
                        </w:rPr>
                      </w:pPr>
                      <w:r>
                        <w:rPr>
                          <w:rFonts w:ascii="Arial" w:hAnsi="Arial" w:cs="Arial"/>
                          <w:b/>
                          <w:bCs/>
                          <w:sz w:val="12"/>
                          <w:szCs w:val="12"/>
                          <w:lang w:val="hu"/>
                        </w:rPr>
                        <w:t>Teljes – összevont</w:t>
                      </w:r>
                    </w:p>
                    <w:p w14:paraId="2D54AC2A" w14:textId="77777777" w:rsidR="000B7602" w:rsidRPr="009D3337" w:rsidRDefault="000B7602" w:rsidP="00CD021E">
                      <w:pPr>
                        <w:rPr>
                          <w:rFonts w:ascii="Arial" w:hAnsi="Arial" w:cs="Arial"/>
                          <w:b/>
                          <w:sz w:val="12"/>
                          <w:szCs w:val="12"/>
                        </w:rPr>
                      </w:pPr>
                      <w:r>
                        <w:rPr>
                          <w:rFonts w:ascii="Arial" w:hAnsi="Arial" w:cs="Arial"/>
                          <w:b/>
                          <w:bCs/>
                          <w:sz w:val="12"/>
                          <w:szCs w:val="12"/>
                          <w:lang w:val="hu"/>
                        </w:rPr>
                        <w:t>VYNDAQEL placebo ellenében</w:t>
                      </w:r>
                    </w:p>
                    <w:p w14:paraId="245D99C2" w14:textId="77777777" w:rsidR="000B7602" w:rsidRPr="00083F22" w:rsidRDefault="000B7602" w:rsidP="00CD021E">
                      <w:pPr>
                        <w:rPr>
                          <w:rFonts w:ascii="Arial" w:hAnsi="Arial" w:cs="Arial"/>
                          <w:b/>
                          <w:sz w:val="14"/>
                          <w:szCs w:val="12"/>
                        </w:rPr>
                      </w:pPr>
                    </w:p>
                    <w:p w14:paraId="35E05A6E" w14:textId="77777777" w:rsidR="000B7602" w:rsidRPr="009D3337" w:rsidRDefault="000B7602" w:rsidP="00CD021E">
                      <w:pPr>
                        <w:rPr>
                          <w:rFonts w:ascii="Arial" w:hAnsi="Arial" w:cs="Arial"/>
                          <w:b/>
                          <w:sz w:val="12"/>
                          <w:szCs w:val="12"/>
                        </w:rPr>
                      </w:pPr>
                      <w:r>
                        <w:rPr>
                          <w:rFonts w:ascii="Arial" w:hAnsi="Arial" w:cs="Arial"/>
                          <w:b/>
                          <w:bCs/>
                          <w:i/>
                          <w:iCs/>
                          <w:sz w:val="12"/>
                          <w:szCs w:val="12"/>
                          <w:lang w:val="hu"/>
                        </w:rPr>
                        <w:t>TTR</w:t>
                      </w:r>
                      <w:r>
                        <w:rPr>
                          <w:rFonts w:ascii="Arial" w:hAnsi="Arial" w:cs="Arial"/>
                          <w:b/>
                          <w:bCs/>
                          <w:sz w:val="12"/>
                          <w:szCs w:val="12"/>
                          <w:lang w:val="hu"/>
                        </w:rPr>
                        <w:t xml:space="preserve"> genotípus</w:t>
                      </w:r>
                    </w:p>
                    <w:p w14:paraId="7AF9F537" w14:textId="77777777" w:rsidR="000B7602" w:rsidRPr="00083F22" w:rsidRDefault="000B7602" w:rsidP="00CD021E">
                      <w:pPr>
                        <w:rPr>
                          <w:rFonts w:ascii="Arial" w:hAnsi="Arial" w:cs="Arial"/>
                          <w:b/>
                          <w:sz w:val="12"/>
                          <w:szCs w:val="12"/>
                        </w:rPr>
                      </w:pPr>
                      <w:r>
                        <w:rPr>
                          <w:rFonts w:ascii="Arial" w:hAnsi="Arial" w:cs="Arial"/>
                          <w:b/>
                          <w:bCs/>
                          <w:sz w:val="12"/>
                          <w:szCs w:val="12"/>
                          <w:lang w:val="hu"/>
                        </w:rPr>
                        <w:t>ATTRm (24%)</w:t>
                      </w:r>
                    </w:p>
                    <w:p w14:paraId="62413537" w14:textId="77777777" w:rsidR="000B7602" w:rsidRPr="009D3337" w:rsidRDefault="000B7602" w:rsidP="00CD021E">
                      <w:pPr>
                        <w:rPr>
                          <w:rFonts w:ascii="Arial" w:hAnsi="Arial" w:cs="Arial"/>
                          <w:b/>
                          <w:sz w:val="12"/>
                          <w:szCs w:val="12"/>
                        </w:rPr>
                      </w:pPr>
                      <w:r>
                        <w:rPr>
                          <w:rFonts w:ascii="Arial" w:hAnsi="Arial" w:cs="Arial"/>
                          <w:b/>
                          <w:bCs/>
                          <w:sz w:val="12"/>
                          <w:szCs w:val="12"/>
                          <w:lang w:val="hu"/>
                        </w:rPr>
                        <w:t>ATTRwt (76%)</w:t>
                      </w:r>
                    </w:p>
                    <w:p w14:paraId="7AA37118" w14:textId="77777777" w:rsidR="000B7602" w:rsidRPr="00083F22" w:rsidRDefault="000B7602" w:rsidP="00CD021E">
                      <w:pPr>
                        <w:rPr>
                          <w:rFonts w:ascii="Arial" w:hAnsi="Arial" w:cs="Arial"/>
                          <w:b/>
                          <w:sz w:val="20"/>
                          <w:szCs w:val="12"/>
                        </w:rPr>
                      </w:pPr>
                    </w:p>
                    <w:p w14:paraId="6B36980F" w14:textId="77777777" w:rsidR="000B7602" w:rsidRPr="009D3337" w:rsidRDefault="000B7602" w:rsidP="00CD021E">
                      <w:pPr>
                        <w:rPr>
                          <w:rFonts w:ascii="Arial" w:hAnsi="Arial" w:cs="Arial"/>
                          <w:b/>
                          <w:sz w:val="12"/>
                          <w:szCs w:val="12"/>
                        </w:rPr>
                      </w:pPr>
                      <w:r>
                        <w:rPr>
                          <w:rFonts w:ascii="Arial" w:hAnsi="Arial" w:cs="Arial"/>
                          <w:b/>
                          <w:bCs/>
                          <w:sz w:val="12"/>
                          <w:szCs w:val="12"/>
                          <w:lang w:val="hu"/>
                        </w:rPr>
                        <w:t>NYHA kiinduláskor</w:t>
                      </w:r>
                    </w:p>
                    <w:p w14:paraId="2874587C" w14:textId="77777777" w:rsidR="000B7602" w:rsidRPr="00083F22" w:rsidRDefault="000B7602" w:rsidP="00CD021E">
                      <w:pPr>
                        <w:rPr>
                          <w:rFonts w:ascii="Arial" w:hAnsi="Arial" w:cs="Arial"/>
                          <w:b/>
                          <w:sz w:val="12"/>
                          <w:szCs w:val="12"/>
                        </w:rPr>
                      </w:pPr>
                      <w:r>
                        <w:rPr>
                          <w:rFonts w:ascii="Arial" w:hAnsi="Arial" w:cs="Arial"/>
                          <w:b/>
                          <w:bCs/>
                          <w:sz w:val="12"/>
                          <w:szCs w:val="12"/>
                          <w:lang w:val="hu"/>
                        </w:rPr>
                        <w:t>I. vagy II. osztály (68%)</w:t>
                      </w:r>
                    </w:p>
                    <w:p w14:paraId="12734938" w14:textId="77777777" w:rsidR="000B7602" w:rsidRPr="009D3337" w:rsidRDefault="000B7602" w:rsidP="00CD021E">
                      <w:pPr>
                        <w:rPr>
                          <w:rFonts w:ascii="Arial" w:hAnsi="Arial" w:cs="Arial"/>
                          <w:b/>
                          <w:sz w:val="12"/>
                          <w:szCs w:val="12"/>
                        </w:rPr>
                      </w:pPr>
                      <w:r>
                        <w:rPr>
                          <w:rFonts w:ascii="Arial" w:hAnsi="Arial" w:cs="Arial"/>
                          <w:b/>
                          <w:bCs/>
                          <w:sz w:val="12"/>
                          <w:szCs w:val="12"/>
                          <w:lang w:val="hu"/>
                        </w:rPr>
                        <w:t>III. osztály (32%)</w:t>
                      </w:r>
                    </w:p>
                    <w:p w14:paraId="6BCC9759" w14:textId="77777777" w:rsidR="000B7602" w:rsidRPr="00083F22" w:rsidRDefault="000B7602" w:rsidP="00CD021E">
                      <w:pPr>
                        <w:rPr>
                          <w:rFonts w:ascii="Arial" w:hAnsi="Arial" w:cs="Arial"/>
                          <w:b/>
                          <w:sz w:val="16"/>
                          <w:szCs w:val="12"/>
                        </w:rPr>
                      </w:pPr>
                    </w:p>
                    <w:p w14:paraId="22D71F67" w14:textId="77777777" w:rsidR="000B7602" w:rsidRPr="00083F22" w:rsidRDefault="000B7602" w:rsidP="00CD021E">
                      <w:pPr>
                        <w:rPr>
                          <w:rFonts w:ascii="Arial" w:hAnsi="Arial" w:cs="Arial"/>
                          <w:b/>
                          <w:sz w:val="12"/>
                          <w:szCs w:val="12"/>
                        </w:rPr>
                      </w:pPr>
                      <w:r>
                        <w:rPr>
                          <w:rFonts w:ascii="Arial" w:hAnsi="Arial" w:cs="Arial"/>
                          <w:b/>
                          <w:bCs/>
                          <w:sz w:val="12"/>
                          <w:szCs w:val="12"/>
                          <w:lang w:val="hu"/>
                        </w:rPr>
                        <w:t>Dózis</w:t>
                      </w:r>
                    </w:p>
                    <w:p w14:paraId="31DC85D0" w14:textId="77777777" w:rsidR="000B7602" w:rsidRDefault="000B7602" w:rsidP="00CD021E">
                      <w:pPr>
                        <w:rPr>
                          <w:rFonts w:ascii="Arial" w:hAnsi="Arial" w:cs="Arial"/>
                          <w:b/>
                          <w:sz w:val="12"/>
                          <w:szCs w:val="12"/>
                        </w:rPr>
                      </w:pPr>
                      <w:r>
                        <w:rPr>
                          <w:rFonts w:ascii="Arial" w:hAnsi="Arial" w:cs="Arial"/>
                          <w:b/>
                          <w:bCs/>
                          <w:sz w:val="12"/>
                          <w:szCs w:val="12"/>
                          <w:lang w:val="hu"/>
                        </w:rPr>
                        <w:t>80 mg (40%) placebo ellenében (40%)</w:t>
                      </w:r>
                    </w:p>
                    <w:p w14:paraId="74065CC4" w14:textId="77777777" w:rsidR="000B7602" w:rsidRPr="00083F22" w:rsidRDefault="000B7602" w:rsidP="00F147D4">
                      <w:pPr>
                        <w:rPr>
                          <w:rFonts w:ascii="Arial" w:hAnsi="Arial" w:cs="Arial"/>
                          <w:b/>
                          <w:sz w:val="12"/>
                          <w:szCs w:val="12"/>
                        </w:rPr>
                      </w:pPr>
                    </w:p>
                  </w:txbxContent>
                </v:textbox>
              </v:shape>
            </w:pict>
          </mc:Fallback>
        </mc:AlternateContent>
      </w:r>
      <w:r>
        <w:rPr>
          <w:noProof/>
          <w:color w:val="000000"/>
          <w:lang w:eastAsia="hu-HU"/>
        </w:rPr>
        <w:drawing>
          <wp:inline distT="0" distB="0" distL="0" distR="0" wp14:anchorId="53AA102C" wp14:editId="1065C931">
            <wp:extent cx="5610225" cy="209550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225" cy="2095500"/>
                    </a:xfrm>
                    <a:prstGeom prst="rect">
                      <a:avLst/>
                    </a:prstGeom>
                    <a:noFill/>
                    <a:ln>
                      <a:noFill/>
                    </a:ln>
                  </pic:spPr>
                </pic:pic>
              </a:graphicData>
            </a:graphic>
          </wp:inline>
        </w:drawing>
      </w:r>
    </w:p>
    <w:p w14:paraId="5FE2A93C" w14:textId="77777777" w:rsidR="00F147D4" w:rsidRPr="00545C98" w:rsidRDefault="00F147D4" w:rsidP="00F147D4">
      <w:pPr>
        <w:rPr>
          <w:color w:val="000000"/>
          <w:sz w:val="16"/>
          <w:szCs w:val="16"/>
          <w:lang w:val="en-GB"/>
        </w:rPr>
      </w:pPr>
      <w:r w:rsidRPr="00545C98">
        <w:rPr>
          <w:color w:val="000000"/>
          <w:sz w:val="16"/>
          <w:szCs w:val="16"/>
          <w:lang w:val="hu"/>
        </w:rPr>
        <w:t>Rövidítések: ATTRm: variáns transthyretin amyloid, ATTRwt: vad típusú transthyretin amyloid, F-S: Finkelstein–Schoenfeld, CI: konfidencia intervallum.</w:t>
      </w:r>
    </w:p>
    <w:p w14:paraId="1583597C" w14:textId="77777777" w:rsidR="00F147D4" w:rsidRPr="00545C98" w:rsidRDefault="00F147D4" w:rsidP="00F147D4">
      <w:pPr>
        <w:rPr>
          <w:color w:val="000000"/>
          <w:sz w:val="16"/>
          <w:szCs w:val="16"/>
          <w:lang w:val="hu"/>
        </w:rPr>
      </w:pPr>
      <w:r w:rsidRPr="00545C98">
        <w:rPr>
          <w:color w:val="000000"/>
          <w:sz w:val="16"/>
          <w:szCs w:val="16"/>
          <w:lang w:val="hu"/>
        </w:rPr>
        <w:t xml:space="preserve">* A </w:t>
      </w:r>
      <w:r w:rsidR="00385364" w:rsidRPr="00545C98">
        <w:rPr>
          <w:color w:val="000000"/>
          <w:sz w:val="16"/>
          <w:szCs w:val="16"/>
          <w:lang w:val="hu"/>
        </w:rPr>
        <w:t xml:space="preserve">nyereség </w:t>
      </w:r>
      <w:r w:rsidRPr="00545C98">
        <w:rPr>
          <w:color w:val="000000"/>
          <w:sz w:val="16"/>
          <w:szCs w:val="16"/>
          <w:lang w:val="hu"/>
        </w:rPr>
        <w:t xml:space="preserve">arány használatával bemutatott F-S eredmények (a bármely okból bekövetkezett mortalitás és a cardiovascularis hospitalizációk gyakorisága alapján). A </w:t>
      </w:r>
      <w:r w:rsidR="00385364" w:rsidRPr="00545C98">
        <w:rPr>
          <w:color w:val="000000"/>
          <w:sz w:val="16"/>
          <w:szCs w:val="16"/>
          <w:lang w:val="hu"/>
        </w:rPr>
        <w:t xml:space="preserve">nyereség </w:t>
      </w:r>
      <w:r w:rsidRPr="00545C98">
        <w:rPr>
          <w:color w:val="000000"/>
          <w:sz w:val="16"/>
          <w:szCs w:val="16"/>
          <w:lang w:val="hu"/>
        </w:rPr>
        <w:t>arány azon párok száma, amelyben a kezelt beteg „</w:t>
      </w:r>
      <w:r w:rsidR="00385364" w:rsidRPr="00545C98">
        <w:rPr>
          <w:color w:val="000000"/>
          <w:sz w:val="16"/>
          <w:szCs w:val="16"/>
          <w:lang w:val="hu"/>
        </w:rPr>
        <w:t>nyer</w:t>
      </w:r>
      <w:r w:rsidRPr="00545C98">
        <w:rPr>
          <w:color w:val="000000"/>
          <w:sz w:val="16"/>
          <w:szCs w:val="16"/>
          <w:lang w:val="hu"/>
        </w:rPr>
        <w:t>” elosztva azon párok számával, amelyekben a placebót kapó beteg „</w:t>
      </w:r>
      <w:r w:rsidR="00385364" w:rsidRPr="00545C98">
        <w:rPr>
          <w:color w:val="000000"/>
          <w:sz w:val="16"/>
          <w:szCs w:val="16"/>
          <w:lang w:val="hu"/>
        </w:rPr>
        <w:t>nyer</w:t>
      </w:r>
      <w:r w:rsidRPr="00545C98">
        <w:rPr>
          <w:color w:val="000000"/>
          <w:sz w:val="16"/>
          <w:szCs w:val="16"/>
          <w:lang w:val="hu"/>
        </w:rPr>
        <w:t>”.</w:t>
      </w:r>
    </w:p>
    <w:p w14:paraId="6B0CB918" w14:textId="77777777" w:rsidR="00F147D4" w:rsidRPr="00545C98" w:rsidRDefault="00F147D4" w:rsidP="00F147D4">
      <w:pPr>
        <w:rPr>
          <w:color w:val="000000"/>
          <w:sz w:val="16"/>
          <w:szCs w:val="16"/>
          <w:lang w:val="hu"/>
        </w:rPr>
      </w:pPr>
      <w:r w:rsidRPr="00545C98">
        <w:rPr>
          <w:color w:val="000000"/>
          <w:sz w:val="16"/>
          <w:szCs w:val="16"/>
          <w:lang w:val="hu"/>
        </w:rPr>
        <w:t>A szívátültetést és a szívműködést támogató mechanikai eszközt halálozásként kezelték.</w:t>
      </w:r>
    </w:p>
    <w:p w14:paraId="6225BFC2" w14:textId="77777777" w:rsidR="00F147D4" w:rsidRPr="00180FB0" w:rsidRDefault="00F147D4" w:rsidP="00F147D4">
      <w:pPr>
        <w:rPr>
          <w:color w:val="000000"/>
          <w:szCs w:val="22"/>
          <w:lang w:val="hu"/>
        </w:rPr>
      </w:pPr>
    </w:p>
    <w:p w14:paraId="5D3A60FF" w14:textId="77777777" w:rsidR="00BF20E1" w:rsidRPr="00180FB0" w:rsidRDefault="00BF20E1" w:rsidP="00BF20E1">
      <w:pPr>
        <w:rPr>
          <w:color w:val="000000"/>
        </w:rPr>
      </w:pPr>
      <w:r w:rsidRPr="00180FB0">
        <w:rPr>
          <w:color w:val="000000"/>
        </w:rPr>
        <w:t>Az F-S módszert az egyes dóziscsoportokra külön-külön alkalmazva a tafamidisz egyaránt csökkentette az összmortalitást, valamint a cardiovascularis esemény miatti hospitalizáció gyakoriságát mind a 80 mg, mind a 20 mg dózisban a placebóhoz képest (sorrendben p = 0,0030, p</w:t>
      </w:r>
      <w:r w:rsidR="00FC5BAD" w:rsidRPr="00180FB0">
        <w:rPr>
          <w:color w:val="000000"/>
        </w:rPr>
        <w:t> </w:t>
      </w:r>
      <w:r w:rsidRPr="00180FB0">
        <w:rPr>
          <w:color w:val="000000"/>
        </w:rPr>
        <w:t>=0,0048). Az elsődleges elemzés eredményei a 6MWT-re és a KCCQ OS-r</w:t>
      </w:r>
      <w:r w:rsidR="00385364" w:rsidRPr="00180FB0">
        <w:rPr>
          <w:color w:val="000000"/>
        </w:rPr>
        <w:t>e</w:t>
      </w:r>
      <w:r w:rsidRPr="00180FB0">
        <w:rPr>
          <w:color w:val="000000"/>
        </w:rPr>
        <w:t xml:space="preserve"> vonatkoztatva a 30. hónapban statisztikailag szignifikánsak voltak mind a 80 mg, mind a 20 mg dózisú tafamidisz-megluminra a placebóval szemben, mindkét dózis esetén hasonló eredményekkel.</w:t>
      </w:r>
    </w:p>
    <w:p w14:paraId="23A80994" w14:textId="77777777" w:rsidR="00BF20E1" w:rsidRPr="00180FB0" w:rsidRDefault="00BF20E1" w:rsidP="00BF20E1">
      <w:pPr>
        <w:rPr>
          <w:color w:val="000000"/>
        </w:rPr>
      </w:pPr>
    </w:p>
    <w:p w14:paraId="00843EAC" w14:textId="77777777" w:rsidR="00BF20E1" w:rsidRPr="00180FB0" w:rsidRDefault="00BF20E1" w:rsidP="00BF20E1">
      <w:pPr>
        <w:rPr>
          <w:color w:val="000000"/>
        </w:rPr>
      </w:pPr>
    </w:p>
    <w:p w14:paraId="6C650008" w14:textId="72215B7D" w:rsidR="00BF20E1" w:rsidRPr="00180FB0" w:rsidRDefault="00BF20E1" w:rsidP="00BF20E1">
      <w:pPr>
        <w:rPr>
          <w:color w:val="000000"/>
        </w:rPr>
      </w:pPr>
      <w:r w:rsidRPr="00180FB0">
        <w:rPr>
          <w:color w:val="000000"/>
        </w:rPr>
        <w:t>A 61 mg tafamidisz hatásossági adatai nem állnak rendelkezésre, mivel ezt a formulát nem értékelték a kettős vak, placebokontroll</w:t>
      </w:r>
      <w:r w:rsidR="007237BB" w:rsidRPr="00180FB0">
        <w:rPr>
          <w:color w:val="000000"/>
        </w:rPr>
        <w:t>os</w:t>
      </w:r>
      <w:r w:rsidRPr="00180FB0">
        <w:rPr>
          <w:color w:val="000000"/>
        </w:rPr>
        <w:t>, randomizált, III</w:t>
      </w:r>
      <w:r w:rsidR="007237BB" w:rsidRPr="00180FB0">
        <w:rPr>
          <w:color w:val="000000"/>
        </w:rPr>
        <w:t>. fázisú</w:t>
      </w:r>
      <w:r w:rsidRPr="00180FB0">
        <w:rPr>
          <w:color w:val="000000"/>
        </w:rPr>
        <w:t xml:space="preserve"> vizsgálatban. A 61 mg tafamidisz relatív biohasznosulása hasonló </w:t>
      </w:r>
      <w:r w:rsidR="00385364" w:rsidRPr="00180FB0">
        <w:rPr>
          <w:color w:val="000000"/>
        </w:rPr>
        <w:t xml:space="preserve">a </w:t>
      </w:r>
      <w:r w:rsidRPr="00180FB0">
        <w:rPr>
          <w:color w:val="000000"/>
        </w:rPr>
        <w:t>80 mg tafamidisz-megluminhoz dinamikus egyensúlyi állapotban (lásd 5.2 pont).</w:t>
      </w:r>
      <w:ins w:id="92" w:author="Author">
        <w:r w:rsidR="006A12BD">
          <w:rPr>
            <w:color w:val="000000"/>
          </w:rPr>
          <w:t xml:space="preserve"> A 61 mg</w:t>
        </w:r>
        <w:r w:rsidR="00DE5629">
          <w:rPr>
            <w:color w:val="000000"/>
          </w:rPr>
          <w:noBreakHyphen/>
        </w:r>
        <w:r w:rsidR="006A12BD">
          <w:rPr>
            <w:color w:val="000000"/>
          </w:rPr>
          <w:t xml:space="preserve">os tabletta </w:t>
        </w:r>
        <w:r w:rsidR="00AC06F0">
          <w:rPr>
            <w:color w:val="000000"/>
          </w:rPr>
          <w:t xml:space="preserve">relatív </w:t>
        </w:r>
        <w:r w:rsidR="006A12BD">
          <w:rPr>
            <w:color w:val="000000"/>
          </w:rPr>
          <w:t>biohasznosulása hasonló a 61 mg</w:t>
        </w:r>
        <w:r w:rsidR="00DE5629">
          <w:rPr>
            <w:color w:val="000000"/>
          </w:rPr>
          <w:noBreakHyphen/>
        </w:r>
        <w:r w:rsidR="006A12BD">
          <w:rPr>
            <w:color w:val="000000"/>
          </w:rPr>
          <w:t>os kapszuláéhoz.</w:t>
        </w:r>
      </w:ins>
    </w:p>
    <w:p w14:paraId="79BF31E8" w14:textId="77777777" w:rsidR="00BF20E1" w:rsidRPr="00180FB0" w:rsidRDefault="00BF20E1" w:rsidP="00F147D4">
      <w:pPr>
        <w:rPr>
          <w:color w:val="000000"/>
          <w:szCs w:val="22"/>
          <w:lang w:val="hu"/>
        </w:rPr>
      </w:pPr>
    </w:p>
    <w:p w14:paraId="36EA9887" w14:textId="77777777" w:rsidR="00F147D4" w:rsidRPr="00180FB0" w:rsidRDefault="00F147D4" w:rsidP="00F147D4">
      <w:pPr>
        <w:rPr>
          <w:rFonts w:eastAsia="TimesNewRoman"/>
          <w:color w:val="000000"/>
          <w:szCs w:val="22"/>
          <w:lang w:val="hu"/>
        </w:rPr>
      </w:pPr>
      <w:r w:rsidRPr="00180FB0">
        <w:rPr>
          <w:color w:val="000000"/>
          <w:szCs w:val="22"/>
          <w:lang w:val="hu"/>
        </w:rPr>
        <w:t>A terápiás dózist meghaladó, egyszeri 400 mg tafamidisz</w:t>
      </w:r>
      <w:r w:rsidRPr="00180FB0">
        <w:rPr>
          <w:color w:val="000000"/>
          <w:szCs w:val="22"/>
          <w:lang w:val="hu"/>
        </w:rPr>
        <w:noBreakHyphen/>
        <w:t xml:space="preserve">meglumin oldat </w:t>
      </w:r>
      <w:r w:rsidRPr="00180FB0">
        <w:rPr>
          <w:i/>
          <w:iCs/>
          <w:color w:val="000000"/>
          <w:szCs w:val="22"/>
          <w:lang w:val="hu"/>
        </w:rPr>
        <w:t>per os</w:t>
      </w:r>
      <w:r w:rsidRPr="00180FB0">
        <w:rPr>
          <w:color w:val="000000"/>
          <w:szCs w:val="22"/>
          <w:lang w:val="hu"/>
        </w:rPr>
        <w:t xml:space="preserve"> alkalmazása egészséges önkénteseknél nem mutat</w:t>
      </w:r>
      <w:r w:rsidR="00385364" w:rsidRPr="00180FB0">
        <w:rPr>
          <w:color w:val="000000"/>
          <w:szCs w:val="22"/>
          <w:lang w:val="hu"/>
        </w:rPr>
        <w:t>ott</w:t>
      </w:r>
      <w:r w:rsidRPr="00180FB0">
        <w:rPr>
          <w:color w:val="000000"/>
          <w:szCs w:val="22"/>
          <w:lang w:val="hu"/>
        </w:rPr>
        <w:t xml:space="preserve"> a QTc-intervallum megnyúlást.</w:t>
      </w:r>
    </w:p>
    <w:p w14:paraId="60EA47A3" w14:textId="77777777" w:rsidR="00F147D4" w:rsidRPr="00180FB0" w:rsidRDefault="00F147D4" w:rsidP="00F147D4">
      <w:pPr>
        <w:rPr>
          <w:bCs/>
          <w:color w:val="000000"/>
          <w:szCs w:val="22"/>
          <w:lang w:val="hu"/>
        </w:rPr>
      </w:pPr>
    </w:p>
    <w:p w14:paraId="16CB14D4" w14:textId="77777777" w:rsidR="00F147D4" w:rsidRPr="00180FB0" w:rsidRDefault="00F147D4" w:rsidP="00F147D4">
      <w:pPr>
        <w:rPr>
          <w:color w:val="000000"/>
          <w:szCs w:val="22"/>
          <w:lang w:val="hu"/>
        </w:rPr>
      </w:pPr>
      <w:r w:rsidRPr="00180FB0">
        <w:rPr>
          <w:color w:val="000000"/>
          <w:szCs w:val="22"/>
          <w:lang w:val="hu"/>
        </w:rPr>
        <w:t>Az Európai Gyógyszerügynökség a gyermekek esetén minden korosztálynál eltekint a tafamidisz vizsgálati eredményeinek benyújtási kötelezettségétől transthyretin amyloidosisban (lásd 4.2 pont, gyermekgyógyászati alkalmazásra vonatkozó információk).</w:t>
      </w:r>
    </w:p>
    <w:p w14:paraId="07EACFFA" w14:textId="77777777" w:rsidR="00F147D4" w:rsidRPr="00180FB0" w:rsidRDefault="00F147D4" w:rsidP="00F147D4">
      <w:pPr>
        <w:rPr>
          <w:color w:val="000000"/>
          <w:szCs w:val="22"/>
          <w:lang w:val="hu"/>
        </w:rPr>
      </w:pPr>
    </w:p>
    <w:p w14:paraId="56395DD2" w14:textId="77777777" w:rsidR="00F147D4" w:rsidRPr="00180FB0" w:rsidRDefault="00F147D4" w:rsidP="00F147D4">
      <w:pPr>
        <w:keepNext/>
        <w:rPr>
          <w:b/>
          <w:color w:val="000000"/>
          <w:szCs w:val="22"/>
          <w:lang w:val="hu"/>
        </w:rPr>
      </w:pPr>
      <w:r w:rsidRPr="00180FB0">
        <w:rPr>
          <w:b/>
          <w:bCs/>
          <w:color w:val="000000"/>
          <w:szCs w:val="22"/>
          <w:lang w:val="hu"/>
        </w:rPr>
        <w:t>5.2</w:t>
      </w:r>
      <w:r w:rsidRPr="00180FB0">
        <w:rPr>
          <w:b/>
          <w:bCs/>
          <w:color w:val="000000"/>
          <w:szCs w:val="22"/>
          <w:lang w:val="hu"/>
        </w:rPr>
        <w:tab/>
        <w:t xml:space="preserve">Farmakokinetikai tulajdonságok </w:t>
      </w:r>
    </w:p>
    <w:p w14:paraId="71D11D60" w14:textId="77777777" w:rsidR="00F147D4" w:rsidRPr="00180FB0" w:rsidRDefault="00F147D4" w:rsidP="00F147D4">
      <w:pPr>
        <w:keepNext/>
        <w:keepLines/>
        <w:rPr>
          <w:color w:val="000000"/>
          <w:szCs w:val="22"/>
          <w:u w:val="single"/>
          <w:lang w:val="hu"/>
        </w:rPr>
      </w:pPr>
    </w:p>
    <w:p w14:paraId="7E60CEC7" w14:textId="77777777" w:rsidR="00F147D4" w:rsidRPr="00180FB0" w:rsidRDefault="00F147D4" w:rsidP="00F147D4">
      <w:pPr>
        <w:keepNext/>
        <w:rPr>
          <w:color w:val="000000"/>
          <w:szCs w:val="22"/>
          <w:u w:val="single"/>
          <w:lang w:val="hu"/>
        </w:rPr>
      </w:pPr>
      <w:r w:rsidRPr="00180FB0">
        <w:rPr>
          <w:color w:val="000000"/>
          <w:szCs w:val="22"/>
          <w:u w:val="single"/>
          <w:lang w:val="hu"/>
        </w:rPr>
        <w:t>Felszívódás</w:t>
      </w:r>
    </w:p>
    <w:p w14:paraId="62E99F81" w14:textId="77777777" w:rsidR="00F147D4" w:rsidRPr="00180FB0" w:rsidRDefault="00F147D4" w:rsidP="00F147D4">
      <w:pPr>
        <w:keepNext/>
        <w:rPr>
          <w:color w:val="000000"/>
          <w:szCs w:val="22"/>
          <w:u w:val="single"/>
          <w:lang w:val="hu"/>
        </w:rPr>
      </w:pPr>
    </w:p>
    <w:p w14:paraId="3798F167" w14:textId="78C85F96" w:rsidR="00F147D4" w:rsidRPr="00180FB0" w:rsidRDefault="00F147D4" w:rsidP="00F147D4">
      <w:pPr>
        <w:rPr>
          <w:color w:val="000000"/>
          <w:szCs w:val="22"/>
          <w:lang w:val="hu"/>
        </w:rPr>
      </w:pPr>
      <w:r w:rsidRPr="00180FB0">
        <w:rPr>
          <w:color w:val="000000"/>
          <w:szCs w:val="22"/>
          <w:lang w:val="hu"/>
        </w:rPr>
        <w:t xml:space="preserve">A </w:t>
      </w:r>
      <w:del w:id="93" w:author="Author">
        <w:r w:rsidRPr="00180FB0" w:rsidDel="006A12BD">
          <w:rPr>
            <w:color w:val="000000"/>
            <w:szCs w:val="22"/>
            <w:lang w:val="hu"/>
          </w:rPr>
          <w:delText>lágy kapszula</w:delText>
        </w:r>
      </w:del>
      <w:ins w:id="94" w:author="Author">
        <w:r w:rsidR="006A12BD">
          <w:rPr>
            <w:color w:val="000000"/>
            <w:szCs w:val="22"/>
            <w:lang w:val="hu"/>
          </w:rPr>
          <w:t>filmtabletta</w:t>
        </w:r>
      </w:ins>
      <w:r w:rsidRPr="00180FB0">
        <w:rPr>
          <w:color w:val="000000"/>
          <w:szCs w:val="22"/>
          <w:lang w:val="hu"/>
        </w:rPr>
        <w:t xml:space="preserve"> éhomra történő, napi egyszeri </w:t>
      </w:r>
      <w:r w:rsidRPr="00180FB0">
        <w:rPr>
          <w:i/>
          <w:color w:val="000000"/>
          <w:szCs w:val="22"/>
          <w:lang w:val="hu"/>
        </w:rPr>
        <w:t>per os</w:t>
      </w:r>
      <w:r w:rsidRPr="00180FB0">
        <w:rPr>
          <w:color w:val="000000"/>
          <w:szCs w:val="22"/>
          <w:lang w:val="hu"/>
        </w:rPr>
        <w:t xml:space="preserve"> alkalmazása után a maximális csúcskoncentráció (C</w:t>
      </w:r>
      <w:r w:rsidRPr="00180FB0">
        <w:rPr>
          <w:color w:val="000000"/>
          <w:szCs w:val="22"/>
          <w:vertAlign w:val="subscript"/>
          <w:lang w:val="hu"/>
        </w:rPr>
        <w:t>max</w:t>
      </w:r>
      <w:r w:rsidRPr="00180FB0">
        <w:rPr>
          <w:color w:val="000000"/>
          <w:szCs w:val="22"/>
          <w:lang w:val="hu"/>
        </w:rPr>
        <w:t>) 4 óra medián időtartam (t</w:t>
      </w:r>
      <w:r w:rsidRPr="00180FB0">
        <w:rPr>
          <w:color w:val="000000"/>
          <w:szCs w:val="22"/>
          <w:vertAlign w:val="subscript"/>
          <w:lang w:val="hu"/>
        </w:rPr>
        <w:t>max</w:t>
      </w:r>
      <w:r w:rsidRPr="00180FB0">
        <w:rPr>
          <w:color w:val="000000"/>
          <w:szCs w:val="22"/>
          <w:lang w:val="hu"/>
        </w:rPr>
        <w:t xml:space="preserve">) </w:t>
      </w:r>
      <w:r w:rsidR="00B03E01" w:rsidRPr="00180FB0">
        <w:rPr>
          <w:color w:val="000000"/>
          <w:szCs w:val="22"/>
          <w:lang w:val="hu"/>
        </w:rPr>
        <w:t>belül</w:t>
      </w:r>
      <w:r w:rsidRPr="00180FB0">
        <w:rPr>
          <w:color w:val="000000"/>
          <w:szCs w:val="22"/>
          <w:lang w:val="hu"/>
        </w:rPr>
        <w:t xml:space="preserve"> alakul ki</w:t>
      </w:r>
      <w:r w:rsidR="00A32A6E" w:rsidRPr="00180FB0">
        <w:rPr>
          <w:color w:val="000000"/>
          <w:szCs w:val="22"/>
          <w:lang w:val="hu"/>
        </w:rPr>
        <w:t xml:space="preserve"> 61 mg tafamidisz</w:t>
      </w:r>
      <w:del w:id="95" w:author="Author">
        <w:r w:rsidR="00A32A6E" w:rsidRPr="00180FB0" w:rsidDel="006A12BD">
          <w:rPr>
            <w:color w:val="000000"/>
            <w:szCs w:val="22"/>
            <w:lang w:val="hu"/>
          </w:rPr>
          <w:delText>, és 2 óra medián időtartamon belül 80 mg tafamidisz-meglumin (4 x 20 mg)</w:delText>
        </w:r>
      </w:del>
      <w:r w:rsidR="00A32A6E" w:rsidRPr="00180FB0">
        <w:rPr>
          <w:color w:val="000000"/>
          <w:szCs w:val="22"/>
          <w:lang w:val="hu"/>
        </w:rPr>
        <w:t xml:space="preserve"> esetén.</w:t>
      </w:r>
      <w:r w:rsidRPr="00180FB0">
        <w:rPr>
          <w:color w:val="000000"/>
          <w:szCs w:val="22"/>
          <w:lang w:val="hu"/>
        </w:rPr>
        <w:t xml:space="preserve"> Magas zsír- és kalóriatartalmú étel egyidejű fogyasztása megváltoztatta a felszívódás sebességét, a mértékét azonban nem. Ezek az eredmények alátámasztják a tafamidisz </w:t>
      </w:r>
      <w:r w:rsidR="006637A8" w:rsidRPr="00180FB0">
        <w:rPr>
          <w:color w:val="000000"/>
        </w:rPr>
        <w:t xml:space="preserve">étkezés közben </w:t>
      </w:r>
      <w:r w:rsidRPr="00180FB0">
        <w:rPr>
          <w:color w:val="000000"/>
          <w:szCs w:val="22"/>
          <w:lang w:val="hu"/>
        </w:rPr>
        <w:t xml:space="preserve">vagy </w:t>
      </w:r>
      <w:r w:rsidR="006637A8" w:rsidRPr="00180FB0">
        <w:rPr>
          <w:color w:val="000000"/>
          <w:szCs w:val="22"/>
          <w:lang w:val="hu"/>
        </w:rPr>
        <w:t xml:space="preserve">étkezéstől függetlenül </w:t>
      </w:r>
      <w:r w:rsidRPr="00180FB0">
        <w:rPr>
          <w:color w:val="000000"/>
          <w:szCs w:val="22"/>
          <w:lang w:val="hu"/>
        </w:rPr>
        <w:t>történő alkalmazását.</w:t>
      </w:r>
    </w:p>
    <w:p w14:paraId="0171D895" w14:textId="77777777" w:rsidR="00F147D4" w:rsidRPr="00180FB0" w:rsidRDefault="00F147D4" w:rsidP="00F147D4">
      <w:pPr>
        <w:rPr>
          <w:color w:val="000000"/>
          <w:szCs w:val="22"/>
          <w:lang w:val="hu"/>
        </w:rPr>
      </w:pPr>
    </w:p>
    <w:p w14:paraId="078E8FA5" w14:textId="77777777" w:rsidR="00F147D4" w:rsidRPr="00180FB0" w:rsidRDefault="00F147D4" w:rsidP="00F147D4">
      <w:pPr>
        <w:keepNext/>
        <w:rPr>
          <w:color w:val="000000"/>
          <w:szCs w:val="22"/>
          <w:u w:val="single"/>
          <w:lang w:val="hu"/>
        </w:rPr>
      </w:pPr>
      <w:r w:rsidRPr="00180FB0">
        <w:rPr>
          <w:color w:val="000000"/>
          <w:szCs w:val="22"/>
          <w:u w:val="single"/>
          <w:lang w:val="hu"/>
        </w:rPr>
        <w:t>Eloszlás</w:t>
      </w:r>
    </w:p>
    <w:p w14:paraId="0329534F" w14:textId="77777777" w:rsidR="00F147D4" w:rsidRPr="00180FB0" w:rsidRDefault="00F147D4" w:rsidP="00F147D4">
      <w:pPr>
        <w:keepNext/>
        <w:rPr>
          <w:color w:val="000000"/>
          <w:szCs w:val="22"/>
          <w:u w:val="single"/>
          <w:lang w:val="hu"/>
        </w:rPr>
      </w:pPr>
    </w:p>
    <w:p w14:paraId="636DBCAD" w14:textId="4E3B2543" w:rsidR="00F147D4" w:rsidRPr="00180FB0" w:rsidRDefault="00F147D4" w:rsidP="00F147D4">
      <w:pPr>
        <w:rPr>
          <w:color w:val="000000"/>
          <w:szCs w:val="22"/>
          <w:lang w:val="hu"/>
        </w:rPr>
      </w:pPr>
      <w:r w:rsidRPr="00180FB0">
        <w:rPr>
          <w:color w:val="000000"/>
          <w:szCs w:val="22"/>
          <w:lang w:val="hu"/>
        </w:rPr>
        <w:t>A tafamidisz fehérjekötődése a plazmában magas (&gt;</w:t>
      </w:r>
      <w:r w:rsidR="00026C2C" w:rsidRPr="00180FB0">
        <w:rPr>
          <w:color w:val="000000"/>
          <w:szCs w:val="22"/>
          <w:lang w:val="hu"/>
        </w:rPr>
        <w:t> </w:t>
      </w:r>
      <w:r w:rsidRPr="00180FB0">
        <w:rPr>
          <w:color w:val="000000"/>
          <w:szCs w:val="22"/>
          <w:lang w:val="hu"/>
        </w:rPr>
        <w:t xml:space="preserve">99%). A dinamikus egyensúlyi </w:t>
      </w:r>
      <w:r w:rsidRPr="00180FB0">
        <w:rPr>
          <w:color w:val="000000"/>
          <w:lang w:val="hu"/>
        </w:rPr>
        <w:t>állapotú látszólagos meg</w:t>
      </w:r>
      <w:r w:rsidRPr="00180FB0">
        <w:rPr>
          <w:color w:val="000000"/>
          <w:szCs w:val="22"/>
          <w:lang w:val="hu"/>
        </w:rPr>
        <w:t>oszlási térfogat 18,5 liter.</w:t>
      </w:r>
    </w:p>
    <w:p w14:paraId="03EC192D" w14:textId="77777777" w:rsidR="00F147D4" w:rsidRPr="00180FB0" w:rsidRDefault="00F147D4" w:rsidP="00F147D4">
      <w:pPr>
        <w:rPr>
          <w:color w:val="000000"/>
          <w:szCs w:val="22"/>
          <w:lang w:val="hu"/>
        </w:rPr>
      </w:pPr>
    </w:p>
    <w:p w14:paraId="138E7764" w14:textId="77777777" w:rsidR="00F147D4" w:rsidRPr="00180FB0" w:rsidRDefault="00F147D4" w:rsidP="00F147D4">
      <w:pPr>
        <w:autoSpaceDE w:val="0"/>
        <w:autoSpaceDN w:val="0"/>
        <w:adjustRightInd w:val="0"/>
        <w:rPr>
          <w:color w:val="000000"/>
          <w:lang w:val="hu"/>
        </w:rPr>
      </w:pPr>
      <w:r w:rsidRPr="00180FB0">
        <w:rPr>
          <w:color w:val="000000"/>
          <w:lang w:val="hu"/>
        </w:rPr>
        <w:t>A tafamidisz plazmafehérjékhez való kötődésének mértékét állati és emberi plazmával vizsgálták. A tafamidisz TTR iránti affinitása nagyobb, mint az albumin iránti affinitása. Ezért a plazmában a tafamidisz nagyobb valószínűséggel inkább a TTR-hez kapcsolódik</w:t>
      </w:r>
      <w:r w:rsidR="008D0FED" w:rsidRPr="00180FB0">
        <w:rPr>
          <w:color w:val="000000"/>
          <w:lang w:val="hu"/>
        </w:rPr>
        <w:t>,</w:t>
      </w:r>
      <w:r w:rsidRPr="00180FB0">
        <w:rPr>
          <w:color w:val="000000"/>
          <w:lang w:val="hu"/>
        </w:rPr>
        <w:t xml:space="preserve"> annak ellenére, hogy az albumin TTR-hez viszonyított koncentrációja szignifikánsan magasabb (600 μM illetve 3,6 μM).</w:t>
      </w:r>
    </w:p>
    <w:p w14:paraId="5B86F8F7" w14:textId="77777777" w:rsidR="00F147D4" w:rsidRPr="00180FB0" w:rsidRDefault="00F147D4" w:rsidP="00F147D4">
      <w:pPr>
        <w:autoSpaceDE w:val="0"/>
        <w:autoSpaceDN w:val="0"/>
        <w:adjustRightInd w:val="0"/>
        <w:rPr>
          <w:color w:val="000000"/>
          <w:szCs w:val="22"/>
          <w:lang w:val="hu"/>
        </w:rPr>
      </w:pPr>
    </w:p>
    <w:p w14:paraId="6409FA10" w14:textId="77777777" w:rsidR="00F147D4" w:rsidRPr="00180FB0" w:rsidRDefault="00F147D4" w:rsidP="00F147D4">
      <w:pPr>
        <w:keepNext/>
        <w:rPr>
          <w:color w:val="000000"/>
          <w:szCs w:val="22"/>
          <w:u w:val="single"/>
          <w:lang w:val="hu"/>
        </w:rPr>
      </w:pPr>
      <w:r w:rsidRPr="00180FB0">
        <w:rPr>
          <w:color w:val="000000"/>
          <w:szCs w:val="22"/>
          <w:u w:val="single"/>
          <w:lang w:val="hu"/>
        </w:rPr>
        <w:t>Biotranszformáció és elimináció</w:t>
      </w:r>
    </w:p>
    <w:p w14:paraId="6DCB2BF3" w14:textId="77777777" w:rsidR="00F147D4" w:rsidRPr="00180FB0" w:rsidRDefault="00F147D4" w:rsidP="00F147D4">
      <w:pPr>
        <w:keepNext/>
        <w:rPr>
          <w:color w:val="000000"/>
          <w:szCs w:val="22"/>
          <w:u w:val="single"/>
          <w:lang w:val="hu"/>
        </w:rPr>
      </w:pPr>
    </w:p>
    <w:p w14:paraId="2661F7F3" w14:textId="77777777" w:rsidR="00F147D4" w:rsidRPr="00180FB0" w:rsidRDefault="006637A8" w:rsidP="00F147D4">
      <w:pPr>
        <w:rPr>
          <w:color w:val="000000"/>
          <w:szCs w:val="22"/>
          <w:lang w:val="hu"/>
        </w:rPr>
      </w:pPr>
      <w:r w:rsidRPr="00180FB0">
        <w:rPr>
          <w:color w:val="000000"/>
        </w:rPr>
        <w:t xml:space="preserve">Humán vonatkozásban </w:t>
      </w:r>
      <w:r w:rsidR="00F147D4" w:rsidRPr="00180FB0">
        <w:rPr>
          <w:color w:val="000000"/>
          <w:szCs w:val="22"/>
          <w:lang w:val="hu"/>
        </w:rPr>
        <w:t>nincs egyértelmű bizonyíték a tafamidisz biliáris excretiójára. A preklinikai adatok alapján az sejthető, hogy a tafamidisz glükuronidációval metabolizálódik, és az epén keresztül választódik ki. A biotranszformációnak ez a módja embereknél valószínűsíthető, mert a teljes beadott dózis megközelítőleg 59%</w:t>
      </w:r>
      <w:r w:rsidR="00F147D4" w:rsidRPr="00180FB0">
        <w:rPr>
          <w:color w:val="000000"/>
          <w:szCs w:val="22"/>
          <w:lang w:val="hu"/>
        </w:rPr>
        <w:noBreakHyphen/>
        <w:t>a nyerhető vissza a székletből, és kb. 22%</w:t>
      </w:r>
      <w:r w:rsidR="00F147D4" w:rsidRPr="00180FB0">
        <w:rPr>
          <w:color w:val="000000"/>
          <w:szCs w:val="22"/>
          <w:lang w:val="hu"/>
        </w:rPr>
        <w:noBreakHyphen/>
        <w:t xml:space="preserve">a a vizeletből. </w:t>
      </w:r>
      <w:r w:rsidR="00F147D4" w:rsidRPr="00180FB0">
        <w:rPr>
          <w:color w:val="000000"/>
          <w:lang w:val="hu"/>
        </w:rPr>
        <w:t xml:space="preserve">Populációs farmakokinetikai eredmények alapján a tafamidisz látszólagos </w:t>
      </w:r>
      <w:r w:rsidR="00F147D4" w:rsidRPr="00180FB0">
        <w:rPr>
          <w:i/>
          <w:color w:val="000000"/>
          <w:lang w:val="hu"/>
        </w:rPr>
        <w:t>per os</w:t>
      </w:r>
      <w:r w:rsidR="00F147D4" w:rsidRPr="00180FB0">
        <w:rPr>
          <w:color w:val="000000"/>
          <w:lang w:val="hu"/>
        </w:rPr>
        <w:t xml:space="preserve"> clearance-e 0,263 l/</w:t>
      </w:r>
      <w:r w:rsidRPr="00180FB0">
        <w:rPr>
          <w:color w:val="000000"/>
          <w:lang w:val="hu"/>
        </w:rPr>
        <w:t>óra,</w:t>
      </w:r>
      <w:r w:rsidR="00F147D4" w:rsidRPr="00180FB0">
        <w:rPr>
          <w:color w:val="000000"/>
          <w:lang w:val="hu"/>
        </w:rPr>
        <w:t xml:space="preserve"> a felezési idő átlaga a populációban körülbelül 49 óra</w:t>
      </w:r>
      <w:r w:rsidR="00F147D4" w:rsidRPr="00180FB0">
        <w:rPr>
          <w:color w:val="000000"/>
          <w:szCs w:val="22"/>
          <w:lang w:val="hu"/>
        </w:rPr>
        <w:t>.</w:t>
      </w:r>
    </w:p>
    <w:p w14:paraId="1771E3B2" w14:textId="77777777" w:rsidR="00F147D4" w:rsidRPr="00180FB0" w:rsidRDefault="00F147D4" w:rsidP="00F147D4">
      <w:pPr>
        <w:rPr>
          <w:color w:val="000000"/>
          <w:szCs w:val="22"/>
          <w:lang w:val="hu"/>
        </w:rPr>
      </w:pPr>
    </w:p>
    <w:p w14:paraId="0738E2E8" w14:textId="77777777" w:rsidR="00F147D4" w:rsidRPr="00180FB0" w:rsidRDefault="00F147D4" w:rsidP="00F147D4">
      <w:pPr>
        <w:keepNext/>
        <w:rPr>
          <w:color w:val="000000"/>
          <w:szCs w:val="22"/>
          <w:u w:val="single"/>
          <w:lang w:val="hu"/>
        </w:rPr>
      </w:pPr>
      <w:r w:rsidRPr="00180FB0">
        <w:rPr>
          <w:color w:val="000000"/>
          <w:szCs w:val="22"/>
          <w:u w:val="single"/>
          <w:lang w:val="hu"/>
        </w:rPr>
        <w:t>Dózis és idő linearitás</w:t>
      </w:r>
    </w:p>
    <w:p w14:paraId="2C659D73" w14:textId="77777777" w:rsidR="00F147D4" w:rsidRPr="00180FB0" w:rsidRDefault="00F147D4" w:rsidP="00F147D4">
      <w:pPr>
        <w:keepNext/>
        <w:rPr>
          <w:color w:val="000000"/>
          <w:szCs w:val="22"/>
          <w:u w:val="single"/>
          <w:lang w:val="hu"/>
        </w:rPr>
      </w:pPr>
    </w:p>
    <w:p w14:paraId="5155FCF9" w14:textId="77777777" w:rsidR="00F147D4" w:rsidRPr="00180FB0" w:rsidRDefault="00F147D4" w:rsidP="00F147D4">
      <w:pPr>
        <w:rPr>
          <w:color w:val="000000"/>
          <w:szCs w:val="22"/>
          <w:lang w:val="hu"/>
        </w:rPr>
      </w:pPr>
      <w:r w:rsidRPr="00180FB0">
        <w:rPr>
          <w:color w:val="000000"/>
          <w:szCs w:val="22"/>
          <w:lang w:val="hu"/>
        </w:rPr>
        <w:t>A tafamidisz</w:t>
      </w:r>
      <w:r w:rsidRPr="00180FB0">
        <w:rPr>
          <w:color w:val="000000"/>
          <w:szCs w:val="22"/>
          <w:lang w:val="hu"/>
        </w:rPr>
        <w:noBreakHyphen/>
        <w:t>meglumin napi egyszeri adagolásából származó expozíció a</w:t>
      </w:r>
      <w:r w:rsidR="006637A8" w:rsidRPr="00180FB0">
        <w:rPr>
          <w:color w:val="000000"/>
          <w:szCs w:val="22"/>
          <w:lang w:val="hu"/>
        </w:rPr>
        <w:t xml:space="preserve"> dózis</w:t>
      </w:r>
      <w:r w:rsidRPr="00180FB0">
        <w:rPr>
          <w:color w:val="000000"/>
          <w:szCs w:val="22"/>
          <w:lang w:val="hu"/>
        </w:rPr>
        <w:t xml:space="preserve"> egyszeri 480 mg</w:t>
      </w:r>
      <w:r w:rsidRPr="00180FB0">
        <w:rPr>
          <w:color w:val="000000"/>
          <w:szCs w:val="22"/>
          <w:lang w:val="hu"/>
        </w:rPr>
        <w:noBreakHyphen/>
        <w:t xml:space="preserve">ig </w:t>
      </w:r>
      <w:r w:rsidR="008D0FED" w:rsidRPr="00180FB0">
        <w:rPr>
          <w:color w:val="000000"/>
          <w:szCs w:val="22"/>
          <w:lang w:val="hu"/>
        </w:rPr>
        <w:t>történő</w:t>
      </w:r>
      <w:r w:rsidRPr="00180FB0">
        <w:rPr>
          <w:color w:val="000000"/>
          <w:szCs w:val="22"/>
          <w:lang w:val="hu"/>
        </w:rPr>
        <w:t xml:space="preserve"> emelésével, valamint napi 80 mg</w:t>
      </w:r>
      <w:r w:rsidRPr="00180FB0">
        <w:rPr>
          <w:color w:val="000000"/>
          <w:szCs w:val="22"/>
          <w:lang w:val="hu"/>
        </w:rPr>
        <w:noBreakHyphen/>
        <w:t>ig terjedő többszöri adagolással nőtt. Általánosságban a növekedés arányos vagy közel arányos volt a</w:t>
      </w:r>
      <w:r w:rsidR="006637A8" w:rsidRPr="00180FB0">
        <w:rPr>
          <w:color w:val="000000"/>
          <w:szCs w:val="22"/>
          <w:lang w:val="hu"/>
        </w:rPr>
        <w:t xml:space="preserve"> dózissal</w:t>
      </w:r>
      <w:r w:rsidRPr="00180FB0">
        <w:rPr>
          <w:color w:val="000000"/>
          <w:szCs w:val="22"/>
          <w:lang w:val="hu"/>
        </w:rPr>
        <w:t>, és a tafamidisz clearance-e idővel állandó volt.</w:t>
      </w:r>
    </w:p>
    <w:p w14:paraId="6AD6BF23" w14:textId="77777777" w:rsidR="00F147D4" w:rsidRPr="00180FB0" w:rsidRDefault="00F147D4" w:rsidP="00F147D4">
      <w:pPr>
        <w:ind w:right="115"/>
        <w:rPr>
          <w:color w:val="000000"/>
          <w:szCs w:val="22"/>
          <w:lang w:val="hu"/>
        </w:rPr>
      </w:pPr>
    </w:p>
    <w:p w14:paraId="4B6F8405" w14:textId="77777777" w:rsidR="00F147D4" w:rsidRPr="00180FB0" w:rsidRDefault="00F147D4" w:rsidP="00F147D4">
      <w:pPr>
        <w:ind w:right="115"/>
        <w:rPr>
          <w:color w:val="000000"/>
          <w:szCs w:val="22"/>
          <w:lang w:val="hu"/>
        </w:rPr>
      </w:pPr>
      <w:r w:rsidRPr="00180FB0">
        <w:rPr>
          <w:color w:val="000000"/>
          <w:szCs w:val="22"/>
          <w:lang w:val="hu"/>
        </w:rPr>
        <w:t>A 61 mg tafamidisz relatív biohasznosulása hasonló 80 mg tafamidisz</w:t>
      </w:r>
      <w:r w:rsidRPr="00180FB0">
        <w:rPr>
          <w:color w:val="000000"/>
          <w:szCs w:val="22"/>
          <w:lang w:val="hu"/>
        </w:rPr>
        <w:noBreakHyphen/>
        <w:t>megluminéhoz dinamikus egyensúlyi állapotban. A tafamidisz és a tafamidisz</w:t>
      </w:r>
      <w:r w:rsidRPr="00180FB0">
        <w:rPr>
          <w:color w:val="000000"/>
          <w:szCs w:val="22"/>
          <w:lang w:val="hu"/>
        </w:rPr>
        <w:noBreakHyphen/>
        <w:t>meglumin nem helyettesíthető egymással mg</w:t>
      </w:r>
      <w:r w:rsidRPr="00180FB0">
        <w:rPr>
          <w:color w:val="000000"/>
          <w:szCs w:val="22"/>
          <w:lang w:val="hu"/>
        </w:rPr>
        <w:noBreakHyphen/>
        <w:t>ok átszámítása alapján.</w:t>
      </w:r>
    </w:p>
    <w:p w14:paraId="102899A6" w14:textId="77777777" w:rsidR="00F147D4" w:rsidRPr="00180FB0" w:rsidRDefault="00F147D4" w:rsidP="00F147D4">
      <w:pPr>
        <w:rPr>
          <w:color w:val="000000"/>
          <w:szCs w:val="22"/>
          <w:lang w:val="hu"/>
        </w:rPr>
      </w:pPr>
    </w:p>
    <w:p w14:paraId="009B2304" w14:textId="77777777" w:rsidR="00F147D4" w:rsidRPr="00180FB0" w:rsidRDefault="00F147D4" w:rsidP="00F147D4">
      <w:pPr>
        <w:rPr>
          <w:color w:val="000000"/>
          <w:szCs w:val="22"/>
          <w:lang w:val="hu"/>
        </w:rPr>
      </w:pPr>
      <w:r w:rsidRPr="00180FB0">
        <w:rPr>
          <w:color w:val="000000"/>
          <w:szCs w:val="22"/>
          <w:lang w:val="hu"/>
        </w:rPr>
        <w:t>A farmakokinetikai paraméterek 20 mg tafamidisz</w:t>
      </w:r>
      <w:r w:rsidRPr="00180FB0">
        <w:rPr>
          <w:color w:val="000000"/>
          <w:szCs w:val="22"/>
          <w:lang w:val="hu"/>
        </w:rPr>
        <w:noBreakHyphen/>
        <w:t>meglumin egyszeri és ismételt alkalmazása után is hasonlóak voltak, ami a tafamidisz</w:t>
      </w:r>
      <w:r w:rsidRPr="00180FB0">
        <w:rPr>
          <w:color w:val="000000"/>
          <w:szCs w:val="22"/>
          <w:lang w:val="hu"/>
        </w:rPr>
        <w:noBreakHyphen/>
        <w:t>metabolizmus indukciójának vagy gátlásának hiányát mutatja.</w:t>
      </w:r>
    </w:p>
    <w:p w14:paraId="5A9AFC49" w14:textId="77777777" w:rsidR="00F147D4" w:rsidRPr="00180FB0" w:rsidRDefault="00F147D4" w:rsidP="00F147D4">
      <w:pPr>
        <w:rPr>
          <w:color w:val="000000"/>
          <w:szCs w:val="22"/>
          <w:lang w:val="hu"/>
        </w:rPr>
      </w:pPr>
    </w:p>
    <w:p w14:paraId="06CD6054" w14:textId="77777777" w:rsidR="00F147D4" w:rsidRPr="00180FB0" w:rsidRDefault="00F147D4" w:rsidP="00F147D4">
      <w:pPr>
        <w:rPr>
          <w:color w:val="000000"/>
          <w:szCs w:val="22"/>
          <w:lang w:val="hu"/>
        </w:rPr>
      </w:pPr>
      <w:r w:rsidRPr="00180FB0">
        <w:rPr>
          <w:color w:val="000000"/>
          <w:szCs w:val="22"/>
          <w:lang w:val="hu"/>
        </w:rPr>
        <w:t>A tafamidisz</w:t>
      </w:r>
      <w:r w:rsidRPr="00180FB0">
        <w:rPr>
          <w:color w:val="000000"/>
          <w:szCs w:val="22"/>
          <w:lang w:val="hu"/>
        </w:rPr>
        <w:noBreakHyphen/>
        <w:t>meglumin 15–60 mg-os belsőleges oldat formájában történő, 14 napon át végzett, nap</w:t>
      </w:r>
      <w:r w:rsidR="005C4ADE" w:rsidRPr="00180FB0">
        <w:rPr>
          <w:color w:val="000000"/>
          <w:szCs w:val="22"/>
          <w:lang w:val="hu"/>
        </w:rPr>
        <w:t>onta</w:t>
      </w:r>
      <w:r w:rsidRPr="00180FB0">
        <w:rPr>
          <w:color w:val="000000"/>
          <w:szCs w:val="22"/>
          <w:lang w:val="hu"/>
        </w:rPr>
        <w:t xml:space="preserve"> egyszeri adagolás</w:t>
      </w:r>
      <w:r w:rsidR="005C4ADE" w:rsidRPr="00180FB0">
        <w:rPr>
          <w:color w:val="000000"/>
          <w:szCs w:val="22"/>
          <w:lang w:val="hu"/>
        </w:rPr>
        <w:t>s</w:t>
      </w:r>
      <w:r w:rsidRPr="00180FB0">
        <w:rPr>
          <w:color w:val="000000"/>
          <w:szCs w:val="22"/>
          <w:lang w:val="hu"/>
        </w:rPr>
        <w:t>al nyert eredmények azt igazolták, hogy a dinamikus egyensúlyi állapot a 14. napra kialakult.</w:t>
      </w:r>
    </w:p>
    <w:p w14:paraId="0FF5335C" w14:textId="77777777" w:rsidR="00F147D4" w:rsidRPr="00180FB0" w:rsidRDefault="00F147D4" w:rsidP="00F147D4">
      <w:pPr>
        <w:rPr>
          <w:color w:val="000000"/>
          <w:szCs w:val="22"/>
          <w:lang w:val="hu"/>
        </w:rPr>
      </w:pPr>
    </w:p>
    <w:p w14:paraId="4CC016C7" w14:textId="77777777" w:rsidR="00F147D4" w:rsidRPr="00180FB0" w:rsidRDefault="007237BB" w:rsidP="00F147D4">
      <w:pPr>
        <w:keepNext/>
        <w:rPr>
          <w:color w:val="000000"/>
          <w:szCs w:val="22"/>
          <w:u w:val="single"/>
          <w:lang w:val="hu"/>
        </w:rPr>
      </w:pPr>
      <w:r w:rsidRPr="00180FB0">
        <w:rPr>
          <w:color w:val="000000"/>
          <w:szCs w:val="22"/>
          <w:u w:val="single"/>
          <w:lang w:val="hu"/>
        </w:rPr>
        <w:t>Különleges betegcsoportok</w:t>
      </w:r>
    </w:p>
    <w:p w14:paraId="0036BFA4" w14:textId="77777777" w:rsidR="00F147D4" w:rsidRPr="00180FB0" w:rsidRDefault="00F147D4" w:rsidP="00F147D4">
      <w:pPr>
        <w:keepNext/>
        <w:rPr>
          <w:color w:val="000000"/>
          <w:szCs w:val="22"/>
          <w:u w:val="single"/>
          <w:lang w:val="hu"/>
        </w:rPr>
      </w:pPr>
    </w:p>
    <w:p w14:paraId="4F62A6E8" w14:textId="77777777" w:rsidR="00F147D4" w:rsidRPr="00180FB0" w:rsidRDefault="00F147D4" w:rsidP="00F147D4">
      <w:pPr>
        <w:keepNext/>
        <w:rPr>
          <w:i/>
          <w:color w:val="000000"/>
          <w:szCs w:val="22"/>
          <w:lang w:val="hu"/>
        </w:rPr>
      </w:pPr>
      <w:r w:rsidRPr="00180FB0">
        <w:rPr>
          <w:i/>
          <w:iCs/>
          <w:color w:val="000000"/>
          <w:szCs w:val="22"/>
          <w:lang w:val="hu"/>
        </w:rPr>
        <w:t>Májkárosodás</w:t>
      </w:r>
    </w:p>
    <w:p w14:paraId="16A9F232" w14:textId="77777777" w:rsidR="00F147D4" w:rsidRPr="00180FB0" w:rsidRDefault="00F147D4" w:rsidP="00F147D4">
      <w:pPr>
        <w:keepNext/>
        <w:rPr>
          <w:i/>
          <w:color w:val="000000"/>
          <w:szCs w:val="22"/>
          <w:lang w:val="hu"/>
        </w:rPr>
      </w:pPr>
    </w:p>
    <w:p w14:paraId="10BD16D9" w14:textId="77777777" w:rsidR="006F4928" w:rsidRPr="00180FB0" w:rsidRDefault="00F147D4" w:rsidP="00F147D4">
      <w:pPr>
        <w:rPr>
          <w:color w:val="000000"/>
          <w:szCs w:val="22"/>
          <w:lang w:val="hu"/>
        </w:rPr>
      </w:pPr>
      <w:r w:rsidRPr="00180FB0">
        <w:rPr>
          <w:color w:val="000000"/>
          <w:szCs w:val="22"/>
          <w:lang w:val="hu"/>
        </w:rPr>
        <w:t>A farmakokinetikai adatok a közepesen súlyos májkárosodásban szenvedő betegeknél (Child</w:t>
      </w:r>
      <w:r w:rsidRPr="00180FB0">
        <w:rPr>
          <w:color w:val="000000"/>
          <w:szCs w:val="22"/>
          <w:lang w:val="hu"/>
        </w:rPr>
        <w:noBreakHyphen/>
        <w:t>Pugh pontszám 7</w:t>
      </w:r>
      <w:r w:rsidRPr="00180FB0">
        <w:rPr>
          <w:color w:val="000000"/>
          <w:szCs w:val="22"/>
          <w:lang w:val="hu"/>
        </w:rPr>
        <w:noBreakHyphen/>
        <w:t>9) az egészséges alanyokhoz képest a tafamidisz szisztémás expozíciójának (megközelítőleg 40%</w:t>
      </w:r>
      <w:r w:rsidRPr="00180FB0">
        <w:rPr>
          <w:color w:val="000000"/>
          <w:szCs w:val="22"/>
          <w:lang w:val="hu"/>
        </w:rPr>
        <w:noBreakHyphen/>
        <w:t>os) csökkenésére és teljes clearance</w:t>
      </w:r>
      <w:r w:rsidRPr="00180FB0">
        <w:rPr>
          <w:color w:val="000000"/>
          <w:szCs w:val="22"/>
          <w:lang w:val="hu"/>
        </w:rPr>
        <w:noBreakHyphen/>
        <w:t>ének emelkedésére (0,52 l/óra</w:t>
      </w:r>
      <w:r w:rsidR="00026C2C" w:rsidRPr="00180FB0">
        <w:rPr>
          <w:color w:val="000000"/>
          <w:szCs w:val="22"/>
          <w:lang w:val="hu"/>
        </w:rPr>
        <w:t>,</w:t>
      </w:r>
      <w:r w:rsidRPr="00180FB0">
        <w:rPr>
          <w:color w:val="000000"/>
          <w:szCs w:val="22"/>
          <w:lang w:val="hu"/>
        </w:rPr>
        <w:t xml:space="preserve"> illetve 0,31 l/óra) utalnak, ami a tafamidisz</w:t>
      </w:r>
      <w:r w:rsidRPr="00180FB0">
        <w:rPr>
          <w:color w:val="000000"/>
          <w:szCs w:val="22"/>
          <w:lang w:val="hu"/>
        </w:rPr>
        <w:noBreakHyphen/>
        <w:t>meglumin nagyobb arányú, nem kötött frakciójának a következménye. Mivel a közepesen súlyos májkárosodásban szenvedő betegeknél alacsonyabb a TTR</w:t>
      </w:r>
      <w:r w:rsidRPr="00180FB0">
        <w:rPr>
          <w:color w:val="000000"/>
          <w:szCs w:val="22"/>
          <w:lang w:val="hu"/>
        </w:rPr>
        <w:noBreakHyphen/>
        <w:t>szint, mint az egészséges alanyoknál, ezért a dózis módosítása nem szükséges, mivel a tafamidisz és a célpontjaként szereplő TTR fehérje sztöchiometriája elegendő a TTR</w:t>
      </w:r>
      <w:r w:rsidR="003924BA" w:rsidRPr="00180FB0">
        <w:rPr>
          <w:color w:val="000000"/>
          <w:szCs w:val="22"/>
          <w:lang w:val="hu"/>
        </w:rPr>
        <w:t xml:space="preserve"> </w:t>
      </w:r>
      <w:r w:rsidRPr="00180FB0">
        <w:rPr>
          <w:color w:val="000000"/>
          <w:szCs w:val="22"/>
          <w:lang w:val="hu"/>
        </w:rPr>
        <w:t>tetramer stabilizálásához.</w:t>
      </w:r>
    </w:p>
    <w:p w14:paraId="41223C87" w14:textId="77777777" w:rsidR="00F147D4" w:rsidRPr="00180FB0" w:rsidRDefault="00F147D4" w:rsidP="00F147D4">
      <w:pPr>
        <w:rPr>
          <w:color w:val="000000"/>
          <w:szCs w:val="22"/>
          <w:lang w:val="hu"/>
        </w:rPr>
      </w:pPr>
      <w:r w:rsidRPr="00180FB0">
        <w:rPr>
          <w:color w:val="000000"/>
          <w:szCs w:val="22"/>
          <w:lang w:val="hu"/>
        </w:rPr>
        <w:t>A tafamidisz</w:t>
      </w:r>
      <w:r w:rsidRPr="00180FB0">
        <w:rPr>
          <w:color w:val="000000"/>
          <w:szCs w:val="22"/>
          <w:lang w:val="hu"/>
        </w:rPr>
        <w:noBreakHyphen/>
        <w:t>expozíció nem ismert súlyos májkárosodásban szenvedő betegek esetében.</w:t>
      </w:r>
    </w:p>
    <w:p w14:paraId="5978DBA3" w14:textId="77777777" w:rsidR="00F147D4" w:rsidRPr="00180FB0" w:rsidRDefault="00F147D4" w:rsidP="00F147D4">
      <w:pPr>
        <w:rPr>
          <w:color w:val="000000"/>
          <w:szCs w:val="22"/>
          <w:lang w:val="hu"/>
        </w:rPr>
      </w:pPr>
    </w:p>
    <w:p w14:paraId="0C8ED8D4" w14:textId="77777777" w:rsidR="00F147D4" w:rsidRPr="00180FB0" w:rsidRDefault="00F147D4" w:rsidP="00F147D4">
      <w:pPr>
        <w:keepNext/>
        <w:rPr>
          <w:i/>
          <w:color w:val="000000"/>
          <w:szCs w:val="22"/>
          <w:lang w:val="hu"/>
        </w:rPr>
      </w:pPr>
      <w:r w:rsidRPr="00180FB0">
        <w:rPr>
          <w:i/>
          <w:iCs/>
          <w:color w:val="000000"/>
          <w:szCs w:val="22"/>
          <w:lang w:val="hu"/>
        </w:rPr>
        <w:t>Vesekárosodás</w:t>
      </w:r>
    </w:p>
    <w:p w14:paraId="5F2103F9" w14:textId="77777777" w:rsidR="00F147D4" w:rsidRPr="00180FB0" w:rsidRDefault="00F147D4" w:rsidP="00F147D4">
      <w:pPr>
        <w:keepNext/>
        <w:rPr>
          <w:i/>
          <w:color w:val="000000"/>
          <w:szCs w:val="22"/>
          <w:lang w:val="hu"/>
        </w:rPr>
      </w:pPr>
    </w:p>
    <w:p w14:paraId="10A241D3" w14:textId="77777777" w:rsidR="00F147D4" w:rsidRPr="00180FB0" w:rsidRDefault="00F147D4" w:rsidP="00F147D4">
      <w:pPr>
        <w:rPr>
          <w:color w:val="000000"/>
          <w:szCs w:val="22"/>
          <w:lang w:val="hu"/>
        </w:rPr>
      </w:pPr>
      <w:r w:rsidRPr="00180FB0">
        <w:rPr>
          <w:color w:val="000000"/>
          <w:szCs w:val="22"/>
          <w:lang w:val="hu"/>
        </w:rPr>
        <w:t>A tafamidiszt nem értékelték kifejezetten vesekárosodás</w:t>
      </w:r>
      <w:r w:rsidR="00975C66" w:rsidRPr="00180FB0">
        <w:rPr>
          <w:color w:val="000000"/>
          <w:szCs w:val="22"/>
          <w:lang w:val="hu"/>
        </w:rPr>
        <w:t>ban szenvedő</w:t>
      </w:r>
      <w:r w:rsidRPr="00180FB0">
        <w:rPr>
          <w:color w:val="000000"/>
          <w:szCs w:val="22"/>
          <w:lang w:val="hu"/>
        </w:rPr>
        <w:t xml:space="preserve"> betegekre irányuló vizsgálatban. A kreatinin clearance-nek a tafamidisz farmakokinetikájára kifejtett hatás</w:t>
      </w:r>
      <w:r w:rsidR="00026C2C" w:rsidRPr="00180FB0">
        <w:rPr>
          <w:color w:val="000000"/>
          <w:szCs w:val="22"/>
          <w:lang w:val="hu"/>
        </w:rPr>
        <w:t>á</w:t>
      </w:r>
      <w:r w:rsidRPr="00180FB0">
        <w:rPr>
          <w:color w:val="000000"/>
          <w:szCs w:val="22"/>
          <w:lang w:val="hu"/>
        </w:rPr>
        <w:t xml:space="preserve">t egy populációs farmakokinetikai elemzésben értékelték olyan betegeknél, akiknek a kreatinin clearance-e több mint 18 ml/perc volt. Farmakokinetikai becslések nem jeleztek különbséget a tafamidisz látszólagos </w:t>
      </w:r>
      <w:r w:rsidRPr="00180FB0">
        <w:rPr>
          <w:i/>
          <w:iCs/>
          <w:color w:val="000000"/>
          <w:szCs w:val="22"/>
          <w:lang w:val="hu"/>
        </w:rPr>
        <w:t>per</w:t>
      </w:r>
      <w:r w:rsidR="00026C2C" w:rsidRPr="00180FB0">
        <w:rPr>
          <w:i/>
          <w:iCs/>
          <w:color w:val="000000"/>
          <w:szCs w:val="22"/>
          <w:lang w:val="hu"/>
        </w:rPr>
        <w:t> </w:t>
      </w:r>
      <w:r w:rsidRPr="00180FB0">
        <w:rPr>
          <w:i/>
          <w:iCs/>
          <w:color w:val="000000"/>
          <w:szCs w:val="22"/>
          <w:lang w:val="hu"/>
        </w:rPr>
        <w:t>os</w:t>
      </w:r>
      <w:r w:rsidRPr="00180FB0">
        <w:rPr>
          <w:color w:val="000000"/>
          <w:szCs w:val="22"/>
          <w:lang w:val="hu"/>
        </w:rPr>
        <w:t xml:space="preserve"> clearance-ében olyan betegeknél, akiknek a kreatinin clearance-e </w:t>
      </w:r>
      <w:r w:rsidR="006F4928" w:rsidRPr="00180FB0">
        <w:rPr>
          <w:color w:val="000000"/>
          <w:szCs w:val="22"/>
          <w:lang w:val="hu"/>
        </w:rPr>
        <w:t xml:space="preserve">kisebb, </w:t>
      </w:r>
      <w:r w:rsidRPr="00180FB0">
        <w:rPr>
          <w:color w:val="000000"/>
          <w:szCs w:val="22"/>
          <w:lang w:val="hu"/>
        </w:rPr>
        <w:t>mint 80 ml/perc</w:t>
      </w:r>
      <w:r w:rsidR="006F4928" w:rsidRPr="00180FB0">
        <w:rPr>
          <w:color w:val="000000"/>
          <w:szCs w:val="22"/>
          <w:lang w:val="hu"/>
        </w:rPr>
        <w:t>,</w:t>
      </w:r>
      <w:r w:rsidRPr="00180FB0">
        <w:rPr>
          <w:color w:val="000000"/>
          <w:szCs w:val="22"/>
          <w:lang w:val="hu"/>
        </w:rPr>
        <w:t xml:space="preserve"> és azoknál, akiknek a kreatinin clearance-e 80 ml/perc vagy </w:t>
      </w:r>
      <w:r w:rsidR="00BE52D4" w:rsidRPr="00180FB0">
        <w:rPr>
          <w:color w:val="000000"/>
          <w:szCs w:val="22"/>
          <w:lang w:val="hu"/>
        </w:rPr>
        <w:t xml:space="preserve">annál </w:t>
      </w:r>
      <w:r w:rsidRPr="00180FB0">
        <w:rPr>
          <w:color w:val="000000"/>
          <w:szCs w:val="22"/>
          <w:lang w:val="hu"/>
        </w:rPr>
        <w:t>nagyobb. Vesekárosodásban szenvedő betegek esetében nem tekintik szükségesnek a</w:t>
      </w:r>
      <w:r w:rsidR="006F4928" w:rsidRPr="00180FB0">
        <w:rPr>
          <w:color w:val="000000"/>
          <w:szCs w:val="22"/>
          <w:lang w:val="hu"/>
        </w:rPr>
        <w:t xml:space="preserve"> dózis </w:t>
      </w:r>
      <w:r w:rsidRPr="00180FB0">
        <w:rPr>
          <w:color w:val="000000"/>
          <w:szCs w:val="22"/>
          <w:lang w:val="hu"/>
        </w:rPr>
        <w:t>módosítását.</w:t>
      </w:r>
    </w:p>
    <w:p w14:paraId="3BC3F160" w14:textId="77777777" w:rsidR="00F147D4" w:rsidRPr="00180FB0" w:rsidRDefault="00F147D4" w:rsidP="00F147D4">
      <w:pPr>
        <w:rPr>
          <w:color w:val="000000"/>
          <w:szCs w:val="22"/>
          <w:lang w:val="hu"/>
        </w:rPr>
      </w:pPr>
    </w:p>
    <w:p w14:paraId="670FD2C7" w14:textId="77777777" w:rsidR="00F147D4" w:rsidRPr="00180FB0" w:rsidRDefault="00F147D4" w:rsidP="00F147D4">
      <w:pPr>
        <w:keepNext/>
        <w:rPr>
          <w:i/>
          <w:color w:val="000000"/>
          <w:szCs w:val="22"/>
          <w:lang w:val="hu"/>
        </w:rPr>
      </w:pPr>
      <w:r w:rsidRPr="00180FB0">
        <w:rPr>
          <w:i/>
          <w:iCs/>
          <w:color w:val="000000"/>
          <w:szCs w:val="22"/>
          <w:lang w:val="hu"/>
        </w:rPr>
        <w:t>Idősek</w:t>
      </w:r>
    </w:p>
    <w:p w14:paraId="65161380" w14:textId="77777777" w:rsidR="00F147D4" w:rsidRPr="00180FB0" w:rsidRDefault="00F147D4" w:rsidP="00F147D4">
      <w:pPr>
        <w:keepNext/>
        <w:rPr>
          <w:i/>
          <w:color w:val="000000"/>
          <w:szCs w:val="22"/>
          <w:lang w:val="hu"/>
        </w:rPr>
      </w:pPr>
    </w:p>
    <w:p w14:paraId="1AF71555" w14:textId="77777777" w:rsidR="00F147D4" w:rsidRPr="00180FB0" w:rsidRDefault="00F147D4" w:rsidP="00F147D4">
      <w:pPr>
        <w:rPr>
          <w:color w:val="000000"/>
          <w:szCs w:val="22"/>
          <w:lang w:val="hu"/>
        </w:rPr>
      </w:pPr>
      <w:r w:rsidRPr="00180FB0">
        <w:rPr>
          <w:color w:val="000000"/>
          <w:szCs w:val="22"/>
          <w:lang w:val="hu"/>
        </w:rPr>
        <w:t>A populációs farmakokinetikai eredmények alapján a ≥</w:t>
      </w:r>
      <w:r w:rsidR="0015610B" w:rsidRPr="00180FB0">
        <w:rPr>
          <w:color w:val="000000"/>
          <w:szCs w:val="22"/>
          <w:lang w:val="hu"/>
        </w:rPr>
        <w:t> </w:t>
      </w:r>
      <w:r w:rsidRPr="00180FB0">
        <w:rPr>
          <w:color w:val="000000"/>
          <w:szCs w:val="22"/>
          <w:lang w:val="hu"/>
        </w:rPr>
        <w:t xml:space="preserve">65 éves betegeknél átlagosan 15%-kal alacsonyabb </w:t>
      </w:r>
      <w:r w:rsidRPr="00180FB0">
        <w:rPr>
          <w:color w:val="000000"/>
          <w:lang w:val="hu"/>
        </w:rPr>
        <w:t>a dinamikus egyensúlyi állapotú</w:t>
      </w:r>
      <w:r w:rsidR="006F4928" w:rsidRPr="00180FB0">
        <w:rPr>
          <w:color w:val="000000"/>
          <w:lang w:val="hu"/>
        </w:rPr>
        <w:t>,</w:t>
      </w:r>
      <w:r w:rsidRPr="00180FB0">
        <w:rPr>
          <w:color w:val="000000"/>
          <w:lang w:val="hu"/>
        </w:rPr>
        <w:t xml:space="preserve"> látszólagos </w:t>
      </w:r>
      <w:r w:rsidRPr="00180FB0">
        <w:rPr>
          <w:i/>
          <w:iCs/>
          <w:color w:val="000000"/>
          <w:lang w:val="hu"/>
        </w:rPr>
        <w:t>per</w:t>
      </w:r>
      <w:r w:rsidR="0015610B" w:rsidRPr="00180FB0">
        <w:rPr>
          <w:i/>
          <w:iCs/>
          <w:color w:val="000000"/>
          <w:lang w:val="hu"/>
        </w:rPr>
        <w:t> </w:t>
      </w:r>
      <w:r w:rsidRPr="00180FB0">
        <w:rPr>
          <w:i/>
          <w:iCs/>
          <w:color w:val="000000"/>
          <w:lang w:val="hu"/>
        </w:rPr>
        <w:t>os</w:t>
      </w:r>
      <w:r w:rsidRPr="00180FB0">
        <w:rPr>
          <w:color w:val="000000"/>
          <w:lang w:val="hu"/>
        </w:rPr>
        <w:t xml:space="preserve"> becsült clearance</w:t>
      </w:r>
      <w:r w:rsidRPr="00180FB0">
        <w:rPr>
          <w:color w:val="000000"/>
          <w:szCs w:val="22"/>
          <w:lang w:val="hu"/>
        </w:rPr>
        <w:t xml:space="preserve">, mint a 65 évnél fiatalabb betegeknél. Ugyanakkor a clearance-ben mutatkozó különbség </w:t>
      </w:r>
      <w:bookmarkStart w:id="96" w:name="_Hlk25132688"/>
      <w:r w:rsidRPr="00180FB0">
        <w:rPr>
          <w:color w:val="000000"/>
          <w:szCs w:val="22"/>
          <w:lang w:val="hu"/>
        </w:rPr>
        <w:t>az átlag C</w:t>
      </w:r>
      <w:r w:rsidRPr="00180FB0">
        <w:rPr>
          <w:color w:val="000000"/>
          <w:szCs w:val="22"/>
          <w:vertAlign w:val="subscript"/>
          <w:lang w:val="hu"/>
        </w:rPr>
        <w:t>max</w:t>
      </w:r>
      <w:r w:rsidRPr="00180FB0">
        <w:rPr>
          <w:color w:val="000000"/>
          <w:szCs w:val="22"/>
          <w:lang w:val="hu"/>
        </w:rPr>
        <w:t xml:space="preserve"> és AUC &lt;</w:t>
      </w:r>
      <w:r w:rsidR="0015610B" w:rsidRPr="00180FB0">
        <w:rPr>
          <w:color w:val="000000"/>
          <w:szCs w:val="22"/>
          <w:lang w:val="hu"/>
        </w:rPr>
        <w:t> </w:t>
      </w:r>
      <w:r w:rsidRPr="00180FB0">
        <w:rPr>
          <w:color w:val="000000"/>
          <w:szCs w:val="22"/>
          <w:lang w:val="hu"/>
        </w:rPr>
        <w:t>20%</w:t>
      </w:r>
      <w:r w:rsidRPr="00180FB0">
        <w:rPr>
          <w:color w:val="000000"/>
          <w:szCs w:val="22"/>
          <w:lang w:val="hu"/>
        </w:rPr>
        <w:noBreakHyphen/>
        <w:t xml:space="preserve">os emelkedését eredményezi a fiatalabb </w:t>
      </w:r>
      <w:r w:rsidR="00263D1A" w:rsidRPr="00180FB0">
        <w:rPr>
          <w:color w:val="000000"/>
          <w:szCs w:val="22"/>
          <w:lang w:val="hu"/>
        </w:rPr>
        <w:t>vizsgálati alanyokkal</w:t>
      </w:r>
      <w:r w:rsidRPr="00180FB0">
        <w:rPr>
          <w:color w:val="000000"/>
          <w:szCs w:val="22"/>
          <w:lang w:val="hu"/>
        </w:rPr>
        <w:t xml:space="preserve"> összehasonlítva, és klinikailag nem szignifikáns</w:t>
      </w:r>
      <w:bookmarkEnd w:id="96"/>
      <w:r w:rsidRPr="00180FB0">
        <w:rPr>
          <w:color w:val="000000"/>
          <w:szCs w:val="22"/>
          <w:lang w:val="hu"/>
        </w:rPr>
        <w:t>.</w:t>
      </w:r>
    </w:p>
    <w:p w14:paraId="13FA0CB6" w14:textId="77777777" w:rsidR="00F147D4" w:rsidRPr="00180FB0" w:rsidRDefault="00F147D4" w:rsidP="00F147D4">
      <w:pPr>
        <w:rPr>
          <w:color w:val="000000"/>
          <w:szCs w:val="22"/>
          <w:lang w:val="hu"/>
        </w:rPr>
      </w:pPr>
    </w:p>
    <w:p w14:paraId="7AC669BF" w14:textId="77777777" w:rsidR="00F147D4" w:rsidRPr="00180FB0" w:rsidRDefault="00F147D4" w:rsidP="00F147D4">
      <w:pPr>
        <w:keepNext/>
        <w:rPr>
          <w:color w:val="000000"/>
          <w:szCs w:val="22"/>
          <w:u w:val="single"/>
          <w:lang w:val="hu"/>
        </w:rPr>
      </w:pPr>
      <w:bookmarkStart w:id="97" w:name="_Hlk25132710"/>
      <w:r w:rsidRPr="00180FB0">
        <w:rPr>
          <w:color w:val="000000"/>
          <w:szCs w:val="22"/>
          <w:u w:val="single"/>
          <w:lang w:val="hu"/>
        </w:rPr>
        <w:t>Farmakokinetikai/farmakodinámiás összefüggések</w:t>
      </w:r>
    </w:p>
    <w:p w14:paraId="28D3B71B" w14:textId="77777777" w:rsidR="00F147D4" w:rsidRPr="00180FB0" w:rsidRDefault="00F147D4" w:rsidP="00F147D4">
      <w:pPr>
        <w:keepNext/>
        <w:rPr>
          <w:color w:val="000000"/>
          <w:szCs w:val="22"/>
          <w:lang w:val="hu"/>
        </w:rPr>
      </w:pPr>
    </w:p>
    <w:p w14:paraId="5D243DE1" w14:textId="77777777" w:rsidR="00F147D4" w:rsidRPr="00180FB0" w:rsidRDefault="00F147D4" w:rsidP="00F147D4">
      <w:pPr>
        <w:rPr>
          <w:color w:val="000000"/>
          <w:szCs w:val="22"/>
          <w:lang w:val="hu"/>
        </w:rPr>
      </w:pPr>
      <w:r w:rsidRPr="00180FB0">
        <w:rPr>
          <w:i/>
          <w:iCs/>
          <w:color w:val="000000"/>
          <w:szCs w:val="22"/>
          <w:lang w:val="hu"/>
        </w:rPr>
        <w:t>In vitro</w:t>
      </w:r>
      <w:r w:rsidRPr="00180FB0">
        <w:rPr>
          <w:color w:val="000000"/>
          <w:szCs w:val="22"/>
          <w:lang w:val="hu"/>
        </w:rPr>
        <w:t xml:space="preserve"> adatok arra utalnak, hogy a tafamidisz nem gátolja jelentősen a CYP1A2, CYP3A4, CYP3A5, CYP2B6, CYP2C8, CYP2C9, CYP2C19, valamint a CYP2D6 citokróm P450 enzimeket. Nem várható, hogy a tafamidisz klinikailag releváns gyógyszerkölcsönhatást okozna a CYP1A2, a CYP2B6 vagy a CYP3A4 indukciója által.</w:t>
      </w:r>
    </w:p>
    <w:p w14:paraId="5266CDFC" w14:textId="77777777" w:rsidR="00F147D4" w:rsidRPr="00180FB0" w:rsidRDefault="00F147D4" w:rsidP="00F147D4">
      <w:pPr>
        <w:rPr>
          <w:color w:val="000000"/>
          <w:szCs w:val="22"/>
          <w:lang w:val="hu"/>
        </w:rPr>
      </w:pPr>
    </w:p>
    <w:p w14:paraId="4CF90FF1" w14:textId="77777777" w:rsidR="00F147D4" w:rsidRPr="00180FB0" w:rsidRDefault="00F147D4" w:rsidP="00F147D4">
      <w:pPr>
        <w:rPr>
          <w:color w:val="000000"/>
          <w:szCs w:val="22"/>
          <w:lang w:val="hu"/>
        </w:rPr>
      </w:pPr>
      <w:r w:rsidRPr="00180FB0">
        <w:rPr>
          <w:i/>
          <w:iCs/>
          <w:color w:val="000000"/>
          <w:szCs w:val="22"/>
          <w:lang w:val="hu"/>
        </w:rPr>
        <w:t>In vitro</w:t>
      </w:r>
      <w:r w:rsidRPr="00180FB0">
        <w:rPr>
          <w:color w:val="000000"/>
          <w:szCs w:val="22"/>
          <w:lang w:val="hu"/>
        </w:rPr>
        <w:t xml:space="preserve"> vizsgálatok alapján nem valószínű, hogy a tafamidisz klinikailag releváns koncentrációkban gyógyszerkölcsönhatásokba léphet az UDP-glükuronil-transzferáz (UGT) szubsztrátjaival szisztémásan. A tafamidisz gátolhatja az UGT1A1 intestinalis hatásait.</w:t>
      </w:r>
    </w:p>
    <w:p w14:paraId="09E570C3" w14:textId="77777777" w:rsidR="00F147D4" w:rsidRPr="00180FB0" w:rsidRDefault="00F147D4" w:rsidP="00F147D4">
      <w:pPr>
        <w:rPr>
          <w:color w:val="000000"/>
          <w:szCs w:val="22"/>
          <w:lang w:val="hu"/>
        </w:rPr>
      </w:pPr>
    </w:p>
    <w:p w14:paraId="4223A502" w14:textId="4E114A9D" w:rsidR="00F147D4" w:rsidRPr="00180FB0" w:rsidRDefault="00F147D4" w:rsidP="00F147D4">
      <w:pPr>
        <w:rPr>
          <w:color w:val="000000"/>
          <w:szCs w:val="22"/>
          <w:lang w:val="hu"/>
        </w:rPr>
      </w:pPr>
      <w:r w:rsidRPr="00180FB0">
        <w:rPr>
          <w:color w:val="000000"/>
          <w:szCs w:val="22"/>
          <w:lang w:val="hu"/>
        </w:rPr>
        <w:t>A tafamidisz csekély potenciállal gátolta a multidrog rezisztencia proteint (MDR1) (más néven P</w:t>
      </w:r>
      <w:r w:rsidR="005269CB" w:rsidRPr="00180FB0">
        <w:rPr>
          <w:color w:val="000000"/>
          <w:szCs w:val="22"/>
          <w:lang w:val="hu"/>
        </w:rPr>
        <w:noBreakHyphen/>
      </w:r>
      <w:r w:rsidRPr="00180FB0">
        <w:rPr>
          <w:color w:val="000000"/>
          <w:szCs w:val="22"/>
          <w:lang w:val="hu"/>
        </w:rPr>
        <w:t>glikoprotein, P</w:t>
      </w:r>
      <w:r w:rsidRPr="00180FB0">
        <w:rPr>
          <w:color w:val="000000"/>
          <w:szCs w:val="22"/>
          <w:lang w:val="hu"/>
        </w:rPr>
        <w:noBreakHyphen/>
        <w:t>gp) szisztémásan és a gastrointestinalis (GI) traktusban, a szerveskation</w:t>
      </w:r>
      <w:r w:rsidR="00C655B5" w:rsidRPr="00180FB0">
        <w:rPr>
          <w:color w:val="000000"/>
          <w:szCs w:val="22"/>
          <w:lang w:val="hu"/>
        </w:rPr>
        <w:t>-</w:t>
      </w:r>
      <w:r w:rsidRPr="00180FB0">
        <w:rPr>
          <w:color w:val="000000"/>
          <w:szCs w:val="22"/>
          <w:lang w:val="hu"/>
        </w:rPr>
        <w:t>transzporter</w:t>
      </w:r>
      <w:r w:rsidRPr="00180FB0">
        <w:rPr>
          <w:color w:val="000000"/>
          <w:szCs w:val="22"/>
          <w:lang w:val="hu"/>
        </w:rPr>
        <w:noBreakHyphen/>
        <w:t>2</w:t>
      </w:r>
      <w:r w:rsidRPr="00180FB0">
        <w:rPr>
          <w:color w:val="000000"/>
          <w:szCs w:val="22"/>
          <w:lang w:val="hu"/>
        </w:rPr>
        <w:noBreakHyphen/>
        <w:t>t (OCT2), a multidrug és toxin extrúziós transzporter</w:t>
      </w:r>
      <w:r w:rsidRPr="00180FB0">
        <w:rPr>
          <w:color w:val="000000"/>
          <w:szCs w:val="22"/>
          <w:lang w:val="hu"/>
        </w:rPr>
        <w:noBreakHyphen/>
        <w:t>1</w:t>
      </w:r>
      <w:r w:rsidR="005269CB" w:rsidRPr="00180FB0">
        <w:rPr>
          <w:color w:val="000000"/>
          <w:szCs w:val="22"/>
          <w:lang w:val="hu"/>
        </w:rPr>
        <w:noBreakHyphen/>
      </w:r>
      <w:r w:rsidRPr="00180FB0">
        <w:rPr>
          <w:color w:val="000000"/>
          <w:szCs w:val="22"/>
          <w:lang w:val="hu"/>
        </w:rPr>
        <w:t>et (MATE1) és a MATE2K</w:t>
      </w:r>
      <w:r w:rsidRPr="00180FB0">
        <w:rPr>
          <w:color w:val="000000"/>
          <w:szCs w:val="22"/>
          <w:lang w:val="hu"/>
        </w:rPr>
        <w:noBreakHyphen/>
        <w:t>t, a szervesanion</w:t>
      </w:r>
      <w:r w:rsidR="00C655B5" w:rsidRPr="00180FB0">
        <w:rPr>
          <w:color w:val="000000"/>
          <w:szCs w:val="22"/>
          <w:lang w:val="hu"/>
        </w:rPr>
        <w:t>-</w:t>
      </w:r>
      <w:r w:rsidRPr="00180FB0">
        <w:rPr>
          <w:color w:val="000000"/>
          <w:szCs w:val="22"/>
          <w:lang w:val="hu"/>
        </w:rPr>
        <w:t>transzporter polipeptid 1B1</w:t>
      </w:r>
      <w:r w:rsidRPr="00180FB0">
        <w:rPr>
          <w:color w:val="000000"/>
          <w:szCs w:val="22"/>
          <w:lang w:val="hu"/>
        </w:rPr>
        <w:noBreakHyphen/>
        <w:t>et (OATP1B1) és az OATP1B3</w:t>
      </w:r>
      <w:r w:rsidRPr="00180FB0">
        <w:rPr>
          <w:color w:val="000000"/>
          <w:szCs w:val="22"/>
          <w:lang w:val="hu"/>
        </w:rPr>
        <w:noBreakHyphen/>
        <w:t>at klinikailag releváns koncentrációkban.</w:t>
      </w:r>
    </w:p>
    <w:bookmarkEnd w:id="97"/>
    <w:p w14:paraId="6C7E1218" w14:textId="77777777" w:rsidR="00F147D4" w:rsidRPr="00180FB0" w:rsidRDefault="00F147D4" w:rsidP="00F147D4">
      <w:pPr>
        <w:rPr>
          <w:color w:val="000000"/>
          <w:szCs w:val="22"/>
          <w:lang w:val="hu"/>
        </w:rPr>
      </w:pPr>
    </w:p>
    <w:p w14:paraId="3B8910CA" w14:textId="77777777" w:rsidR="00F147D4" w:rsidRPr="00180FB0" w:rsidRDefault="00F147D4" w:rsidP="00F147D4">
      <w:pPr>
        <w:keepNext/>
        <w:rPr>
          <w:b/>
          <w:color w:val="000000"/>
          <w:szCs w:val="22"/>
          <w:lang w:val="hu"/>
        </w:rPr>
      </w:pPr>
      <w:r w:rsidRPr="00180FB0">
        <w:rPr>
          <w:b/>
          <w:bCs/>
          <w:color w:val="000000"/>
          <w:szCs w:val="22"/>
          <w:lang w:val="hu"/>
        </w:rPr>
        <w:t>5.3</w:t>
      </w:r>
      <w:r w:rsidRPr="00180FB0">
        <w:rPr>
          <w:b/>
          <w:bCs/>
          <w:color w:val="000000"/>
          <w:szCs w:val="22"/>
          <w:lang w:val="hu"/>
        </w:rPr>
        <w:tab/>
        <w:t xml:space="preserve">A preklinikai biztonságossági vizsgálatok eredményei </w:t>
      </w:r>
    </w:p>
    <w:p w14:paraId="1455E8C8" w14:textId="77777777" w:rsidR="00F147D4" w:rsidRPr="00180FB0" w:rsidRDefault="00F147D4" w:rsidP="00F147D4">
      <w:pPr>
        <w:keepNext/>
        <w:rPr>
          <w:color w:val="000000"/>
          <w:szCs w:val="22"/>
          <w:lang w:val="hu"/>
        </w:rPr>
      </w:pPr>
    </w:p>
    <w:p w14:paraId="3ECFFA80" w14:textId="77777777" w:rsidR="00F147D4" w:rsidRPr="00180FB0" w:rsidRDefault="00F147D4" w:rsidP="00F147D4">
      <w:pPr>
        <w:rPr>
          <w:color w:val="000000"/>
          <w:szCs w:val="22"/>
          <w:lang w:val="hu"/>
        </w:rPr>
      </w:pPr>
      <w:r w:rsidRPr="00180FB0">
        <w:rPr>
          <w:color w:val="000000"/>
          <w:szCs w:val="22"/>
          <w:lang w:val="hu"/>
        </w:rPr>
        <w:t xml:space="preserve">A hagyományos – farmakológiai biztonságossági, termékenységi, korai embrionális fejlődési, genotoxicitási, karcinogenitási vizsgálatokból származó nem klinikai jellegű adatok azt igazolták, hogy a készítmény alkalmazásakor humán vonatkozásban különleges kockázat nem várható. Ismételt dózistoxicitási </w:t>
      </w:r>
      <w:bookmarkStart w:id="98" w:name="_Hlk25132746"/>
      <w:r w:rsidRPr="00180FB0">
        <w:rPr>
          <w:color w:val="000000"/>
          <w:szCs w:val="22"/>
          <w:lang w:val="hu"/>
        </w:rPr>
        <w:t xml:space="preserve">és karcinogenitási </w:t>
      </w:r>
      <w:bookmarkEnd w:id="98"/>
      <w:r w:rsidRPr="00180FB0">
        <w:rPr>
          <w:color w:val="000000"/>
          <w:szCs w:val="22"/>
          <w:lang w:val="hu"/>
        </w:rPr>
        <w:t>vizsgálatokban különböző állatfajoknál a máj tűnt a toxikus hatás célszervének. A májra gyakorolt hatások</w:t>
      </w:r>
      <w:bookmarkStart w:id="99" w:name="_Hlk25132958"/>
      <w:r w:rsidRPr="00180FB0">
        <w:rPr>
          <w:color w:val="000000"/>
          <w:szCs w:val="22"/>
          <w:lang w:val="hu"/>
        </w:rPr>
        <w:t>at észleltek olyan expozíciók mellett, amelyek megközelítőleg egyenlőek a dinamikus egyensúlyi állapot mellett embereknél kialakuló AUC-értékkel 61 mg tafamidisz klinikai dózisa után.</w:t>
      </w:r>
      <w:bookmarkEnd w:id="99"/>
    </w:p>
    <w:p w14:paraId="4BC9E308" w14:textId="77777777" w:rsidR="00F147D4" w:rsidRPr="00180FB0" w:rsidRDefault="00F147D4" w:rsidP="00F147D4">
      <w:pPr>
        <w:rPr>
          <w:color w:val="000000"/>
          <w:szCs w:val="22"/>
          <w:lang w:val="hu"/>
        </w:rPr>
      </w:pPr>
    </w:p>
    <w:p w14:paraId="1B177E47" w14:textId="77777777" w:rsidR="00F147D4" w:rsidRPr="00180FB0" w:rsidRDefault="00F147D4" w:rsidP="00F147D4">
      <w:pPr>
        <w:rPr>
          <w:color w:val="000000"/>
          <w:szCs w:val="22"/>
          <w:lang w:val="hu"/>
        </w:rPr>
      </w:pPr>
      <w:r w:rsidRPr="00180FB0">
        <w:rPr>
          <w:color w:val="000000"/>
          <w:szCs w:val="22"/>
          <w:lang w:val="hu"/>
        </w:rPr>
        <w:t>Egy nyulakon végzett fejlődés toxicitási vizsgálatban a csontváz fejlődési rendellenességek és variációk enyhe emelkedését, néhány nősténynél abortus</w:t>
      </w:r>
      <w:r w:rsidR="00A84FF7" w:rsidRPr="00180FB0">
        <w:rPr>
          <w:color w:val="000000"/>
          <w:szCs w:val="22"/>
          <w:lang w:val="hu"/>
        </w:rPr>
        <w:t>z</w:t>
      </w:r>
      <w:r w:rsidRPr="00180FB0">
        <w:rPr>
          <w:color w:val="000000"/>
          <w:szCs w:val="22"/>
          <w:lang w:val="hu"/>
        </w:rPr>
        <w:t xml:space="preserve">t, és a magzati testtömeg csökkenését észlelték </w:t>
      </w:r>
      <w:bookmarkStart w:id="100" w:name="_Hlk25133071"/>
      <w:r w:rsidRPr="00180FB0">
        <w:rPr>
          <w:color w:val="000000"/>
          <w:szCs w:val="22"/>
          <w:lang w:val="hu"/>
        </w:rPr>
        <w:t>olyan expozíciók mellett, amelyek megközelítőleg ≥2,1</w:t>
      </w:r>
      <w:r w:rsidRPr="00180FB0">
        <w:rPr>
          <w:color w:val="000000"/>
          <w:szCs w:val="22"/>
          <w:lang w:val="hu"/>
        </w:rPr>
        <w:noBreakHyphen/>
        <w:t>szeresen meghaladják a humán dinamikus egyensúlyi AUC-</w:t>
      </w:r>
      <w:r w:rsidR="00A84FF7" w:rsidRPr="00180FB0">
        <w:rPr>
          <w:color w:val="000000"/>
          <w:szCs w:val="22"/>
          <w:lang w:val="hu"/>
        </w:rPr>
        <w:t>értéke</w:t>
      </w:r>
      <w:r w:rsidRPr="00180FB0">
        <w:rPr>
          <w:color w:val="000000"/>
          <w:szCs w:val="22"/>
          <w:lang w:val="hu"/>
        </w:rPr>
        <w:t>t 61 mg tafamidisz klinikai dózisa után</w:t>
      </w:r>
      <w:bookmarkEnd w:id="100"/>
      <w:r w:rsidRPr="00180FB0">
        <w:rPr>
          <w:color w:val="000000"/>
          <w:szCs w:val="22"/>
          <w:lang w:val="hu"/>
        </w:rPr>
        <w:t>.</w:t>
      </w:r>
    </w:p>
    <w:p w14:paraId="6F54317F" w14:textId="77777777" w:rsidR="00F147D4" w:rsidRPr="00180FB0" w:rsidRDefault="00F147D4" w:rsidP="00F147D4">
      <w:pPr>
        <w:rPr>
          <w:color w:val="000000"/>
          <w:szCs w:val="22"/>
          <w:lang w:val="hu"/>
        </w:rPr>
      </w:pPr>
    </w:p>
    <w:p w14:paraId="0BFBCED3" w14:textId="77777777" w:rsidR="00F147D4" w:rsidRPr="00180FB0" w:rsidRDefault="00F147D4" w:rsidP="00F147D4">
      <w:pPr>
        <w:rPr>
          <w:color w:val="000000"/>
          <w:szCs w:val="22"/>
          <w:lang w:val="hu"/>
        </w:rPr>
      </w:pPr>
      <w:r w:rsidRPr="00180FB0">
        <w:rPr>
          <w:color w:val="000000"/>
          <w:szCs w:val="22"/>
          <w:lang w:val="hu"/>
        </w:rPr>
        <w:t>A patkányokkal végzett pre</w:t>
      </w:r>
      <w:r w:rsidRPr="00180FB0">
        <w:rPr>
          <w:color w:val="000000"/>
          <w:szCs w:val="22"/>
          <w:lang w:val="hu"/>
        </w:rPr>
        <w:noBreakHyphen/>
        <w:t xml:space="preserve"> és postnatális fejlődési vizsgálatban az anyaállatok vemhesség és szoptatás alatti, nap</w:t>
      </w:r>
      <w:r w:rsidR="00A84FF7" w:rsidRPr="00180FB0">
        <w:rPr>
          <w:color w:val="000000"/>
          <w:szCs w:val="22"/>
          <w:lang w:val="hu"/>
        </w:rPr>
        <w:t>onta</w:t>
      </w:r>
      <w:r w:rsidRPr="00180FB0">
        <w:rPr>
          <w:color w:val="000000"/>
          <w:szCs w:val="22"/>
          <w:lang w:val="hu"/>
        </w:rPr>
        <w:t xml:space="preserve"> 15 és 30 mg/kg</w:t>
      </w:r>
      <w:r w:rsidRPr="00180FB0">
        <w:rPr>
          <w:color w:val="000000"/>
          <w:szCs w:val="22"/>
          <w:lang w:val="hu"/>
        </w:rPr>
        <w:noBreakHyphen/>
        <w:t xml:space="preserve">os tafamidisz dózis alkalmazása mellett a kölykök csökkent túlélését és a kölykök csökkent testtömegét észlelték. A hímeknél a kölykök csökkent testtömege a nemi érés késésével (a fityma felválása) társult </w:t>
      </w:r>
      <w:bookmarkStart w:id="101" w:name="_Hlk25133921"/>
      <w:r w:rsidRPr="00180FB0">
        <w:rPr>
          <w:color w:val="000000"/>
          <w:szCs w:val="22"/>
          <w:lang w:val="hu"/>
        </w:rPr>
        <w:t>napi 15 mg/kg adag mellett</w:t>
      </w:r>
      <w:bookmarkEnd w:id="101"/>
      <w:r w:rsidRPr="00180FB0">
        <w:rPr>
          <w:color w:val="000000"/>
          <w:szCs w:val="22"/>
          <w:lang w:val="hu"/>
        </w:rPr>
        <w:t xml:space="preserve">. </w:t>
      </w:r>
      <w:bookmarkStart w:id="102" w:name="_Hlk25133963"/>
      <w:r w:rsidRPr="00180FB0">
        <w:rPr>
          <w:color w:val="000000"/>
          <w:szCs w:val="22"/>
          <w:lang w:val="hu"/>
        </w:rPr>
        <w:t>Napi 15 mg</w:t>
      </w:r>
      <w:r w:rsidR="00A84FF7" w:rsidRPr="00180FB0">
        <w:rPr>
          <w:color w:val="000000"/>
          <w:szCs w:val="22"/>
          <w:lang w:val="hu"/>
        </w:rPr>
        <w:t>/kg</w:t>
      </w:r>
      <w:r w:rsidRPr="00180FB0">
        <w:rPr>
          <w:color w:val="000000"/>
          <w:szCs w:val="22"/>
          <w:lang w:val="hu"/>
        </w:rPr>
        <w:t xml:space="preserve"> adaggal </w:t>
      </w:r>
      <w:bookmarkEnd w:id="102"/>
      <w:r w:rsidRPr="00180FB0">
        <w:rPr>
          <w:color w:val="000000"/>
          <w:szCs w:val="22"/>
          <w:lang w:val="hu"/>
        </w:rPr>
        <w:t xml:space="preserve">a tanulás és memória vizsgálatára alkalmas vízi labirintusban nyújtott teljesítmény romlását figyelték meg. Az F1 generáció utódainál az anyaállatok vemhesség és szoptatás alatti tafamidisz-adagolása esetén az életképességre és </w:t>
      </w:r>
      <w:r w:rsidR="00A84FF7" w:rsidRPr="00180FB0">
        <w:rPr>
          <w:color w:val="000000"/>
          <w:szCs w:val="22"/>
          <w:lang w:val="hu"/>
        </w:rPr>
        <w:t xml:space="preserve">a </w:t>
      </w:r>
      <w:r w:rsidRPr="00180FB0">
        <w:rPr>
          <w:color w:val="000000"/>
          <w:szCs w:val="22"/>
          <w:lang w:val="hu"/>
        </w:rPr>
        <w:t>növekedésre vonatkozó, észlelhető mellékhatást nem okozó szint nap</w:t>
      </w:r>
      <w:r w:rsidR="00A84FF7" w:rsidRPr="00180FB0">
        <w:rPr>
          <w:color w:val="000000"/>
          <w:szCs w:val="22"/>
          <w:lang w:val="hu"/>
        </w:rPr>
        <w:t>onta</w:t>
      </w:r>
      <w:r w:rsidRPr="00180FB0">
        <w:rPr>
          <w:color w:val="000000"/>
          <w:szCs w:val="22"/>
          <w:lang w:val="hu"/>
        </w:rPr>
        <w:t xml:space="preserve"> 5 mg/kg (a tafamidisz azonos humán dózisa nap</w:t>
      </w:r>
      <w:r w:rsidR="00A84FF7" w:rsidRPr="00180FB0">
        <w:rPr>
          <w:color w:val="000000"/>
          <w:szCs w:val="22"/>
          <w:lang w:val="hu"/>
        </w:rPr>
        <w:t>onta</w:t>
      </w:r>
      <w:r w:rsidRPr="00180FB0">
        <w:rPr>
          <w:color w:val="000000"/>
          <w:szCs w:val="22"/>
          <w:lang w:val="hu"/>
        </w:rPr>
        <w:t xml:space="preserve"> 0,8 mg/kg) volt, ami hozzávetőlegesen megegyezik 61 mg tafamidisz klinikai dózisával.</w:t>
      </w:r>
    </w:p>
    <w:p w14:paraId="563A2787" w14:textId="77777777" w:rsidR="00F147D4" w:rsidRPr="00180FB0" w:rsidRDefault="00F147D4" w:rsidP="00F147D4">
      <w:pPr>
        <w:rPr>
          <w:color w:val="000000"/>
          <w:szCs w:val="22"/>
          <w:lang w:val="hu"/>
        </w:rPr>
      </w:pPr>
    </w:p>
    <w:p w14:paraId="100B4CB3" w14:textId="77777777" w:rsidR="00F147D4" w:rsidRPr="00180FB0" w:rsidRDefault="00F147D4" w:rsidP="00F147D4">
      <w:pPr>
        <w:rPr>
          <w:color w:val="000000"/>
          <w:szCs w:val="22"/>
          <w:lang w:val="hu"/>
        </w:rPr>
      </w:pPr>
    </w:p>
    <w:p w14:paraId="1C8A1CA9" w14:textId="77777777" w:rsidR="00F147D4" w:rsidRPr="00180FB0" w:rsidRDefault="00F147D4" w:rsidP="00F147D4">
      <w:pPr>
        <w:keepNext/>
        <w:rPr>
          <w:b/>
          <w:color w:val="000000"/>
          <w:szCs w:val="22"/>
          <w:lang w:val="hu"/>
        </w:rPr>
      </w:pPr>
      <w:r w:rsidRPr="00180FB0">
        <w:rPr>
          <w:b/>
          <w:bCs/>
          <w:color w:val="000000"/>
          <w:szCs w:val="22"/>
          <w:lang w:val="hu"/>
        </w:rPr>
        <w:t>6.</w:t>
      </w:r>
      <w:r w:rsidRPr="00180FB0">
        <w:rPr>
          <w:b/>
          <w:bCs/>
          <w:color w:val="000000"/>
          <w:szCs w:val="22"/>
          <w:lang w:val="hu"/>
        </w:rPr>
        <w:tab/>
        <w:t>GYÓGYSZERÉSZETI JELLEMZŐK</w:t>
      </w:r>
    </w:p>
    <w:p w14:paraId="797A4A9F" w14:textId="77777777" w:rsidR="00F147D4" w:rsidRPr="00180FB0" w:rsidRDefault="00F147D4" w:rsidP="00F147D4">
      <w:pPr>
        <w:keepNext/>
        <w:keepLines/>
        <w:rPr>
          <w:color w:val="000000"/>
          <w:lang w:val="hu"/>
        </w:rPr>
      </w:pPr>
    </w:p>
    <w:p w14:paraId="638D9DAF" w14:textId="77777777" w:rsidR="00F147D4" w:rsidRPr="00180FB0" w:rsidRDefault="00F147D4" w:rsidP="00F147D4">
      <w:pPr>
        <w:keepNext/>
        <w:rPr>
          <w:b/>
          <w:color w:val="000000"/>
          <w:szCs w:val="22"/>
          <w:lang w:val="hu"/>
        </w:rPr>
      </w:pPr>
      <w:r w:rsidRPr="00180FB0">
        <w:rPr>
          <w:b/>
          <w:bCs/>
          <w:caps/>
          <w:color w:val="000000"/>
          <w:szCs w:val="22"/>
          <w:lang w:val="hu"/>
        </w:rPr>
        <w:t>6</w:t>
      </w:r>
      <w:r w:rsidRPr="00180FB0">
        <w:rPr>
          <w:b/>
          <w:bCs/>
          <w:color w:val="000000"/>
          <w:szCs w:val="22"/>
          <w:lang w:val="hu"/>
        </w:rPr>
        <w:t>.1</w:t>
      </w:r>
      <w:r w:rsidRPr="00180FB0">
        <w:rPr>
          <w:b/>
          <w:bCs/>
          <w:color w:val="000000"/>
          <w:lang w:val="hu"/>
        </w:rPr>
        <w:tab/>
      </w:r>
      <w:r w:rsidRPr="00180FB0">
        <w:rPr>
          <w:b/>
          <w:bCs/>
          <w:color w:val="000000"/>
          <w:szCs w:val="22"/>
          <w:lang w:val="hu"/>
        </w:rPr>
        <w:t>Segédanyagok felsorolása</w:t>
      </w:r>
    </w:p>
    <w:p w14:paraId="4AE74061" w14:textId="77777777" w:rsidR="00F147D4" w:rsidRPr="00180FB0" w:rsidRDefault="00F147D4" w:rsidP="00F147D4">
      <w:pPr>
        <w:keepNext/>
        <w:keepLines/>
        <w:rPr>
          <w:color w:val="000000"/>
          <w:szCs w:val="22"/>
          <w:u w:val="single"/>
          <w:lang w:val="hu"/>
        </w:rPr>
      </w:pPr>
    </w:p>
    <w:p w14:paraId="16D91707" w14:textId="1AC7FD99" w:rsidR="006A12BD" w:rsidRDefault="006A12BD" w:rsidP="00F147D4">
      <w:pPr>
        <w:keepNext/>
        <w:rPr>
          <w:ins w:id="103" w:author="Author"/>
          <w:color w:val="000000"/>
          <w:szCs w:val="22"/>
          <w:u w:val="single"/>
          <w:lang w:val="hu"/>
        </w:rPr>
      </w:pPr>
      <w:ins w:id="104" w:author="Author">
        <w:r>
          <w:rPr>
            <w:color w:val="000000"/>
            <w:szCs w:val="22"/>
            <w:u w:val="single"/>
            <w:lang w:val="hu"/>
          </w:rPr>
          <w:t>Tablettamag</w:t>
        </w:r>
      </w:ins>
    </w:p>
    <w:p w14:paraId="543828EA" w14:textId="77777777" w:rsidR="006A12BD" w:rsidRDefault="006A12BD" w:rsidP="00F147D4">
      <w:pPr>
        <w:keepNext/>
        <w:rPr>
          <w:ins w:id="105" w:author="Author"/>
          <w:color w:val="000000"/>
          <w:szCs w:val="22"/>
          <w:u w:val="single"/>
          <w:lang w:val="hu"/>
        </w:rPr>
      </w:pPr>
    </w:p>
    <w:p w14:paraId="54B3DF8D" w14:textId="1BDC1C86" w:rsidR="006A12BD" w:rsidRPr="00AB534D" w:rsidRDefault="006A12BD" w:rsidP="00F147D4">
      <w:pPr>
        <w:keepNext/>
        <w:rPr>
          <w:ins w:id="106" w:author="Author"/>
          <w:color w:val="000000"/>
          <w:szCs w:val="22"/>
          <w:rPrChange w:id="107" w:author="Author">
            <w:rPr>
              <w:ins w:id="108" w:author="Author"/>
              <w:color w:val="000000"/>
              <w:szCs w:val="22"/>
              <w:u w:val="single"/>
            </w:rPr>
          </w:rPrChange>
        </w:rPr>
      </w:pPr>
      <w:ins w:id="109" w:author="Author">
        <w:r w:rsidRPr="00AB534D">
          <w:rPr>
            <w:color w:val="000000"/>
            <w:szCs w:val="22"/>
            <w:rPrChange w:id="110" w:author="Author">
              <w:rPr>
                <w:color w:val="000000"/>
                <w:szCs w:val="22"/>
                <w:u w:val="single"/>
              </w:rPr>
            </w:rPrChange>
          </w:rPr>
          <w:t>Mikrokristályos cellulóz (E 460)</w:t>
        </w:r>
      </w:ins>
    </w:p>
    <w:p w14:paraId="7EF15FC7" w14:textId="77777777" w:rsidR="00A41F5B" w:rsidRPr="00AB534D" w:rsidRDefault="006A12BD" w:rsidP="00F147D4">
      <w:pPr>
        <w:keepNext/>
        <w:rPr>
          <w:ins w:id="111" w:author="Author"/>
          <w:color w:val="000000"/>
          <w:szCs w:val="22"/>
          <w:rPrChange w:id="112" w:author="Author">
            <w:rPr>
              <w:ins w:id="113" w:author="Author"/>
              <w:color w:val="000000"/>
              <w:szCs w:val="22"/>
              <w:u w:val="single"/>
            </w:rPr>
          </w:rPrChange>
        </w:rPr>
      </w:pPr>
      <w:ins w:id="114" w:author="Author">
        <w:r w:rsidRPr="00AB534D">
          <w:rPr>
            <w:color w:val="000000"/>
            <w:szCs w:val="22"/>
            <w:rPrChange w:id="115" w:author="Author">
              <w:rPr>
                <w:color w:val="000000"/>
                <w:szCs w:val="22"/>
                <w:u w:val="single"/>
              </w:rPr>
            </w:rPrChange>
          </w:rPr>
          <w:t>Laktóz-monohidrát (E 24)</w:t>
        </w:r>
      </w:ins>
    </w:p>
    <w:p w14:paraId="21F15668" w14:textId="37659DF8" w:rsidR="006A12BD" w:rsidRPr="00AB534D" w:rsidRDefault="00A41F5B" w:rsidP="00F147D4">
      <w:pPr>
        <w:keepNext/>
        <w:rPr>
          <w:ins w:id="116" w:author="Author"/>
          <w:color w:val="000000"/>
          <w:szCs w:val="22"/>
          <w:rPrChange w:id="117" w:author="Author">
            <w:rPr>
              <w:ins w:id="118" w:author="Author"/>
              <w:color w:val="000000"/>
              <w:szCs w:val="22"/>
              <w:u w:val="single"/>
            </w:rPr>
          </w:rPrChange>
        </w:rPr>
      </w:pPr>
      <w:ins w:id="119" w:author="Author">
        <w:r w:rsidRPr="00AB534D">
          <w:rPr>
            <w:color w:val="000000"/>
            <w:szCs w:val="22"/>
            <w:rPrChange w:id="120" w:author="Author">
              <w:rPr>
                <w:color w:val="000000"/>
                <w:szCs w:val="22"/>
                <w:u w:val="single"/>
              </w:rPr>
            </w:rPrChange>
          </w:rPr>
          <w:t>Kroszpovidon (E 1202)</w:t>
        </w:r>
      </w:ins>
    </w:p>
    <w:p w14:paraId="372F6F76" w14:textId="3FC1DABE" w:rsidR="00A41F5B" w:rsidRPr="00AB534D" w:rsidRDefault="00A41F5B" w:rsidP="00F147D4">
      <w:pPr>
        <w:keepNext/>
        <w:rPr>
          <w:ins w:id="121" w:author="Author"/>
          <w:color w:val="000000"/>
          <w:szCs w:val="22"/>
          <w:rPrChange w:id="122" w:author="Author">
            <w:rPr>
              <w:ins w:id="123" w:author="Author"/>
              <w:color w:val="000000"/>
              <w:szCs w:val="22"/>
              <w:u w:val="single"/>
            </w:rPr>
          </w:rPrChange>
        </w:rPr>
      </w:pPr>
      <w:ins w:id="124" w:author="Author">
        <w:r w:rsidRPr="00AB534D">
          <w:rPr>
            <w:color w:val="000000"/>
            <w:szCs w:val="22"/>
            <w:rPrChange w:id="125" w:author="Author">
              <w:rPr>
                <w:color w:val="000000"/>
                <w:szCs w:val="22"/>
                <w:u w:val="single"/>
              </w:rPr>
            </w:rPrChange>
          </w:rPr>
          <w:t>Magnézium-sztearát (E 470b)</w:t>
        </w:r>
      </w:ins>
    </w:p>
    <w:p w14:paraId="0440EAB0" w14:textId="77777777" w:rsidR="00A41F5B" w:rsidRDefault="00A41F5B" w:rsidP="00F147D4">
      <w:pPr>
        <w:keepNext/>
        <w:rPr>
          <w:ins w:id="126" w:author="Author"/>
          <w:color w:val="000000"/>
          <w:szCs w:val="22"/>
          <w:u w:val="single"/>
        </w:rPr>
      </w:pPr>
    </w:p>
    <w:p w14:paraId="3D65AD81" w14:textId="6EE90EBC" w:rsidR="00A41F5B" w:rsidRDefault="00A41F5B" w:rsidP="00F147D4">
      <w:pPr>
        <w:keepNext/>
        <w:rPr>
          <w:ins w:id="127" w:author="Author"/>
          <w:color w:val="000000"/>
          <w:szCs w:val="22"/>
          <w:u w:val="single"/>
        </w:rPr>
      </w:pPr>
      <w:ins w:id="128" w:author="Author">
        <w:r>
          <w:rPr>
            <w:color w:val="000000"/>
            <w:szCs w:val="22"/>
            <w:u w:val="single"/>
          </w:rPr>
          <w:t>Filmbevonat</w:t>
        </w:r>
        <w:r w:rsidRPr="00AB534D">
          <w:rPr>
            <w:color w:val="000000"/>
            <w:szCs w:val="22"/>
            <w:rPrChange w:id="129" w:author="Author">
              <w:rPr>
                <w:color w:val="000000"/>
                <w:szCs w:val="22"/>
                <w:u w:val="single"/>
              </w:rPr>
            </w:rPrChange>
          </w:rPr>
          <w:t xml:space="preserve"> (</w:t>
        </w:r>
        <w:r w:rsidRPr="00EC3343">
          <w:rPr>
            <w:szCs w:val="22"/>
          </w:rPr>
          <w:t xml:space="preserve">Opadry TF </w:t>
        </w:r>
        <w:r>
          <w:rPr>
            <w:szCs w:val="22"/>
          </w:rPr>
          <w:t>fehér</w:t>
        </w:r>
        <w:r>
          <w:rPr>
            <w:color w:val="000000"/>
            <w:szCs w:val="22"/>
            <w:u w:val="single"/>
          </w:rPr>
          <w:t>)</w:t>
        </w:r>
      </w:ins>
    </w:p>
    <w:p w14:paraId="57FE977A" w14:textId="77777777" w:rsidR="00A41F5B" w:rsidRDefault="00A41F5B" w:rsidP="00F147D4">
      <w:pPr>
        <w:keepNext/>
        <w:rPr>
          <w:ins w:id="130" w:author="Author"/>
          <w:color w:val="000000"/>
          <w:szCs w:val="22"/>
          <w:u w:val="single"/>
        </w:rPr>
      </w:pPr>
    </w:p>
    <w:p w14:paraId="60182E1A" w14:textId="765FEA26" w:rsidR="00A41F5B" w:rsidRPr="00AB534D" w:rsidRDefault="00A41F5B" w:rsidP="00F147D4">
      <w:pPr>
        <w:keepNext/>
        <w:rPr>
          <w:ins w:id="131" w:author="Author"/>
          <w:color w:val="000000"/>
          <w:szCs w:val="22"/>
          <w:rPrChange w:id="132" w:author="Author">
            <w:rPr>
              <w:ins w:id="133" w:author="Author"/>
              <w:color w:val="000000"/>
              <w:szCs w:val="22"/>
              <w:u w:val="single"/>
            </w:rPr>
          </w:rPrChange>
        </w:rPr>
      </w:pPr>
      <w:ins w:id="134" w:author="Author">
        <w:r w:rsidRPr="00AB534D">
          <w:rPr>
            <w:color w:val="000000"/>
            <w:szCs w:val="22"/>
            <w:rPrChange w:id="135" w:author="Author">
              <w:rPr>
                <w:color w:val="000000"/>
                <w:szCs w:val="22"/>
                <w:u w:val="single"/>
              </w:rPr>
            </w:rPrChange>
          </w:rPr>
          <w:t>Kalcium-karbonát</w:t>
        </w:r>
      </w:ins>
    </w:p>
    <w:p w14:paraId="593DE90F" w14:textId="1F93ED2C" w:rsidR="00A41F5B" w:rsidRPr="00AB534D" w:rsidRDefault="00A41F5B" w:rsidP="00F147D4">
      <w:pPr>
        <w:keepNext/>
        <w:rPr>
          <w:ins w:id="136" w:author="Author"/>
          <w:color w:val="000000"/>
          <w:szCs w:val="22"/>
          <w:rPrChange w:id="137" w:author="Author">
            <w:rPr>
              <w:ins w:id="138" w:author="Author"/>
              <w:color w:val="000000"/>
              <w:szCs w:val="22"/>
              <w:u w:val="single"/>
            </w:rPr>
          </w:rPrChange>
        </w:rPr>
      </w:pPr>
      <w:ins w:id="139" w:author="Author">
        <w:r w:rsidRPr="00AB534D">
          <w:rPr>
            <w:color w:val="000000"/>
            <w:szCs w:val="22"/>
            <w:rPrChange w:id="140" w:author="Author">
              <w:rPr>
                <w:color w:val="000000"/>
                <w:szCs w:val="22"/>
                <w:u w:val="single"/>
              </w:rPr>
            </w:rPrChange>
          </w:rPr>
          <w:t>Izomalt</w:t>
        </w:r>
      </w:ins>
    </w:p>
    <w:p w14:paraId="665EC2BC" w14:textId="77AA82B9" w:rsidR="00A41F5B" w:rsidRPr="00AB534D" w:rsidRDefault="00A41F5B" w:rsidP="00F147D4">
      <w:pPr>
        <w:keepNext/>
        <w:rPr>
          <w:ins w:id="141" w:author="Author"/>
          <w:color w:val="000000"/>
          <w:szCs w:val="22"/>
          <w:rPrChange w:id="142" w:author="Author">
            <w:rPr>
              <w:ins w:id="143" w:author="Author"/>
              <w:color w:val="000000"/>
              <w:szCs w:val="22"/>
              <w:u w:val="single"/>
            </w:rPr>
          </w:rPrChange>
        </w:rPr>
      </w:pPr>
      <w:ins w:id="144" w:author="Author">
        <w:r w:rsidRPr="00AB534D">
          <w:rPr>
            <w:color w:val="000000"/>
            <w:szCs w:val="22"/>
            <w:rPrChange w:id="145" w:author="Author">
              <w:rPr>
                <w:color w:val="000000"/>
                <w:szCs w:val="22"/>
                <w:u w:val="single"/>
              </w:rPr>
            </w:rPrChange>
          </w:rPr>
          <w:t>Hipromellóz</w:t>
        </w:r>
      </w:ins>
    </w:p>
    <w:p w14:paraId="685AF8C7" w14:textId="762C8948" w:rsidR="00A41F5B" w:rsidRPr="00AB534D" w:rsidDel="008B6F61" w:rsidRDefault="00A41F5B" w:rsidP="00F147D4">
      <w:pPr>
        <w:keepNext/>
        <w:rPr>
          <w:ins w:id="146" w:author="Author"/>
          <w:del w:id="147" w:author="Author"/>
          <w:color w:val="000000"/>
          <w:szCs w:val="22"/>
          <w:rPrChange w:id="148" w:author="Author">
            <w:rPr>
              <w:ins w:id="149" w:author="Author"/>
              <w:del w:id="150" w:author="Author"/>
              <w:color w:val="000000"/>
              <w:szCs w:val="22"/>
              <w:u w:val="single"/>
            </w:rPr>
          </w:rPrChange>
        </w:rPr>
      </w:pPr>
      <w:ins w:id="151" w:author="Author">
        <w:r w:rsidRPr="00AB534D">
          <w:rPr>
            <w:color w:val="000000"/>
            <w:szCs w:val="22"/>
            <w:rPrChange w:id="152" w:author="Author">
              <w:rPr>
                <w:color w:val="000000"/>
                <w:szCs w:val="22"/>
                <w:u w:val="single"/>
              </w:rPr>
            </w:rPrChange>
          </w:rPr>
          <w:t>Közepes lánchosszúságú trigliceridek</w:t>
        </w:r>
      </w:ins>
    </w:p>
    <w:p w14:paraId="2E0C70B6" w14:textId="77777777" w:rsidR="00A41F5B" w:rsidRPr="00AB534D" w:rsidRDefault="00A41F5B" w:rsidP="00F147D4">
      <w:pPr>
        <w:keepNext/>
        <w:rPr>
          <w:ins w:id="153" w:author="Author"/>
          <w:color w:val="000000"/>
          <w:szCs w:val="22"/>
          <w:u w:val="single"/>
          <w:rPrChange w:id="154" w:author="Author">
            <w:rPr>
              <w:ins w:id="155" w:author="Author"/>
              <w:color w:val="000000"/>
              <w:szCs w:val="22"/>
              <w:u w:val="single"/>
              <w:lang w:val="hu"/>
            </w:rPr>
          </w:rPrChange>
        </w:rPr>
      </w:pPr>
    </w:p>
    <w:p w14:paraId="249DA21B" w14:textId="254C9266" w:rsidR="00F147D4" w:rsidRPr="00180FB0" w:rsidDel="00A41F5B" w:rsidRDefault="00F147D4" w:rsidP="00F147D4">
      <w:pPr>
        <w:keepNext/>
        <w:rPr>
          <w:del w:id="156" w:author="Author"/>
          <w:color w:val="000000"/>
          <w:szCs w:val="22"/>
          <w:u w:val="single"/>
          <w:lang w:val="hu"/>
        </w:rPr>
      </w:pPr>
      <w:del w:id="157" w:author="Author">
        <w:r w:rsidRPr="00180FB0" w:rsidDel="00A41F5B">
          <w:rPr>
            <w:color w:val="000000"/>
            <w:szCs w:val="22"/>
            <w:u w:val="single"/>
            <w:lang w:val="hu"/>
          </w:rPr>
          <w:delText xml:space="preserve">Kapszulahéj </w:delText>
        </w:r>
      </w:del>
    </w:p>
    <w:p w14:paraId="4E60A99E" w14:textId="05991EBC" w:rsidR="007F16E9" w:rsidRPr="00180FB0" w:rsidDel="00A41F5B" w:rsidRDefault="007F16E9" w:rsidP="00F147D4">
      <w:pPr>
        <w:keepNext/>
        <w:rPr>
          <w:del w:id="158" w:author="Author"/>
          <w:color w:val="000000"/>
          <w:szCs w:val="22"/>
          <w:u w:val="single"/>
          <w:lang w:val="hu"/>
        </w:rPr>
      </w:pPr>
    </w:p>
    <w:p w14:paraId="6D57FAFF" w14:textId="5F1CB056" w:rsidR="00F147D4" w:rsidRPr="00180FB0" w:rsidDel="00A41F5B" w:rsidRDefault="00F147D4" w:rsidP="00F147D4">
      <w:pPr>
        <w:rPr>
          <w:del w:id="159" w:author="Author"/>
          <w:color w:val="000000"/>
          <w:szCs w:val="22"/>
          <w:lang w:val="hu"/>
        </w:rPr>
      </w:pPr>
      <w:del w:id="160" w:author="Author">
        <w:r w:rsidRPr="00180FB0" w:rsidDel="00A41F5B">
          <w:rPr>
            <w:color w:val="000000"/>
            <w:szCs w:val="22"/>
            <w:lang w:val="hu"/>
          </w:rPr>
          <w:delText>Zselatin (E 441)</w:delText>
        </w:r>
      </w:del>
    </w:p>
    <w:p w14:paraId="6344F85A" w14:textId="75D317E9" w:rsidR="00F147D4" w:rsidRPr="00E9578D" w:rsidDel="00A41F5B" w:rsidRDefault="00F147D4" w:rsidP="00F147D4">
      <w:pPr>
        <w:rPr>
          <w:del w:id="161" w:author="Author"/>
          <w:color w:val="000000"/>
          <w:szCs w:val="22"/>
        </w:rPr>
      </w:pPr>
      <w:del w:id="162" w:author="Author">
        <w:r w:rsidRPr="00180FB0" w:rsidDel="00A41F5B">
          <w:rPr>
            <w:color w:val="000000"/>
            <w:szCs w:val="22"/>
            <w:lang w:val="hu"/>
          </w:rPr>
          <w:delText>Glicerin (E 422)</w:delText>
        </w:r>
      </w:del>
    </w:p>
    <w:p w14:paraId="67F88E4D" w14:textId="1CE99D7E" w:rsidR="00F147D4" w:rsidRPr="00E9578D" w:rsidDel="00A41F5B" w:rsidRDefault="00F147D4" w:rsidP="00F147D4">
      <w:pPr>
        <w:rPr>
          <w:del w:id="163" w:author="Author"/>
          <w:color w:val="000000"/>
          <w:szCs w:val="22"/>
        </w:rPr>
      </w:pPr>
      <w:del w:id="164" w:author="Author">
        <w:r w:rsidRPr="00180FB0" w:rsidDel="00A41F5B">
          <w:rPr>
            <w:color w:val="000000"/>
            <w:szCs w:val="22"/>
            <w:lang w:val="hu"/>
          </w:rPr>
          <w:delText>Vörös vas-oxid (E 172)</w:delText>
        </w:r>
      </w:del>
    </w:p>
    <w:p w14:paraId="4578189B" w14:textId="798EFA8B" w:rsidR="00F147D4" w:rsidRPr="00E9578D" w:rsidDel="00A41F5B" w:rsidRDefault="00F147D4" w:rsidP="00F147D4">
      <w:pPr>
        <w:rPr>
          <w:del w:id="165" w:author="Author"/>
          <w:color w:val="000000"/>
          <w:szCs w:val="22"/>
        </w:rPr>
      </w:pPr>
      <w:del w:id="166" w:author="Author">
        <w:r w:rsidRPr="00180FB0" w:rsidDel="00A41F5B">
          <w:rPr>
            <w:color w:val="000000"/>
            <w:szCs w:val="22"/>
            <w:lang w:val="hu"/>
          </w:rPr>
          <w:delText>Szorbitán</w:delText>
        </w:r>
      </w:del>
    </w:p>
    <w:p w14:paraId="2B54DD15" w14:textId="7EC4351E" w:rsidR="00F147D4" w:rsidRPr="00E9578D" w:rsidDel="00A41F5B" w:rsidRDefault="00F147D4" w:rsidP="00F147D4">
      <w:pPr>
        <w:rPr>
          <w:del w:id="167" w:author="Author"/>
          <w:color w:val="000000"/>
          <w:szCs w:val="22"/>
        </w:rPr>
      </w:pPr>
      <w:del w:id="168" w:author="Author">
        <w:r w:rsidRPr="00180FB0" w:rsidDel="00A41F5B">
          <w:rPr>
            <w:color w:val="000000"/>
            <w:szCs w:val="22"/>
            <w:lang w:val="hu"/>
          </w:rPr>
          <w:delText>Szorbit (E 420)</w:delText>
        </w:r>
      </w:del>
    </w:p>
    <w:p w14:paraId="71B2423F" w14:textId="766C0316" w:rsidR="00F147D4" w:rsidRPr="00E9578D" w:rsidDel="00A41F5B" w:rsidRDefault="00F147D4" w:rsidP="00F147D4">
      <w:pPr>
        <w:rPr>
          <w:del w:id="169" w:author="Author"/>
          <w:color w:val="000000"/>
          <w:szCs w:val="22"/>
        </w:rPr>
      </w:pPr>
      <w:del w:id="170" w:author="Author">
        <w:r w:rsidRPr="00180FB0" w:rsidDel="00A41F5B">
          <w:rPr>
            <w:color w:val="000000"/>
            <w:szCs w:val="22"/>
            <w:lang w:val="hu"/>
          </w:rPr>
          <w:delText>Mannit (E 421)</w:delText>
        </w:r>
      </w:del>
    </w:p>
    <w:p w14:paraId="5EA46000" w14:textId="519AE37E" w:rsidR="00F147D4" w:rsidRPr="00E9578D" w:rsidDel="00A41F5B" w:rsidRDefault="00F147D4" w:rsidP="00F147D4">
      <w:pPr>
        <w:rPr>
          <w:del w:id="171" w:author="Author"/>
          <w:color w:val="000000"/>
          <w:szCs w:val="22"/>
        </w:rPr>
      </w:pPr>
      <w:del w:id="172" w:author="Author">
        <w:r w:rsidRPr="00180FB0" w:rsidDel="00A41F5B">
          <w:rPr>
            <w:color w:val="000000"/>
            <w:szCs w:val="22"/>
            <w:lang w:val="hu"/>
          </w:rPr>
          <w:delText>Tisztított víz</w:delText>
        </w:r>
      </w:del>
    </w:p>
    <w:p w14:paraId="6303B63E" w14:textId="3E1643EC" w:rsidR="00F147D4" w:rsidRPr="00E9578D" w:rsidDel="00A41F5B" w:rsidRDefault="00F147D4" w:rsidP="00F147D4">
      <w:pPr>
        <w:rPr>
          <w:del w:id="173" w:author="Author"/>
          <w:color w:val="000000"/>
          <w:szCs w:val="22"/>
        </w:rPr>
      </w:pPr>
    </w:p>
    <w:p w14:paraId="207344FD" w14:textId="4E4CBFE3" w:rsidR="00F147D4" w:rsidRPr="00180FB0" w:rsidDel="00A41F5B" w:rsidRDefault="00F147D4" w:rsidP="00F147D4">
      <w:pPr>
        <w:keepNext/>
        <w:rPr>
          <w:del w:id="174" w:author="Author"/>
          <w:color w:val="000000"/>
          <w:szCs w:val="22"/>
          <w:u w:val="single"/>
          <w:lang w:val="hu"/>
        </w:rPr>
      </w:pPr>
      <w:del w:id="175" w:author="Author">
        <w:r w:rsidRPr="00180FB0" w:rsidDel="00A41F5B">
          <w:rPr>
            <w:color w:val="000000"/>
            <w:szCs w:val="22"/>
            <w:u w:val="single"/>
            <w:lang w:val="hu"/>
          </w:rPr>
          <w:delText xml:space="preserve">Kapszulatartalom </w:delText>
        </w:r>
      </w:del>
    </w:p>
    <w:p w14:paraId="1413221D" w14:textId="62AB7F4F" w:rsidR="00A41F5B" w:rsidRPr="00E9578D" w:rsidDel="00A41F5B" w:rsidRDefault="00A41F5B" w:rsidP="00F147D4">
      <w:pPr>
        <w:keepNext/>
        <w:rPr>
          <w:del w:id="176" w:author="Author"/>
          <w:color w:val="000000"/>
          <w:szCs w:val="22"/>
          <w:u w:val="single"/>
        </w:rPr>
      </w:pPr>
    </w:p>
    <w:p w14:paraId="5055CB11" w14:textId="73D4049A" w:rsidR="00F147D4" w:rsidRPr="00E9578D" w:rsidDel="00A41F5B" w:rsidRDefault="00F147D4" w:rsidP="00F147D4">
      <w:pPr>
        <w:keepNext/>
        <w:rPr>
          <w:del w:id="177" w:author="Author"/>
          <w:color w:val="000000"/>
          <w:szCs w:val="22"/>
        </w:rPr>
      </w:pPr>
      <w:del w:id="178" w:author="Author">
        <w:r w:rsidRPr="00180FB0" w:rsidDel="00A41F5B">
          <w:rPr>
            <w:color w:val="000000"/>
            <w:szCs w:val="22"/>
            <w:lang w:val="hu"/>
          </w:rPr>
          <w:delText>Makrogol 400 (E 1521)</w:delText>
        </w:r>
      </w:del>
    </w:p>
    <w:p w14:paraId="065C2685" w14:textId="477F80E4" w:rsidR="00F147D4" w:rsidRPr="00E9578D" w:rsidDel="00A41F5B" w:rsidRDefault="00F147D4" w:rsidP="00F147D4">
      <w:pPr>
        <w:keepNext/>
        <w:rPr>
          <w:del w:id="179" w:author="Author"/>
          <w:color w:val="000000"/>
          <w:szCs w:val="22"/>
        </w:rPr>
      </w:pPr>
      <w:del w:id="180" w:author="Author">
        <w:r w:rsidRPr="00180FB0" w:rsidDel="00A41F5B">
          <w:rPr>
            <w:color w:val="000000"/>
            <w:szCs w:val="22"/>
            <w:lang w:val="hu"/>
          </w:rPr>
          <w:delText>Poliszorbát 20 (E 432)</w:delText>
        </w:r>
      </w:del>
    </w:p>
    <w:p w14:paraId="183E6501" w14:textId="3CEF68F4" w:rsidR="00F147D4" w:rsidRPr="00E9578D" w:rsidDel="00A41F5B" w:rsidRDefault="00F147D4" w:rsidP="00F147D4">
      <w:pPr>
        <w:keepNext/>
        <w:rPr>
          <w:del w:id="181" w:author="Author"/>
          <w:color w:val="000000"/>
          <w:szCs w:val="22"/>
        </w:rPr>
      </w:pPr>
      <w:del w:id="182" w:author="Author">
        <w:r w:rsidRPr="00180FB0" w:rsidDel="00A41F5B">
          <w:rPr>
            <w:color w:val="000000"/>
            <w:szCs w:val="22"/>
            <w:lang w:val="hu"/>
          </w:rPr>
          <w:delText>Povidon (90-es K-érték)</w:delText>
        </w:r>
      </w:del>
    </w:p>
    <w:p w14:paraId="2CB5A30B" w14:textId="01C053A0" w:rsidR="00F147D4" w:rsidRPr="00E9578D" w:rsidDel="00A41F5B" w:rsidRDefault="00F147D4" w:rsidP="00F147D4">
      <w:pPr>
        <w:rPr>
          <w:del w:id="183" w:author="Author"/>
          <w:color w:val="000000"/>
          <w:szCs w:val="22"/>
        </w:rPr>
      </w:pPr>
      <w:del w:id="184" w:author="Author">
        <w:r w:rsidRPr="00180FB0" w:rsidDel="00A41F5B">
          <w:rPr>
            <w:color w:val="000000"/>
            <w:szCs w:val="22"/>
            <w:lang w:val="hu"/>
          </w:rPr>
          <w:delText>Butilezett hidroxi-toluol (E 321)</w:delText>
        </w:r>
      </w:del>
    </w:p>
    <w:p w14:paraId="4F3CA201" w14:textId="4A54D2CD" w:rsidR="00F147D4" w:rsidRPr="00E9578D" w:rsidDel="00A41F5B" w:rsidRDefault="00F147D4" w:rsidP="00F147D4">
      <w:pPr>
        <w:rPr>
          <w:del w:id="185" w:author="Author"/>
          <w:color w:val="000000"/>
          <w:szCs w:val="22"/>
        </w:rPr>
      </w:pPr>
    </w:p>
    <w:p w14:paraId="641FE55D" w14:textId="3F9FC812" w:rsidR="00F147D4" w:rsidRPr="00180FB0" w:rsidDel="00A41F5B" w:rsidRDefault="00F147D4" w:rsidP="00F147D4">
      <w:pPr>
        <w:keepNext/>
        <w:rPr>
          <w:del w:id="186" w:author="Author"/>
          <w:color w:val="000000"/>
          <w:szCs w:val="22"/>
          <w:lang w:val="hu"/>
        </w:rPr>
      </w:pPr>
      <w:del w:id="187" w:author="Author">
        <w:r w:rsidRPr="00180FB0" w:rsidDel="00A41F5B">
          <w:rPr>
            <w:color w:val="000000"/>
            <w:szCs w:val="22"/>
            <w:u w:val="single"/>
            <w:lang w:val="hu"/>
          </w:rPr>
          <w:delText>Jelölőfesték</w:delText>
        </w:r>
        <w:r w:rsidRPr="00180FB0" w:rsidDel="00A41F5B">
          <w:rPr>
            <w:color w:val="000000"/>
            <w:szCs w:val="22"/>
            <w:lang w:val="hu"/>
          </w:rPr>
          <w:delText xml:space="preserve"> </w:delText>
        </w:r>
        <w:r w:rsidRPr="00180FB0" w:rsidDel="00A41F5B">
          <w:rPr>
            <w:color w:val="000000"/>
            <w:szCs w:val="22"/>
            <w:u w:val="single"/>
            <w:lang w:val="hu"/>
          </w:rPr>
          <w:delText>(</w:delText>
        </w:r>
        <w:r w:rsidRPr="00180FB0" w:rsidDel="00A41F5B">
          <w:rPr>
            <w:color w:val="000000"/>
            <w:szCs w:val="22"/>
            <w:lang w:val="hu"/>
          </w:rPr>
          <w:delText>Opacode fehér)</w:delText>
        </w:r>
      </w:del>
    </w:p>
    <w:p w14:paraId="36AF1B4B" w14:textId="6FCB2DDB" w:rsidR="007F16E9" w:rsidRPr="00E9578D" w:rsidDel="00A41F5B" w:rsidRDefault="007F16E9" w:rsidP="00F147D4">
      <w:pPr>
        <w:keepNext/>
        <w:rPr>
          <w:del w:id="188" w:author="Author"/>
          <w:color w:val="000000"/>
          <w:szCs w:val="22"/>
        </w:rPr>
      </w:pPr>
    </w:p>
    <w:p w14:paraId="76B6E568" w14:textId="217D4DA0" w:rsidR="00F147D4" w:rsidRPr="00E9578D" w:rsidDel="00A41F5B" w:rsidRDefault="00F147D4" w:rsidP="00F147D4">
      <w:pPr>
        <w:rPr>
          <w:del w:id="189" w:author="Author"/>
          <w:color w:val="000000"/>
          <w:szCs w:val="22"/>
        </w:rPr>
      </w:pPr>
      <w:del w:id="190" w:author="Author">
        <w:r w:rsidRPr="00180FB0" w:rsidDel="00A41F5B">
          <w:rPr>
            <w:color w:val="000000"/>
            <w:szCs w:val="22"/>
            <w:lang w:val="hu"/>
          </w:rPr>
          <w:delText>Etil</w:delText>
        </w:r>
        <w:r w:rsidRPr="00180FB0" w:rsidDel="00A41F5B">
          <w:rPr>
            <w:color w:val="000000"/>
            <w:szCs w:val="22"/>
            <w:lang w:val="hu"/>
          </w:rPr>
          <w:noBreakHyphen/>
          <w:delText>alkohol</w:delText>
        </w:r>
      </w:del>
    </w:p>
    <w:p w14:paraId="618BCCD4" w14:textId="298A51AE" w:rsidR="00F147D4" w:rsidRPr="00E9578D" w:rsidDel="00A41F5B" w:rsidRDefault="00F147D4" w:rsidP="00F147D4">
      <w:pPr>
        <w:rPr>
          <w:del w:id="191" w:author="Author"/>
          <w:color w:val="000000"/>
          <w:szCs w:val="22"/>
        </w:rPr>
      </w:pPr>
      <w:del w:id="192" w:author="Author">
        <w:r w:rsidRPr="00180FB0" w:rsidDel="00A41F5B">
          <w:rPr>
            <w:color w:val="000000"/>
            <w:szCs w:val="22"/>
            <w:lang w:val="hu"/>
          </w:rPr>
          <w:delText>Izopropil</w:delText>
        </w:r>
        <w:r w:rsidRPr="00180FB0" w:rsidDel="00A41F5B">
          <w:rPr>
            <w:color w:val="000000"/>
            <w:szCs w:val="22"/>
            <w:lang w:val="hu"/>
          </w:rPr>
          <w:noBreakHyphen/>
          <w:delText>alkohol</w:delText>
        </w:r>
      </w:del>
    </w:p>
    <w:p w14:paraId="4B3DB935" w14:textId="66327FA6" w:rsidR="00F147D4" w:rsidRPr="00E9578D" w:rsidDel="00A41F5B" w:rsidRDefault="00F147D4" w:rsidP="00F147D4">
      <w:pPr>
        <w:rPr>
          <w:del w:id="193" w:author="Author"/>
          <w:color w:val="000000"/>
          <w:szCs w:val="22"/>
        </w:rPr>
      </w:pPr>
      <w:del w:id="194" w:author="Author">
        <w:r w:rsidRPr="00180FB0" w:rsidDel="00A41F5B">
          <w:rPr>
            <w:color w:val="000000"/>
            <w:szCs w:val="22"/>
            <w:lang w:val="hu"/>
          </w:rPr>
          <w:delText>Tisztított víz</w:delText>
        </w:r>
      </w:del>
    </w:p>
    <w:p w14:paraId="19F6F814" w14:textId="7909C457" w:rsidR="00F147D4" w:rsidRPr="00E9578D" w:rsidDel="00A41F5B" w:rsidRDefault="00F147D4" w:rsidP="00F147D4">
      <w:pPr>
        <w:rPr>
          <w:del w:id="195" w:author="Author"/>
          <w:color w:val="000000"/>
          <w:szCs w:val="22"/>
        </w:rPr>
      </w:pPr>
      <w:del w:id="196" w:author="Author">
        <w:r w:rsidRPr="00180FB0" w:rsidDel="00A41F5B">
          <w:rPr>
            <w:color w:val="000000"/>
            <w:szCs w:val="22"/>
            <w:lang w:val="hu"/>
          </w:rPr>
          <w:delText>Makrogol 400 (E 1521)</w:delText>
        </w:r>
      </w:del>
    </w:p>
    <w:p w14:paraId="3297D83B" w14:textId="4CDA0E90" w:rsidR="00F147D4" w:rsidRPr="00E9578D" w:rsidDel="00A41F5B" w:rsidRDefault="00F147D4" w:rsidP="00F147D4">
      <w:pPr>
        <w:rPr>
          <w:del w:id="197" w:author="Author"/>
          <w:color w:val="000000"/>
          <w:szCs w:val="22"/>
        </w:rPr>
      </w:pPr>
      <w:del w:id="198" w:author="Author">
        <w:r w:rsidRPr="00180FB0" w:rsidDel="00A41F5B">
          <w:rPr>
            <w:color w:val="000000"/>
            <w:szCs w:val="22"/>
            <w:lang w:val="hu"/>
          </w:rPr>
          <w:delText>Polivinil</w:delText>
        </w:r>
        <w:r w:rsidRPr="00180FB0" w:rsidDel="00A41F5B">
          <w:rPr>
            <w:color w:val="000000"/>
            <w:szCs w:val="22"/>
            <w:lang w:val="hu"/>
          </w:rPr>
          <w:noBreakHyphen/>
          <w:delText>acetát</w:delText>
        </w:r>
        <w:r w:rsidRPr="00180FB0" w:rsidDel="00A41F5B">
          <w:rPr>
            <w:color w:val="000000"/>
            <w:szCs w:val="22"/>
            <w:lang w:val="hu"/>
          </w:rPr>
          <w:noBreakHyphen/>
          <w:delText>ftalát</w:delText>
        </w:r>
      </w:del>
    </w:p>
    <w:p w14:paraId="064F156C" w14:textId="1DC028C0" w:rsidR="00F147D4" w:rsidRPr="00E9578D" w:rsidDel="00A41F5B" w:rsidRDefault="00F147D4" w:rsidP="00F147D4">
      <w:pPr>
        <w:rPr>
          <w:del w:id="199" w:author="Author"/>
          <w:color w:val="000000"/>
          <w:szCs w:val="22"/>
        </w:rPr>
      </w:pPr>
      <w:del w:id="200" w:author="Author">
        <w:r w:rsidRPr="00180FB0" w:rsidDel="00A41F5B">
          <w:rPr>
            <w:color w:val="000000"/>
            <w:szCs w:val="22"/>
            <w:lang w:val="hu"/>
          </w:rPr>
          <w:delText>Propilén</w:delText>
        </w:r>
        <w:r w:rsidR="005269CB" w:rsidRPr="00180FB0" w:rsidDel="00A41F5B">
          <w:rPr>
            <w:color w:val="000000"/>
            <w:szCs w:val="22"/>
            <w:lang w:val="hu"/>
          </w:rPr>
          <w:noBreakHyphen/>
        </w:r>
        <w:r w:rsidRPr="00180FB0" w:rsidDel="00A41F5B">
          <w:rPr>
            <w:color w:val="000000"/>
            <w:szCs w:val="22"/>
            <w:lang w:val="hu"/>
          </w:rPr>
          <w:delText>glikol (E 1520)</w:delText>
        </w:r>
      </w:del>
    </w:p>
    <w:p w14:paraId="22F57660" w14:textId="217FEA66" w:rsidR="00F147D4" w:rsidRPr="00E9578D" w:rsidDel="00A41F5B" w:rsidRDefault="00F147D4" w:rsidP="00F147D4">
      <w:pPr>
        <w:rPr>
          <w:del w:id="201" w:author="Author"/>
          <w:color w:val="000000"/>
          <w:szCs w:val="22"/>
        </w:rPr>
      </w:pPr>
      <w:del w:id="202" w:author="Author">
        <w:r w:rsidRPr="00180FB0" w:rsidDel="00A41F5B">
          <w:rPr>
            <w:color w:val="000000"/>
            <w:szCs w:val="22"/>
            <w:lang w:val="hu"/>
          </w:rPr>
          <w:delText>Titán</w:delText>
        </w:r>
        <w:r w:rsidR="005269CB" w:rsidRPr="00180FB0" w:rsidDel="00A41F5B">
          <w:rPr>
            <w:color w:val="000000"/>
            <w:szCs w:val="22"/>
            <w:lang w:val="hu"/>
          </w:rPr>
          <w:noBreakHyphen/>
        </w:r>
        <w:r w:rsidRPr="00180FB0" w:rsidDel="00A41F5B">
          <w:rPr>
            <w:color w:val="000000"/>
            <w:szCs w:val="22"/>
            <w:lang w:val="hu"/>
          </w:rPr>
          <w:delText>dioxid (E 171)</w:delText>
        </w:r>
      </w:del>
    </w:p>
    <w:p w14:paraId="3DCB05CF" w14:textId="722BD350" w:rsidR="00F147D4" w:rsidRPr="00E9578D" w:rsidDel="00A41F5B" w:rsidRDefault="00F147D4" w:rsidP="00F147D4">
      <w:pPr>
        <w:rPr>
          <w:del w:id="203" w:author="Author"/>
          <w:color w:val="000000"/>
          <w:szCs w:val="22"/>
        </w:rPr>
      </w:pPr>
      <w:del w:id="204" w:author="Author">
        <w:r w:rsidRPr="00180FB0" w:rsidDel="00A41F5B">
          <w:rPr>
            <w:color w:val="000000"/>
            <w:szCs w:val="22"/>
            <w:lang w:val="hu"/>
          </w:rPr>
          <w:delText>Ammónium</w:delText>
        </w:r>
        <w:r w:rsidRPr="00180FB0" w:rsidDel="00A41F5B">
          <w:rPr>
            <w:color w:val="000000"/>
            <w:szCs w:val="22"/>
            <w:lang w:val="hu"/>
          </w:rPr>
          <w:noBreakHyphen/>
          <w:delText>hidroxid (E 527) 28%</w:delText>
        </w:r>
      </w:del>
    </w:p>
    <w:p w14:paraId="30AAB43C" w14:textId="77777777" w:rsidR="00F147D4" w:rsidRPr="00E9578D" w:rsidRDefault="00F147D4" w:rsidP="00F147D4">
      <w:pPr>
        <w:rPr>
          <w:color w:val="000000"/>
          <w:szCs w:val="22"/>
        </w:rPr>
      </w:pPr>
    </w:p>
    <w:p w14:paraId="1FD13A11" w14:textId="77777777" w:rsidR="00F147D4" w:rsidRPr="00E9578D" w:rsidRDefault="00F147D4" w:rsidP="00F147D4">
      <w:pPr>
        <w:keepNext/>
        <w:rPr>
          <w:b/>
          <w:color w:val="000000"/>
          <w:szCs w:val="22"/>
        </w:rPr>
      </w:pPr>
      <w:r w:rsidRPr="00180FB0">
        <w:rPr>
          <w:b/>
          <w:bCs/>
          <w:caps/>
          <w:color w:val="000000"/>
          <w:szCs w:val="22"/>
          <w:lang w:val="hu"/>
        </w:rPr>
        <w:t>6</w:t>
      </w:r>
      <w:r w:rsidRPr="00180FB0">
        <w:rPr>
          <w:b/>
          <w:bCs/>
          <w:color w:val="000000"/>
          <w:szCs w:val="22"/>
          <w:lang w:val="hu"/>
        </w:rPr>
        <w:t>.2</w:t>
      </w:r>
      <w:r w:rsidRPr="00180FB0">
        <w:rPr>
          <w:b/>
          <w:bCs/>
          <w:color w:val="000000"/>
          <w:lang w:val="hu"/>
        </w:rPr>
        <w:tab/>
      </w:r>
      <w:r w:rsidRPr="00180FB0">
        <w:rPr>
          <w:b/>
          <w:bCs/>
          <w:color w:val="000000"/>
          <w:szCs w:val="22"/>
          <w:lang w:val="hu"/>
        </w:rPr>
        <w:t>Inkompatibilitások</w:t>
      </w:r>
    </w:p>
    <w:p w14:paraId="38AD509A" w14:textId="77777777" w:rsidR="00F147D4" w:rsidRPr="00E9578D" w:rsidRDefault="00F147D4" w:rsidP="00F147D4">
      <w:pPr>
        <w:keepNext/>
        <w:rPr>
          <w:color w:val="000000"/>
          <w:szCs w:val="22"/>
        </w:rPr>
      </w:pPr>
    </w:p>
    <w:p w14:paraId="6BFA0726" w14:textId="77777777" w:rsidR="00F147D4" w:rsidRPr="00E9578D" w:rsidRDefault="00F147D4" w:rsidP="00F147D4">
      <w:pPr>
        <w:rPr>
          <w:color w:val="000000"/>
          <w:szCs w:val="22"/>
        </w:rPr>
      </w:pPr>
      <w:r w:rsidRPr="00180FB0">
        <w:rPr>
          <w:color w:val="000000"/>
          <w:szCs w:val="22"/>
          <w:lang w:val="hu"/>
        </w:rPr>
        <w:t>Nem értelmezhető.</w:t>
      </w:r>
    </w:p>
    <w:p w14:paraId="71F12986" w14:textId="77777777" w:rsidR="00F147D4" w:rsidRPr="00E9578D" w:rsidRDefault="00F147D4" w:rsidP="00F147D4">
      <w:pPr>
        <w:rPr>
          <w:color w:val="000000"/>
          <w:szCs w:val="22"/>
        </w:rPr>
      </w:pPr>
    </w:p>
    <w:p w14:paraId="4BD2E919" w14:textId="77777777" w:rsidR="00F147D4" w:rsidRPr="00E9578D" w:rsidRDefault="00F147D4" w:rsidP="00F147D4">
      <w:pPr>
        <w:keepNext/>
        <w:rPr>
          <w:b/>
          <w:caps/>
          <w:color w:val="000000"/>
          <w:szCs w:val="22"/>
        </w:rPr>
      </w:pPr>
      <w:r w:rsidRPr="00180FB0">
        <w:rPr>
          <w:b/>
          <w:bCs/>
          <w:caps/>
          <w:color w:val="000000"/>
          <w:szCs w:val="22"/>
          <w:lang w:val="hu"/>
        </w:rPr>
        <w:t>6</w:t>
      </w:r>
      <w:r w:rsidRPr="00180FB0">
        <w:rPr>
          <w:b/>
          <w:bCs/>
          <w:color w:val="000000"/>
          <w:szCs w:val="22"/>
          <w:lang w:val="hu"/>
        </w:rPr>
        <w:t>.3</w:t>
      </w:r>
      <w:r w:rsidRPr="00180FB0">
        <w:rPr>
          <w:b/>
          <w:bCs/>
          <w:color w:val="000000"/>
          <w:lang w:val="hu"/>
        </w:rPr>
        <w:tab/>
      </w:r>
      <w:r w:rsidRPr="00180FB0">
        <w:rPr>
          <w:b/>
          <w:bCs/>
          <w:color w:val="000000"/>
          <w:szCs w:val="22"/>
          <w:lang w:val="hu"/>
        </w:rPr>
        <w:t>Felhasználhatósági időtartam</w:t>
      </w:r>
    </w:p>
    <w:p w14:paraId="754541D0" w14:textId="77777777" w:rsidR="00F147D4" w:rsidRPr="00E9578D" w:rsidRDefault="00F147D4" w:rsidP="00F147D4">
      <w:pPr>
        <w:keepNext/>
        <w:rPr>
          <w:color w:val="000000"/>
          <w:szCs w:val="22"/>
        </w:rPr>
      </w:pPr>
    </w:p>
    <w:p w14:paraId="7CFAD1AE" w14:textId="77777777" w:rsidR="00F147D4" w:rsidRPr="00E9578D" w:rsidRDefault="00F147D4" w:rsidP="00F147D4">
      <w:pPr>
        <w:rPr>
          <w:color w:val="000000"/>
          <w:szCs w:val="22"/>
        </w:rPr>
      </w:pPr>
      <w:r w:rsidRPr="00180FB0">
        <w:rPr>
          <w:color w:val="000000"/>
          <w:szCs w:val="22"/>
          <w:lang w:val="hu"/>
        </w:rPr>
        <w:t>2 év</w:t>
      </w:r>
    </w:p>
    <w:p w14:paraId="3D4AE9A3" w14:textId="77777777" w:rsidR="00F147D4" w:rsidRPr="00E9578D" w:rsidRDefault="00F147D4" w:rsidP="00F147D4">
      <w:pPr>
        <w:rPr>
          <w:color w:val="000000"/>
          <w:szCs w:val="22"/>
        </w:rPr>
      </w:pPr>
    </w:p>
    <w:p w14:paraId="7DF1DB91" w14:textId="77777777" w:rsidR="00F147D4" w:rsidRPr="00E9578D" w:rsidRDefault="00F147D4" w:rsidP="00F147D4">
      <w:pPr>
        <w:keepNext/>
        <w:rPr>
          <w:b/>
          <w:color w:val="000000"/>
          <w:szCs w:val="22"/>
        </w:rPr>
      </w:pPr>
      <w:r w:rsidRPr="00180FB0">
        <w:rPr>
          <w:b/>
          <w:bCs/>
          <w:caps/>
          <w:color w:val="000000"/>
          <w:szCs w:val="22"/>
          <w:lang w:val="hu"/>
        </w:rPr>
        <w:t>6</w:t>
      </w:r>
      <w:r w:rsidRPr="00180FB0">
        <w:rPr>
          <w:b/>
          <w:bCs/>
          <w:color w:val="000000"/>
          <w:szCs w:val="22"/>
          <w:lang w:val="hu"/>
        </w:rPr>
        <w:t>.4</w:t>
      </w:r>
      <w:r w:rsidRPr="00180FB0">
        <w:rPr>
          <w:b/>
          <w:bCs/>
          <w:color w:val="000000"/>
          <w:lang w:val="hu"/>
        </w:rPr>
        <w:tab/>
      </w:r>
      <w:r w:rsidRPr="00180FB0">
        <w:rPr>
          <w:b/>
          <w:bCs/>
          <w:color w:val="000000"/>
          <w:szCs w:val="22"/>
          <w:lang w:val="hu"/>
        </w:rPr>
        <w:t>Különleges tárolási előírások</w:t>
      </w:r>
    </w:p>
    <w:p w14:paraId="42814336" w14:textId="77777777" w:rsidR="00F147D4" w:rsidRPr="00E9578D" w:rsidRDefault="00F147D4" w:rsidP="00F147D4">
      <w:pPr>
        <w:keepNext/>
        <w:rPr>
          <w:color w:val="000000"/>
          <w:szCs w:val="22"/>
        </w:rPr>
      </w:pPr>
    </w:p>
    <w:p w14:paraId="73FC3A11" w14:textId="77777777" w:rsidR="00F147D4" w:rsidRPr="00E9578D" w:rsidRDefault="00137245" w:rsidP="00F147D4">
      <w:pPr>
        <w:rPr>
          <w:color w:val="000000"/>
          <w:szCs w:val="22"/>
        </w:rPr>
      </w:pPr>
      <w:r w:rsidRPr="00180FB0">
        <w:rPr>
          <w:color w:val="000000"/>
          <w:szCs w:val="22"/>
          <w:lang w:val="hu"/>
        </w:rPr>
        <w:t>Ez a gyógyszer nem igényel különleges tárolást.</w:t>
      </w:r>
    </w:p>
    <w:p w14:paraId="2E4C9B02" w14:textId="77777777" w:rsidR="00F147D4" w:rsidRPr="00E9578D" w:rsidRDefault="00F147D4" w:rsidP="00F147D4">
      <w:pPr>
        <w:rPr>
          <w:color w:val="000000"/>
          <w:szCs w:val="22"/>
        </w:rPr>
      </w:pPr>
    </w:p>
    <w:p w14:paraId="4BE366E1" w14:textId="77777777" w:rsidR="00F147D4" w:rsidRPr="00E9578D" w:rsidRDefault="00F147D4" w:rsidP="00F147D4">
      <w:pPr>
        <w:keepNext/>
        <w:rPr>
          <w:b/>
          <w:color w:val="000000"/>
          <w:szCs w:val="22"/>
        </w:rPr>
      </w:pPr>
      <w:r w:rsidRPr="00180FB0">
        <w:rPr>
          <w:b/>
          <w:bCs/>
          <w:caps/>
          <w:color w:val="000000"/>
          <w:szCs w:val="22"/>
          <w:lang w:val="hu"/>
        </w:rPr>
        <w:t>6</w:t>
      </w:r>
      <w:r w:rsidRPr="00180FB0">
        <w:rPr>
          <w:b/>
          <w:bCs/>
          <w:color w:val="000000"/>
          <w:szCs w:val="22"/>
          <w:lang w:val="hu"/>
        </w:rPr>
        <w:t>.5</w:t>
      </w:r>
      <w:r w:rsidRPr="00180FB0">
        <w:rPr>
          <w:b/>
          <w:bCs/>
          <w:color w:val="000000"/>
          <w:lang w:val="hu"/>
        </w:rPr>
        <w:tab/>
      </w:r>
      <w:r w:rsidRPr="00180FB0">
        <w:rPr>
          <w:b/>
          <w:bCs/>
          <w:color w:val="000000"/>
          <w:szCs w:val="22"/>
          <w:lang w:val="hu"/>
        </w:rPr>
        <w:t>Csomagolás típusa és kiszerelése</w:t>
      </w:r>
    </w:p>
    <w:p w14:paraId="6DEEA6B1" w14:textId="77777777" w:rsidR="00F147D4" w:rsidRPr="00E9578D" w:rsidRDefault="00F147D4" w:rsidP="00F147D4">
      <w:pPr>
        <w:keepNext/>
        <w:rPr>
          <w:color w:val="000000"/>
          <w:szCs w:val="22"/>
        </w:rPr>
      </w:pPr>
    </w:p>
    <w:p w14:paraId="2CD29240" w14:textId="446FD357" w:rsidR="00A41F5B" w:rsidRDefault="00A41F5B" w:rsidP="00F147D4">
      <w:pPr>
        <w:rPr>
          <w:ins w:id="205" w:author="Author"/>
          <w:color w:val="000000"/>
          <w:lang w:val="hu"/>
        </w:rPr>
      </w:pPr>
      <w:ins w:id="206" w:author="Author">
        <w:r w:rsidRPr="00BB748C">
          <w:t>OPA/Al/PVC</w:t>
        </w:r>
        <w:r>
          <w:t>-alu buborékcsomagolás</w:t>
        </w:r>
      </w:ins>
    </w:p>
    <w:p w14:paraId="777DD626" w14:textId="5300861A" w:rsidR="00F147D4" w:rsidRPr="00E9578D" w:rsidDel="00A41F5B" w:rsidRDefault="00F147D4" w:rsidP="00F147D4">
      <w:pPr>
        <w:rPr>
          <w:del w:id="207" w:author="Author"/>
          <w:color w:val="000000"/>
          <w:szCs w:val="22"/>
        </w:rPr>
      </w:pPr>
      <w:del w:id="208" w:author="Author">
        <w:r w:rsidRPr="00180FB0" w:rsidDel="00A41F5B">
          <w:rPr>
            <w:color w:val="000000"/>
            <w:lang w:val="hu"/>
          </w:rPr>
          <w:delText>PVC/PA/</w:delText>
        </w:r>
        <w:r w:rsidR="00137245" w:rsidRPr="00180FB0" w:rsidDel="00A41F5B">
          <w:rPr>
            <w:color w:val="000000"/>
            <w:lang w:val="hu"/>
          </w:rPr>
          <w:delText>A</w:delText>
        </w:r>
        <w:r w:rsidRPr="00180FB0" w:rsidDel="00A41F5B">
          <w:rPr>
            <w:color w:val="000000"/>
            <w:lang w:val="hu"/>
          </w:rPr>
          <w:delText>lu/PVC-</w:delText>
        </w:r>
        <w:r w:rsidR="00137245" w:rsidRPr="00180FB0" w:rsidDel="00A41F5B">
          <w:rPr>
            <w:color w:val="000000"/>
            <w:lang w:val="hu"/>
          </w:rPr>
          <w:delText>A</w:delText>
        </w:r>
        <w:r w:rsidRPr="00180FB0" w:rsidDel="00A41F5B">
          <w:rPr>
            <w:color w:val="000000"/>
            <w:lang w:val="hu"/>
          </w:rPr>
          <w:delText>lu perforált, egyadagos buborékcsomagolásban.</w:delText>
        </w:r>
      </w:del>
    </w:p>
    <w:p w14:paraId="318D67C4" w14:textId="77777777" w:rsidR="00F147D4" w:rsidRPr="00E9578D" w:rsidRDefault="00F147D4" w:rsidP="00F147D4">
      <w:pPr>
        <w:rPr>
          <w:color w:val="000000"/>
          <w:szCs w:val="22"/>
        </w:rPr>
      </w:pPr>
    </w:p>
    <w:p w14:paraId="18D29CB4" w14:textId="6AEBFD29" w:rsidR="00F147D4" w:rsidRPr="00E9578D" w:rsidRDefault="00F147D4" w:rsidP="00F147D4">
      <w:pPr>
        <w:rPr>
          <w:color w:val="000000"/>
          <w:szCs w:val="22"/>
        </w:rPr>
      </w:pPr>
      <w:r w:rsidRPr="00180FB0">
        <w:rPr>
          <w:color w:val="000000"/>
          <w:szCs w:val="22"/>
          <w:lang w:val="hu"/>
        </w:rPr>
        <w:t>3</w:t>
      </w:r>
      <w:del w:id="209" w:author="Author">
        <w:r w:rsidRPr="00180FB0" w:rsidDel="00A41F5B">
          <w:rPr>
            <w:color w:val="000000"/>
            <w:szCs w:val="22"/>
            <w:lang w:val="hu"/>
          </w:rPr>
          <w:delText>0</w:delText>
        </w:r>
      </w:del>
      <w:r w:rsidR="002F7C5B" w:rsidRPr="00180FB0">
        <w:rPr>
          <w:color w:val="000000"/>
          <w:szCs w:val="22"/>
          <w:lang w:val="hu"/>
        </w:rPr>
        <w:t> </w:t>
      </w:r>
      <w:ins w:id="210" w:author="Author">
        <w:r w:rsidR="007E3B29" w:rsidRPr="00180FB0">
          <w:rPr>
            <w:color w:val="000000"/>
            <w:szCs w:val="22"/>
            <w:lang w:val="hu"/>
          </w:rPr>
          <w:t>×</w:t>
        </w:r>
      </w:ins>
      <w:r w:rsidR="002F7C5B" w:rsidRPr="00180FB0">
        <w:rPr>
          <w:color w:val="000000"/>
          <w:szCs w:val="22"/>
          <w:lang w:val="hu"/>
        </w:rPr>
        <w:t> </w:t>
      </w:r>
      <w:r w:rsidRPr="00180FB0">
        <w:rPr>
          <w:color w:val="000000"/>
          <w:szCs w:val="22"/>
          <w:lang w:val="hu"/>
        </w:rPr>
        <w:t>1</w:t>
      </w:r>
      <w:ins w:id="211" w:author="Author">
        <w:r w:rsidR="00A41F5B">
          <w:rPr>
            <w:color w:val="000000"/>
            <w:szCs w:val="22"/>
            <w:lang w:val="hu"/>
          </w:rPr>
          <w:t>0</w:t>
        </w:r>
      </w:ins>
      <w:r w:rsidRPr="00180FB0">
        <w:rPr>
          <w:color w:val="000000"/>
          <w:szCs w:val="22"/>
          <w:lang w:val="hu"/>
        </w:rPr>
        <w:t xml:space="preserve"> darab </w:t>
      </w:r>
      <w:del w:id="212" w:author="Author">
        <w:r w:rsidRPr="00180FB0" w:rsidDel="00A41F5B">
          <w:rPr>
            <w:color w:val="000000"/>
            <w:szCs w:val="22"/>
            <w:lang w:val="hu"/>
          </w:rPr>
          <w:delText>lágy kapszulát</w:delText>
        </w:r>
      </w:del>
      <w:ins w:id="213" w:author="Author">
        <w:r w:rsidR="00A41F5B">
          <w:rPr>
            <w:color w:val="000000"/>
            <w:szCs w:val="22"/>
            <w:lang w:val="hu"/>
          </w:rPr>
          <w:t>filmtablettát</w:t>
        </w:r>
      </w:ins>
      <w:r w:rsidRPr="00180FB0">
        <w:rPr>
          <w:color w:val="000000"/>
          <w:szCs w:val="22"/>
          <w:lang w:val="hu"/>
        </w:rPr>
        <w:t xml:space="preserve"> tartalmazó </w:t>
      </w:r>
      <w:del w:id="214" w:author="Author">
        <w:r w:rsidRPr="00180FB0" w:rsidDel="00EE5D34">
          <w:rPr>
            <w:color w:val="000000"/>
            <w:szCs w:val="22"/>
            <w:lang w:val="hu"/>
          </w:rPr>
          <w:delText>csomagban</w:delText>
        </w:r>
      </w:del>
      <w:ins w:id="215" w:author="Author">
        <w:del w:id="216" w:author="Author">
          <w:r w:rsidR="00320503" w:rsidDel="00EE5D34">
            <w:rPr>
              <w:color w:val="000000"/>
              <w:szCs w:val="22"/>
              <w:lang w:val="hu"/>
            </w:rPr>
            <w:delText>kiszerelés</w:delText>
          </w:r>
        </w:del>
        <w:r w:rsidR="00635CDD">
          <w:rPr>
            <w:color w:val="000000"/>
            <w:szCs w:val="22"/>
            <w:lang w:val="hu"/>
          </w:rPr>
          <w:t>kiszerelés</w:t>
        </w:r>
      </w:ins>
      <w:r w:rsidRPr="00180FB0">
        <w:rPr>
          <w:color w:val="000000"/>
          <w:szCs w:val="22"/>
          <w:lang w:val="hu"/>
        </w:rPr>
        <w:t xml:space="preserve"> és</w:t>
      </w:r>
      <w:ins w:id="217" w:author="Author">
        <w:r w:rsidR="00A41F5B">
          <w:rPr>
            <w:color w:val="000000"/>
            <w:szCs w:val="22"/>
            <w:lang w:val="hu"/>
          </w:rPr>
          <w:t xml:space="preserve"> 9 </w:t>
        </w:r>
        <w:r w:rsidR="00AC06F0" w:rsidRPr="00180FB0">
          <w:rPr>
            <w:color w:val="000000"/>
            <w:szCs w:val="22"/>
            <w:lang w:val="hu"/>
          </w:rPr>
          <w:t>×</w:t>
        </w:r>
        <w:r w:rsidR="0022510D">
          <w:rPr>
            <w:color w:val="000000"/>
            <w:szCs w:val="22"/>
            <w:lang w:val="hu"/>
          </w:rPr>
          <w:t> </w:t>
        </w:r>
        <w:r w:rsidR="00A41F5B">
          <w:rPr>
            <w:color w:val="000000"/>
            <w:szCs w:val="22"/>
            <w:lang w:val="hu"/>
          </w:rPr>
          <w:t>10 d</w:t>
        </w:r>
        <w:r w:rsidR="00976EAD">
          <w:rPr>
            <w:color w:val="000000"/>
            <w:szCs w:val="22"/>
            <w:lang w:val="hu"/>
          </w:rPr>
          <w:t>arab</w:t>
        </w:r>
        <w:r w:rsidR="00A41F5B">
          <w:rPr>
            <w:color w:val="000000"/>
            <w:szCs w:val="22"/>
            <w:lang w:val="hu"/>
          </w:rPr>
          <w:t xml:space="preserve"> filmtablettát tartalmazó </w:t>
        </w:r>
        <w:del w:id="218" w:author="Author">
          <w:r w:rsidR="00A41F5B" w:rsidDel="00EE5D34">
            <w:rPr>
              <w:color w:val="000000"/>
              <w:szCs w:val="22"/>
              <w:lang w:val="hu"/>
            </w:rPr>
            <w:delText>csomag</w:delText>
          </w:r>
          <w:r w:rsidR="00320503" w:rsidDel="00EE5D34">
            <w:rPr>
              <w:color w:val="000000"/>
              <w:szCs w:val="22"/>
              <w:lang w:val="hu"/>
            </w:rPr>
            <w:delText>kiszerelés</w:delText>
          </w:r>
        </w:del>
        <w:r w:rsidR="00635CDD">
          <w:rPr>
            <w:color w:val="000000"/>
            <w:szCs w:val="22"/>
            <w:lang w:val="hu"/>
          </w:rPr>
          <w:t>kiszerelés</w:t>
        </w:r>
      </w:ins>
      <w:del w:id="219" w:author="Author">
        <w:r w:rsidRPr="00180FB0" w:rsidDel="00A41F5B">
          <w:rPr>
            <w:color w:val="000000"/>
            <w:szCs w:val="22"/>
            <w:lang w:val="hu"/>
          </w:rPr>
          <w:delText xml:space="preserve"> 90</w:delText>
        </w:r>
        <w:r w:rsidR="002F7C5B" w:rsidRPr="00180FB0" w:rsidDel="00A41F5B">
          <w:rPr>
            <w:color w:val="000000"/>
            <w:szCs w:val="22"/>
            <w:lang w:val="hu"/>
          </w:rPr>
          <w:delText> </w:delText>
        </w:r>
        <w:r w:rsidRPr="00180FB0" w:rsidDel="00A41F5B">
          <w:rPr>
            <w:color w:val="000000"/>
            <w:szCs w:val="22"/>
            <w:lang w:val="hu"/>
          </w:rPr>
          <w:delText>darabos gyűjtőcsomagolásban (3</w:delText>
        </w:r>
        <w:r w:rsidR="002F7C5B" w:rsidRPr="00180FB0" w:rsidDel="00A41F5B">
          <w:rPr>
            <w:color w:val="000000"/>
            <w:szCs w:val="22"/>
            <w:lang w:val="hu"/>
          </w:rPr>
          <w:delText> </w:delText>
        </w:r>
        <w:r w:rsidRPr="00180FB0" w:rsidDel="00A41F5B">
          <w:rPr>
            <w:color w:val="000000"/>
            <w:szCs w:val="22"/>
            <w:lang w:val="hu"/>
          </w:rPr>
          <w:delText>csomag, egyenként 30</w:delText>
        </w:r>
        <w:r w:rsidR="002F7C5B" w:rsidRPr="00180FB0" w:rsidDel="00A41F5B">
          <w:rPr>
            <w:color w:val="000000"/>
            <w:szCs w:val="22"/>
            <w:lang w:val="hu"/>
          </w:rPr>
          <w:delText> </w:delText>
        </w:r>
        <w:r w:rsidRPr="00180FB0" w:rsidDel="00A41F5B">
          <w:rPr>
            <w:color w:val="000000"/>
            <w:szCs w:val="22"/>
            <w:lang w:val="hu"/>
          </w:rPr>
          <w:delText>×</w:delText>
        </w:r>
        <w:r w:rsidR="002F7C5B" w:rsidRPr="00180FB0" w:rsidDel="00A41F5B">
          <w:rPr>
            <w:color w:val="000000"/>
            <w:szCs w:val="22"/>
            <w:lang w:val="hu"/>
          </w:rPr>
          <w:delText> </w:delText>
        </w:r>
        <w:r w:rsidRPr="00180FB0" w:rsidDel="00A41F5B">
          <w:rPr>
            <w:color w:val="000000"/>
            <w:szCs w:val="22"/>
            <w:lang w:val="hu"/>
          </w:rPr>
          <w:delText>1 darab lágy kapszulát tartalmaz)</w:delText>
        </w:r>
      </w:del>
      <w:r w:rsidRPr="00180FB0">
        <w:rPr>
          <w:color w:val="000000"/>
          <w:szCs w:val="22"/>
          <w:lang w:val="hu"/>
        </w:rPr>
        <w:t>.</w:t>
      </w:r>
    </w:p>
    <w:p w14:paraId="62D25857" w14:textId="77777777" w:rsidR="00F147D4" w:rsidRPr="00E9578D" w:rsidRDefault="00F147D4" w:rsidP="00F147D4">
      <w:pPr>
        <w:rPr>
          <w:color w:val="000000"/>
          <w:szCs w:val="22"/>
          <w:lang w:val="hu"/>
        </w:rPr>
      </w:pPr>
    </w:p>
    <w:p w14:paraId="3A93EF3A" w14:textId="77777777" w:rsidR="00F147D4" w:rsidRPr="00E9578D" w:rsidRDefault="00F147D4" w:rsidP="00F147D4">
      <w:pPr>
        <w:rPr>
          <w:color w:val="000000"/>
          <w:szCs w:val="22"/>
        </w:rPr>
      </w:pPr>
      <w:r w:rsidRPr="00180FB0">
        <w:rPr>
          <w:color w:val="000000"/>
          <w:szCs w:val="22"/>
          <w:lang w:val="hu"/>
        </w:rPr>
        <w:t>Nem feltétlenül mindegyik kiszerelés kerül kereskedelmi forgalomba.</w:t>
      </w:r>
    </w:p>
    <w:p w14:paraId="584D53F1" w14:textId="77777777" w:rsidR="00F147D4" w:rsidRPr="00E9578D" w:rsidRDefault="00F147D4" w:rsidP="00F147D4">
      <w:pPr>
        <w:rPr>
          <w:color w:val="000000"/>
          <w:szCs w:val="22"/>
        </w:rPr>
      </w:pPr>
    </w:p>
    <w:p w14:paraId="299A3685" w14:textId="77777777" w:rsidR="00F147D4" w:rsidRPr="00E9578D" w:rsidRDefault="00F147D4" w:rsidP="00F147D4">
      <w:pPr>
        <w:keepNext/>
        <w:rPr>
          <w:b/>
          <w:color w:val="000000"/>
          <w:szCs w:val="22"/>
        </w:rPr>
      </w:pPr>
      <w:r w:rsidRPr="00180FB0">
        <w:rPr>
          <w:b/>
          <w:bCs/>
          <w:caps/>
          <w:color w:val="000000"/>
          <w:szCs w:val="22"/>
          <w:lang w:val="hu"/>
        </w:rPr>
        <w:t>6</w:t>
      </w:r>
      <w:r w:rsidRPr="00180FB0">
        <w:rPr>
          <w:b/>
          <w:bCs/>
          <w:color w:val="000000"/>
          <w:szCs w:val="22"/>
          <w:lang w:val="hu"/>
        </w:rPr>
        <w:t>.6</w:t>
      </w:r>
      <w:r w:rsidRPr="00180FB0">
        <w:rPr>
          <w:b/>
          <w:bCs/>
          <w:color w:val="000000"/>
          <w:lang w:val="hu"/>
        </w:rPr>
        <w:tab/>
      </w:r>
      <w:r w:rsidRPr="00180FB0">
        <w:rPr>
          <w:b/>
          <w:bCs/>
          <w:color w:val="000000"/>
          <w:szCs w:val="22"/>
          <w:lang w:val="hu"/>
        </w:rPr>
        <w:t>A megsemmisítésre vonatkozó különleges óvintézkedések</w:t>
      </w:r>
    </w:p>
    <w:p w14:paraId="1C2A4A5C" w14:textId="77777777" w:rsidR="00F147D4" w:rsidRPr="00E9578D" w:rsidRDefault="00F147D4" w:rsidP="00F147D4">
      <w:pPr>
        <w:keepNext/>
        <w:rPr>
          <w:color w:val="000000"/>
          <w:szCs w:val="22"/>
        </w:rPr>
      </w:pPr>
    </w:p>
    <w:p w14:paraId="1D736E2F" w14:textId="77777777" w:rsidR="00F147D4" w:rsidRPr="00E9578D" w:rsidRDefault="00F147D4" w:rsidP="00F147D4">
      <w:pPr>
        <w:rPr>
          <w:color w:val="000000"/>
          <w:szCs w:val="22"/>
        </w:rPr>
      </w:pPr>
      <w:r w:rsidRPr="00180FB0">
        <w:rPr>
          <w:color w:val="000000"/>
          <w:szCs w:val="22"/>
          <w:lang w:val="hu"/>
        </w:rPr>
        <w:t>Bármilyen fel nem használt gyógyszer, illetve hulladékanyag megsemmisítését a gyógyszerekre vonatkozó előírások szerint kell végrehajtani.</w:t>
      </w:r>
    </w:p>
    <w:p w14:paraId="7056D4D7" w14:textId="77777777" w:rsidR="00F147D4" w:rsidRPr="00E9578D" w:rsidRDefault="00F147D4" w:rsidP="00F147D4">
      <w:pPr>
        <w:rPr>
          <w:color w:val="000000"/>
          <w:szCs w:val="22"/>
        </w:rPr>
      </w:pPr>
    </w:p>
    <w:p w14:paraId="4E303F28" w14:textId="77777777" w:rsidR="00F147D4" w:rsidRPr="00E9578D" w:rsidRDefault="00F147D4" w:rsidP="00F147D4">
      <w:pPr>
        <w:rPr>
          <w:color w:val="000000"/>
          <w:szCs w:val="22"/>
        </w:rPr>
      </w:pPr>
    </w:p>
    <w:p w14:paraId="2BF3AF88" w14:textId="77777777" w:rsidR="00F147D4" w:rsidRPr="00E9578D" w:rsidRDefault="00F147D4" w:rsidP="00F147D4">
      <w:pPr>
        <w:keepNext/>
        <w:rPr>
          <w:b/>
          <w:color w:val="000000"/>
          <w:szCs w:val="22"/>
        </w:rPr>
      </w:pPr>
      <w:r w:rsidRPr="00180FB0">
        <w:rPr>
          <w:b/>
          <w:bCs/>
          <w:caps/>
          <w:color w:val="000000"/>
          <w:szCs w:val="22"/>
          <w:lang w:val="hu"/>
        </w:rPr>
        <w:t>7.</w:t>
      </w:r>
      <w:r w:rsidRPr="00180FB0">
        <w:rPr>
          <w:b/>
          <w:bCs/>
          <w:caps/>
          <w:color w:val="000000"/>
          <w:szCs w:val="22"/>
          <w:lang w:val="hu"/>
        </w:rPr>
        <w:tab/>
      </w:r>
      <w:r w:rsidRPr="00180FB0">
        <w:rPr>
          <w:b/>
          <w:bCs/>
          <w:color w:val="000000"/>
          <w:szCs w:val="22"/>
          <w:lang w:val="hu"/>
        </w:rPr>
        <w:t>A FORGALOMBA HOZATALI ENGEDÉLY JOGOSULTJA</w:t>
      </w:r>
    </w:p>
    <w:p w14:paraId="3EA1D19E" w14:textId="77777777" w:rsidR="00F147D4" w:rsidRPr="00E9578D" w:rsidRDefault="00F147D4" w:rsidP="00F147D4">
      <w:pPr>
        <w:keepNext/>
        <w:keepLines/>
        <w:rPr>
          <w:bCs/>
          <w:color w:val="000000"/>
          <w:kern w:val="32"/>
          <w:szCs w:val="22"/>
        </w:rPr>
      </w:pPr>
    </w:p>
    <w:p w14:paraId="60F372BD" w14:textId="77777777" w:rsidR="00F147D4" w:rsidRPr="00E9578D" w:rsidRDefault="00F147D4" w:rsidP="00F147D4">
      <w:pPr>
        <w:keepNext/>
        <w:keepLines/>
        <w:rPr>
          <w:bCs/>
          <w:color w:val="000000"/>
          <w:kern w:val="32"/>
          <w:szCs w:val="22"/>
        </w:rPr>
      </w:pPr>
      <w:r w:rsidRPr="00180FB0">
        <w:rPr>
          <w:color w:val="000000"/>
          <w:kern w:val="32"/>
          <w:szCs w:val="22"/>
          <w:lang w:val="hu"/>
        </w:rPr>
        <w:t>Pfizer Europe MA EEIG</w:t>
      </w:r>
    </w:p>
    <w:p w14:paraId="76859C6A" w14:textId="77777777" w:rsidR="00F147D4" w:rsidRPr="00180FB0" w:rsidRDefault="00F147D4" w:rsidP="00F147D4">
      <w:pPr>
        <w:keepNext/>
        <w:keepLines/>
        <w:rPr>
          <w:bCs/>
          <w:color w:val="000000"/>
          <w:kern w:val="32"/>
          <w:szCs w:val="22"/>
          <w:lang w:val="fr-CH"/>
        </w:rPr>
      </w:pPr>
      <w:r w:rsidRPr="00180FB0">
        <w:rPr>
          <w:color w:val="000000"/>
          <w:kern w:val="32"/>
          <w:szCs w:val="22"/>
          <w:lang w:val="hu"/>
        </w:rPr>
        <w:t>Boulevard de la Plaine 17</w:t>
      </w:r>
    </w:p>
    <w:p w14:paraId="7ECE93F4" w14:textId="77777777" w:rsidR="00F147D4" w:rsidRPr="00E9578D" w:rsidRDefault="00F147D4" w:rsidP="00F147D4">
      <w:pPr>
        <w:keepNext/>
        <w:keepLines/>
        <w:rPr>
          <w:bCs/>
          <w:color w:val="000000"/>
          <w:kern w:val="32"/>
          <w:szCs w:val="22"/>
          <w:lang w:val="fr-CA"/>
        </w:rPr>
      </w:pPr>
      <w:r w:rsidRPr="00180FB0">
        <w:rPr>
          <w:color w:val="000000"/>
          <w:kern w:val="32"/>
          <w:szCs w:val="22"/>
          <w:lang w:val="hu"/>
        </w:rPr>
        <w:t xml:space="preserve">1050 </w:t>
      </w:r>
      <w:r w:rsidR="00736A95" w:rsidRPr="00180FB0">
        <w:rPr>
          <w:color w:val="000000"/>
          <w:kern w:val="32"/>
          <w:szCs w:val="22"/>
          <w:lang w:val="hu"/>
        </w:rPr>
        <w:t>Bruxelles</w:t>
      </w:r>
    </w:p>
    <w:p w14:paraId="560EE4CF" w14:textId="77777777" w:rsidR="00F147D4" w:rsidRPr="00E9578D" w:rsidRDefault="00F147D4" w:rsidP="00F147D4">
      <w:pPr>
        <w:rPr>
          <w:bCs/>
          <w:color w:val="000000"/>
          <w:kern w:val="32"/>
          <w:szCs w:val="22"/>
          <w:lang w:val="fr-CA"/>
        </w:rPr>
      </w:pPr>
      <w:r w:rsidRPr="00180FB0">
        <w:rPr>
          <w:color w:val="000000"/>
          <w:kern w:val="32"/>
          <w:szCs w:val="22"/>
          <w:lang w:val="hu"/>
        </w:rPr>
        <w:t>Belgium</w:t>
      </w:r>
    </w:p>
    <w:p w14:paraId="146CCC11" w14:textId="77777777" w:rsidR="00F147D4" w:rsidRPr="00E9578D" w:rsidRDefault="00F147D4" w:rsidP="00F147D4">
      <w:pPr>
        <w:rPr>
          <w:rFonts w:eastAsia="Batang"/>
          <w:color w:val="000000"/>
          <w:szCs w:val="22"/>
          <w:lang w:val="fr-CA"/>
        </w:rPr>
      </w:pPr>
    </w:p>
    <w:p w14:paraId="2CDD6D1C" w14:textId="77777777" w:rsidR="00F147D4" w:rsidRPr="00E9578D" w:rsidRDefault="00F147D4" w:rsidP="00F147D4">
      <w:pPr>
        <w:rPr>
          <w:rFonts w:eastAsia="Batang"/>
          <w:color w:val="000000"/>
          <w:szCs w:val="22"/>
          <w:lang w:val="fr-CA"/>
        </w:rPr>
      </w:pPr>
    </w:p>
    <w:p w14:paraId="45AFA935" w14:textId="77777777" w:rsidR="00F147D4" w:rsidRPr="00180FB0" w:rsidRDefault="00F147D4" w:rsidP="00F147D4">
      <w:pPr>
        <w:keepNext/>
        <w:rPr>
          <w:b/>
          <w:caps/>
          <w:color w:val="000000"/>
          <w:szCs w:val="22"/>
          <w:lang w:val="it-IT"/>
        </w:rPr>
      </w:pPr>
      <w:r w:rsidRPr="00180FB0">
        <w:rPr>
          <w:b/>
          <w:bCs/>
          <w:caps/>
          <w:color w:val="000000"/>
          <w:szCs w:val="22"/>
          <w:lang w:val="hu"/>
        </w:rPr>
        <w:t>8.</w:t>
      </w:r>
      <w:r w:rsidRPr="00180FB0">
        <w:rPr>
          <w:b/>
          <w:bCs/>
          <w:caps/>
          <w:color w:val="000000"/>
          <w:szCs w:val="22"/>
          <w:lang w:val="hu"/>
        </w:rPr>
        <w:tab/>
        <w:t>A FORGALOMBA HOZATALI ENGEDÉLY SZÁMA(I)</w:t>
      </w:r>
    </w:p>
    <w:p w14:paraId="7EFB2E84" w14:textId="77777777" w:rsidR="00F147D4" w:rsidRPr="00180FB0" w:rsidRDefault="00F147D4" w:rsidP="00F147D4">
      <w:pPr>
        <w:keepNext/>
        <w:rPr>
          <w:color w:val="000000"/>
          <w:szCs w:val="22"/>
          <w:lang w:val="it-IT"/>
        </w:rPr>
      </w:pPr>
    </w:p>
    <w:p w14:paraId="05347D1C" w14:textId="5D327763" w:rsidR="00F147D4" w:rsidRPr="00180FB0" w:rsidRDefault="00F147D4" w:rsidP="00F147D4">
      <w:pPr>
        <w:rPr>
          <w:color w:val="000000"/>
          <w:szCs w:val="22"/>
          <w:lang w:val="it-IT"/>
        </w:rPr>
      </w:pPr>
      <w:r w:rsidRPr="00180FB0">
        <w:rPr>
          <w:color w:val="000000"/>
          <w:szCs w:val="22"/>
          <w:lang w:val="hu"/>
        </w:rPr>
        <w:t>EU/1/11/717/</w:t>
      </w:r>
      <w:ins w:id="220" w:author="Author">
        <w:r w:rsidR="00A41F5B">
          <w:rPr>
            <w:color w:val="000000"/>
            <w:szCs w:val="22"/>
            <w:lang w:val="hu"/>
          </w:rPr>
          <w:t>005</w:t>
        </w:r>
      </w:ins>
      <w:del w:id="221" w:author="Author">
        <w:r w:rsidRPr="00180FB0" w:rsidDel="00A41F5B">
          <w:rPr>
            <w:color w:val="000000"/>
            <w:szCs w:val="22"/>
            <w:lang w:val="hu"/>
          </w:rPr>
          <w:delText>003</w:delText>
        </w:r>
      </w:del>
    </w:p>
    <w:p w14:paraId="49B05817" w14:textId="2C6C738D" w:rsidR="00F147D4" w:rsidRPr="00180FB0" w:rsidRDefault="00F147D4" w:rsidP="00F147D4">
      <w:pPr>
        <w:rPr>
          <w:color w:val="000000"/>
          <w:szCs w:val="22"/>
          <w:lang w:val="it-IT"/>
        </w:rPr>
      </w:pPr>
      <w:r w:rsidRPr="00180FB0">
        <w:rPr>
          <w:color w:val="000000"/>
          <w:szCs w:val="22"/>
          <w:lang w:val="hu"/>
        </w:rPr>
        <w:t>EU/1/11/717/</w:t>
      </w:r>
      <w:ins w:id="222" w:author="Author">
        <w:r w:rsidR="00A41F5B">
          <w:rPr>
            <w:color w:val="000000"/>
            <w:szCs w:val="22"/>
            <w:lang w:val="hu"/>
          </w:rPr>
          <w:t>006</w:t>
        </w:r>
      </w:ins>
      <w:del w:id="223" w:author="Author">
        <w:r w:rsidRPr="00180FB0" w:rsidDel="00A41F5B">
          <w:rPr>
            <w:color w:val="000000"/>
            <w:szCs w:val="22"/>
            <w:lang w:val="hu"/>
          </w:rPr>
          <w:delText>004</w:delText>
        </w:r>
      </w:del>
    </w:p>
    <w:p w14:paraId="0D3037AF" w14:textId="77777777" w:rsidR="00F147D4" w:rsidRPr="00180FB0" w:rsidRDefault="00F147D4" w:rsidP="00F147D4">
      <w:pPr>
        <w:rPr>
          <w:color w:val="000000"/>
          <w:szCs w:val="22"/>
          <w:lang w:val="it-IT"/>
        </w:rPr>
      </w:pPr>
    </w:p>
    <w:p w14:paraId="0DD4F970" w14:textId="77777777" w:rsidR="00F147D4" w:rsidRPr="00180FB0" w:rsidRDefault="00F147D4" w:rsidP="00F147D4">
      <w:pPr>
        <w:rPr>
          <w:color w:val="000000"/>
          <w:szCs w:val="22"/>
          <w:lang w:val="it-IT"/>
        </w:rPr>
      </w:pPr>
    </w:p>
    <w:p w14:paraId="3E71EE64" w14:textId="77777777" w:rsidR="00F147D4" w:rsidRPr="00180FB0" w:rsidRDefault="00F147D4" w:rsidP="00F147D4">
      <w:pPr>
        <w:keepNext/>
        <w:rPr>
          <w:b/>
          <w:caps/>
          <w:color w:val="000000"/>
          <w:szCs w:val="22"/>
          <w:lang w:val="it-IT"/>
        </w:rPr>
      </w:pPr>
      <w:r w:rsidRPr="00180FB0">
        <w:rPr>
          <w:b/>
          <w:bCs/>
          <w:caps/>
          <w:color w:val="000000"/>
          <w:szCs w:val="22"/>
          <w:lang w:val="hu"/>
        </w:rPr>
        <w:t>9.</w:t>
      </w:r>
      <w:r w:rsidRPr="00180FB0">
        <w:rPr>
          <w:b/>
          <w:bCs/>
          <w:caps/>
          <w:color w:val="000000"/>
          <w:szCs w:val="22"/>
          <w:lang w:val="hu"/>
        </w:rPr>
        <w:tab/>
        <w:t>A FORGALOMBA HOZATALI ENGEDÉLY ELSŐ KIADÁSÁNAK/ MEGÚJÍTÁSÁNAK DÁTUMA</w:t>
      </w:r>
    </w:p>
    <w:p w14:paraId="33D34EB7" w14:textId="77777777" w:rsidR="00F147D4" w:rsidRPr="00180FB0" w:rsidRDefault="00F147D4" w:rsidP="00F147D4">
      <w:pPr>
        <w:keepNext/>
        <w:rPr>
          <w:color w:val="000000"/>
          <w:szCs w:val="22"/>
          <w:lang w:val="it-IT"/>
        </w:rPr>
      </w:pPr>
    </w:p>
    <w:p w14:paraId="7B4C0619" w14:textId="77777777" w:rsidR="00D1437B" w:rsidRDefault="00F147D4" w:rsidP="00A41F5B">
      <w:pPr>
        <w:rPr>
          <w:color w:val="000000"/>
          <w:szCs w:val="22"/>
          <w:lang w:val="hu"/>
        </w:rPr>
      </w:pPr>
      <w:r w:rsidRPr="00180FB0">
        <w:rPr>
          <w:color w:val="000000"/>
          <w:szCs w:val="22"/>
          <w:lang w:val="hu"/>
        </w:rPr>
        <w:t xml:space="preserve">A forgalomba hozatali engedély első kiadásának dátuma: </w:t>
      </w:r>
      <w:r w:rsidR="006E72CF" w:rsidRPr="00F70410">
        <w:rPr>
          <w:color w:val="000000"/>
          <w:szCs w:val="22"/>
          <w:lang w:val="hu"/>
        </w:rPr>
        <w:t>2011. november 16.</w:t>
      </w:r>
    </w:p>
    <w:p w14:paraId="566629EB" w14:textId="57A1F54A" w:rsidR="00F147D4" w:rsidRPr="00D1437B" w:rsidRDefault="006E72CF" w:rsidP="00A41F5B">
      <w:pPr>
        <w:rPr>
          <w:color w:val="000000"/>
          <w:szCs w:val="22"/>
          <w:lang w:val="hu"/>
        </w:rPr>
      </w:pPr>
      <w:r w:rsidRPr="00F70410">
        <w:rPr>
          <w:color w:val="000000"/>
          <w:szCs w:val="22"/>
          <w:lang w:val="hu"/>
        </w:rPr>
        <w:t>A forgalomba hozatali engedély legutóbbi megújításának dátuma: 2026. július 22.</w:t>
      </w:r>
    </w:p>
    <w:p w14:paraId="2862F756" w14:textId="77777777" w:rsidR="00F147D4" w:rsidRPr="00D1437B" w:rsidRDefault="00F147D4" w:rsidP="00F147D4">
      <w:pPr>
        <w:rPr>
          <w:color w:val="000000"/>
          <w:szCs w:val="22"/>
          <w:lang w:val="hu"/>
        </w:rPr>
      </w:pPr>
    </w:p>
    <w:p w14:paraId="77B76559" w14:textId="77777777" w:rsidR="00F147D4" w:rsidRPr="00D1437B" w:rsidRDefault="00F147D4" w:rsidP="00F147D4">
      <w:pPr>
        <w:rPr>
          <w:color w:val="000000"/>
          <w:szCs w:val="22"/>
          <w:lang w:val="hu"/>
        </w:rPr>
      </w:pPr>
    </w:p>
    <w:p w14:paraId="51B7EFA2" w14:textId="77777777" w:rsidR="00F147D4" w:rsidRPr="00D1437B" w:rsidRDefault="00F147D4" w:rsidP="00F147D4">
      <w:pPr>
        <w:keepNext/>
        <w:rPr>
          <w:b/>
          <w:caps/>
          <w:color w:val="000000"/>
          <w:szCs w:val="22"/>
          <w:lang w:val="hu"/>
        </w:rPr>
      </w:pPr>
      <w:r w:rsidRPr="00180FB0">
        <w:rPr>
          <w:b/>
          <w:bCs/>
          <w:caps/>
          <w:color w:val="000000"/>
          <w:szCs w:val="22"/>
          <w:lang w:val="hu"/>
        </w:rPr>
        <w:t>10.</w:t>
      </w:r>
      <w:r w:rsidRPr="00180FB0">
        <w:rPr>
          <w:b/>
          <w:bCs/>
          <w:caps/>
          <w:color w:val="000000"/>
          <w:szCs w:val="22"/>
          <w:lang w:val="hu"/>
        </w:rPr>
        <w:tab/>
        <w:t>A SZÖVEG ELLENŐRZÉSÉNEK DÁTUMA</w:t>
      </w:r>
    </w:p>
    <w:p w14:paraId="1870EDB3" w14:textId="77777777" w:rsidR="00F147D4" w:rsidRPr="00D1437B" w:rsidRDefault="00F147D4" w:rsidP="00F147D4">
      <w:pPr>
        <w:keepNext/>
        <w:rPr>
          <w:color w:val="000000"/>
          <w:szCs w:val="22"/>
          <w:lang w:val="hu"/>
        </w:rPr>
      </w:pPr>
    </w:p>
    <w:p w14:paraId="3F5BA952" w14:textId="641240FE" w:rsidR="00F147D4" w:rsidRPr="00D1437B" w:rsidRDefault="00F147D4" w:rsidP="00F147D4">
      <w:pPr>
        <w:keepNext/>
        <w:numPr>
          <w:ilvl w:val="12"/>
          <w:numId w:val="0"/>
        </w:numPr>
        <w:ind w:right="-2"/>
        <w:rPr>
          <w:color w:val="000000"/>
          <w:szCs w:val="22"/>
          <w:lang w:val="hu"/>
        </w:rPr>
      </w:pPr>
      <w:r w:rsidRPr="00180FB0">
        <w:rPr>
          <w:color w:val="000000"/>
          <w:szCs w:val="22"/>
          <w:lang w:val="hu"/>
        </w:rPr>
        <w:t>A gyógyszerről részletes információ az Európai Gyógyszerügynökség internetes honlapján (</w:t>
      </w:r>
      <w:hyperlink r:id="rId18" w:history="1">
        <w:r w:rsidR="00761FED" w:rsidRPr="0062196B">
          <w:rPr>
            <w:rStyle w:val="Hyperlink"/>
            <w:lang w:eastAsia="en-US"/>
          </w:rPr>
          <w:t>https://www.ema.europa.eu</w:t>
        </w:r>
      </w:hyperlink>
      <w:r w:rsidRPr="00180FB0">
        <w:rPr>
          <w:color w:val="000000"/>
          <w:szCs w:val="22"/>
          <w:lang w:val="hu"/>
        </w:rPr>
        <w:t>) található.</w:t>
      </w:r>
    </w:p>
    <w:p w14:paraId="3A7B7898" w14:textId="77777777" w:rsidR="0083163B" w:rsidRPr="00180FB0" w:rsidRDefault="0083163B" w:rsidP="00E707B1">
      <w:pPr>
        <w:tabs>
          <w:tab w:val="left" w:pos="567"/>
        </w:tabs>
        <w:rPr>
          <w:color w:val="000000"/>
        </w:rPr>
      </w:pPr>
    </w:p>
    <w:p w14:paraId="2DCE35D6" w14:textId="77777777" w:rsidR="0083163B" w:rsidRPr="00180FB0" w:rsidRDefault="009F1C94" w:rsidP="00E22F1F">
      <w:pPr>
        <w:suppressLineNumbers/>
        <w:rPr>
          <w:noProof/>
          <w:color w:val="000000"/>
        </w:rPr>
      </w:pPr>
      <w:r w:rsidRPr="00180FB0">
        <w:rPr>
          <w:color w:val="000000"/>
        </w:rPr>
        <w:br w:type="page"/>
      </w:r>
    </w:p>
    <w:p w14:paraId="5AF42BAE" w14:textId="77777777" w:rsidR="0083163B" w:rsidRPr="00180FB0" w:rsidRDefault="0083163B" w:rsidP="0083163B">
      <w:pPr>
        <w:suppressLineNumbers/>
        <w:jc w:val="center"/>
        <w:rPr>
          <w:noProof/>
          <w:color w:val="000000"/>
        </w:rPr>
      </w:pPr>
    </w:p>
    <w:p w14:paraId="643CA35A" w14:textId="77777777" w:rsidR="0083163B" w:rsidRPr="00180FB0" w:rsidRDefault="0083163B" w:rsidP="0083163B">
      <w:pPr>
        <w:suppressLineNumbers/>
        <w:jc w:val="center"/>
        <w:rPr>
          <w:noProof/>
          <w:color w:val="000000"/>
        </w:rPr>
      </w:pPr>
    </w:p>
    <w:p w14:paraId="0553982E" w14:textId="77777777" w:rsidR="0083163B" w:rsidRPr="00180FB0" w:rsidRDefault="0083163B" w:rsidP="002614E3">
      <w:pPr>
        <w:jc w:val="center"/>
        <w:rPr>
          <w:noProof/>
          <w:color w:val="000000"/>
        </w:rPr>
      </w:pPr>
    </w:p>
    <w:p w14:paraId="7301C013" w14:textId="77777777" w:rsidR="0083163B" w:rsidRPr="00180FB0" w:rsidRDefault="0083163B" w:rsidP="002614E3">
      <w:pPr>
        <w:jc w:val="center"/>
        <w:rPr>
          <w:noProof/>
          <w:color w:val="000000"/>
        </w:rPr>
      </w:pPr>
    </w:p>
    <w:p w14:paraId="25328EEB" w14:textId="77777777" w:rsidR="0083163B" w:rsidRPr="00180FB0" w:rsidRDefault="0083163B" w:rsidP="002614E3">
      <w:pPr>
        <w:jc w:val="center"/>
        <w:rPr>
          <w:noProof/>
          <w:color w:val="000000"/>
        </w:rPr>
      </w:pPr>
    </w:p>
    <w:p w14:paraId="1FA18425" w14:textId="77777777" w:rsidR="0083163B" w:rsidRPr="00180FB0" w:rsidRDefault="0083163B" w:rsidP="002614E3">
      <w:pPr>
        <w:jc w:val="center"/>
        <w:rPr>
          <w:noProof/>
          <w:color w:val="000000"/>
        </w:rPr>
      </w:pPr>
    </w:p>
    <w:p w14:paraId="125750D1" w14:textId="77777777" w:rsidR="0083163B" w:rsidRPr="00180FB0" w:rsidRDefault="0083163B" w:rsidP="002614E3">
      <w:pPr>
        <w:jc w:val="center"/>
        <w:rPr>
          <w:noProof/>
          <w:color w:val="000000"/>
        </w:rPr>
      </w:pPr>
    </w:p>
    <w:p w14:paraId="3AC41F71" w14:textId="77777777" w:rsidR="0083163B" w:rsidRPr="00180FB0" w:rsidRDefault="0083163B" w:rsidP="002614E3">
      <w:pPr>
        <w:jc w:val="center"/>
        <w:rPr>
          <w:noProof/>
          <w:color w:val="000000"/>
        </w:rPr>
      </w:pPr>
    </w:p>
    <w:p w14:paraId="10F710C3" w14:textId="77777777" w:rsidR="0083163B" w:rsidRPr="00180FB0" w:rsidRDefault="0083163B" w:rsidP="002614E3">
      <w:pPr>
        <w:jc w:val="center"/>
        <w:rPr>
          <w:noProof/>
          <w:color w:val="000000"/>
        </w:rPr>
      </w:pPr>
    </w:p>
    <w:p w14:paraId="714AD317" w14:textId="77777777" w:rsidR="0083163B" w:rsidRPr="00180FB0" w:rsidRDefault="0083163B" w:rsidP="002614E3">
      <w:pPr>
        <w:jc w:val="center"/>
        <w:rPr>
          <w:noProof/>
          <w:color w:val="000000"/>
        </w:rPr>
      </w:pPr>
    </w:p>
    <w:p w14:paraId="5E9119C8" w14:textId="77777777" w:rsidR="0083163B" w:rsidRPr="00180FB0" w:rsidRDefault="0083163B" w:rsidP="002614E3">
      <w:pPr>
        <w:jc w:val="center"/>
        <w:rPr>
          <w:noProof/>
          <w:color w:val="000000"/>
        </w:rPr>
      </w:pPr>
    </w:p>
    <w:p w14:paraId="7F96F461" w14:textId="77777777" w:rsidR="0083163B" w:rsidRPr="00180FB0" w:rsidRDefault="0083163B" w:rsidP="002614E3">
      <w:pPr>
        <w:jc w:val="center"/>
        <w:rPr>
          <w:noProof/>
          <w:color w:val="000000"/>
        </w:rPr>
      </w:pPr>
    </w:p>
    <w:p w14:paraId="5D2A2E90" w14:textId="77777777" w:rsidR="0083163B" w:rsidRPr="00180FB0" w:rsidRDefault="0083163B" w:rsidP="002614E3">
      <w:pPr>
        <w:jc w:val="center"/>
        <w:rPr>
          <w:noProof/>
          <w:color w:val="000000"/>
        </w:rPr>
      </w:pPr>
    </w:p>
    <w:p w14:paraId="364937EF" w14:textId="77777777" w:rsidR="0083163B" w:rsidRPr="00180FB0" w:rsidRDefault="0083163B" w:rsidP="002614E3">
      <w:pPr>
        <w:jc w:val="center"/>
        <w:rPr>
          <w:noProof/>
          <w:color w:val="000000"/>
        </w:rPr>
      </w:pPr>
    </w:p>
    <w:p w14:paraId="31F39BB3" w14:textId="77777777" w:rsidR="0083163B" w:rsidRPr="00180FB0" w:rsidRDefault="0083163B" w:rsidP="002614E3">
      <w:pPr>
        <w:jc w:val="center"/>
        <w:rPr>
          <w:noProof/>
          <w:color w:val="000000"/>
        </w:rPr>
      </w:pPr>
    </w:p>
    <w:p w14:paraId="69A8EDA1" w14:textId="77777777" w:rsidR="0083163B" w:rsidRPr="00180FB0" w:rsidRDefault="0083163B" w:rsidP="002614E3">
      <w:pPr>
        <w:jc w:val="center"/>
        <w:rPr>
          <w:noProof/>
          <w:color w:val="000000"/>
        </w:rPr>
      </w:pPr>
    </w:p>
    <w:p w14:paraId="10B11DE5" w14:textId="77777777" w:rsidR="0083163B" w:rsidRPr="00180FB0" w:rsidRDefault="0083163B" w:rsidP="002614E3">
      <w:pPr>
        <w:jc w:val="center"/>
        <w:rPr>
          <w:noProof/>
          <w:color w:val="000000"/>
        </w:rPr>
      </w:pPr>
    </w:p>
    <w:p w14:paraId="75D49CF3" w14:textId="77777777" w:rsidR="0083163B" w:rsidRPr="00180FB0" w:rsidRDefault="0083163B" w:rsidP="002614E3">
      <w:pPr>
        <w:jc w:val="center"/>
        <w:rPr>
          <w:noProof/>
          <w:color w:val="000000"/>
        </w:rPr>
      </w:pPr>
    </w:p>
    <w:p w14:paraId="78961068" w14:textId="77777777" w:rsidR="0083163B" w:rsidRPr="00180FB0" w:rsidRDefault="0083163B" w:rsidP="002614E3">
      <w:pPr>
        <w:jc w:val="center"/>
        <w:rPr>
          <w:noProof/>
          <w:color w:val="000000"/>
        </w:rPr>
      </w:pPr>
    </w:p>
    <w:p w14:paraId="300068FB" w14:textId="77777777" w:rsidR="00E22F1F" w:rsidRPr="00180FB0" w:rsidRDefault="00E22F1F" w:rsidP="002614E3">
      <w:pPr>
        <w:jc w:val="center"/>
        <w:rPr>
          <w:noProof/>
          <w:color w:val="000000"/>
        </w:rPr>
      </w:pPr>
    </w:p>
    <w:p w14:paraId="1AC84120" w14:textId="77777777" w:rsidR="0083163B" w:rsidRPr="00180FB0" w:rsidRDefault="0083163B" w:rsidP="002614E3">
      <w:pPr>
        <w:jc w:val="center"/>
        <w:rPr>
          <w:noProof/>
          <w:color w:val="000000"/>
        </w:rPr>
      </w:pPr>
    </w:p>
    <w:p w14:paraId="0F77173C" w14:textId="1F7CEA74" w:rsidR="00360B51" w:rsidRDefault="00360B51" w:rsidP="0009589B">
      <w:pPr>
        <w:rPr>
          <w:noProof/>
          <w:color w:val="000000"/>
        </w:rPr>
      </w:pPr>
    </w:p>
    <w:p w14:paraId="163B34FE" w14:textId="77777777" w:rsidR="007C7BC6" w:rsidRPr="00180FB0" w:rsidRDefault="007C7BC6" w:rsidP="0009589B">
      <w:pPr>
        <w:rPr>
          <w:noProof/>
          <w:color w:val="000000"/>
        </w:rPr>
      </w:pPr>
    </w:p>
    <w:p w14:paraId="66C30B85" w14:textId="77777777" w:rsidR="0083163B" w:rsidRPr="00180FB0" w:rsidRDefault="0083163B" w:rsidP="00FB5A9F">
      <w:pPr>
        <w:jc w:val="center"/>
        <w:rPr>
          <w:b/>
          <w:noProof/>
          <w:color w:val="000000"/>
        </w:rPr>
      </w:pPr>
      <w:r w:rsidRPr="00180FB0">
        <w:rPr>
          <w:b/>
          <w:noProof/>
          <w:color w:val="000000"/>
        </w:rPr>
        <w:t>II. MELLÉKLET</w:t>
      </w:r>
    </w:p>
    <w:p w14:paraId="639DEC65" w14:textId="77777777" w:rsidR="0083163B" w:rsidRPr="00180FB0" w:rsidRDefault="0083163B" w:rsidP="006B484C">
      <w:pPr>
        <w:ind w:left="1559" w:right="992" w:hanging="567"/>
        <w:rPr>
          <w:noProof/>
          <w:color w:val="000000"/>
          <w:szCs w:val="22"/>
        </w:rPr>
      </w:pPr>
    </w:p>
    <w:p w14:paraId="3C82BAEE" w14:textId="77777777" w:rsidR="00EA6D45" w:rsidRPr="00180FB0" w:rsidRDefault="00EA6D45" w:rsidP="004750AA">
      <w:pPr>
        <w:ind w:left="1701" w:right="992" w:hanging="708"/>
        <w:rPr>
          <w:b/>
          <w:noProof/>
          <w:color w:val="000000"/>
        </w:rPr>
      </w:pPr>
      <w:r w:rsidRPr="00180FB0">
        <w:rPr>
          <w:b/>
          <w:noProof/>
          <w:color w:val="000000"/>
        </w:rPr>
        <w:t>A.</w:t>
      </w:r>
      <w:r w:rsidRPr="00180FB0">
        <w:rPr>
          <w:b/>
          <w:noProof/>
          <w:color w:val="000000"/>
        </w:rPr>
        <w:tab/>
        <w:t>A GYÁRTÁSI TÉTELEK VÉGFELSZABADÍTÁSÁÉRT FELELŐS GYÁRTÓ</w:t>
      </w:r>
    </w:p>
    <w:p w14:paraId="7E4A06F0" w14:textId="77777777" w:rsidR="00EA6D45" w:rsidRPr="00545C98" w:rsidRDefault="00EA6D45" w:rsidP="002614E3">
      <w:pPr>
        <w:ind w:left="1701" w:right="1416" w:hanging="708"/>
        <w:rPr>
          <w:rFonts w:ascii="SimSun" w:eastAsia="SimSun"/>
          <w:b/>
          <w:color w:val="000000"/>
        </w:rPr>
      </w:pPr>
    </w:p>
    <w:p w14:paraId="78F91427" w14:textId="237D085E" w:rsidR="00EA6D45" w:rsidRPr="00180FB0" w:rsidRDefault="00EA6D45" w:rsidP="004750AA">
      <w:pPr>
        <w:ind w:left="1701" w:right="992" w:hanging="708"/>
        <w:rPr>
          <w:b/>
          <w:noProof/>
          <w:color w:val="000000"/>
        </w:rPr>
      </w:pPr>
      <w:r w:rsidRPr="00180FB0">
        <w:rPr>
          <w:b/>
          <w:noProof/>
          <w:color w:val="000000"/>
        </w:rPr>
        <w:t>B.</w:t>
      </w:r>
      <w:r w:rsidRPr="00180FB0">
        <w:rPr>
          <w:b/>
          <w:noProof/>
          <w:color w:val="000000"/>
        </w:rPr>
        <w:tab/>
      </w:r>
      <w:r w:rsidR="005F62CC" w:rsidRPr="00AA052F">
        <w:rPr>
          <w:b/>
          <w:bCs/>
        </w:rPr>
        <w:t>A KIADÁSRA ÉS A FELHASZNÁLÁSRA VONATKOZÓ FELTÉTELEK VAGY KORLÁTOZÁSOK</w:t>
      </w:r>
    </w:p>
    <w:p w14:paraId="06871CD3" w14:textId="77777777" w:rsidR="00EA6D45" w:rsidRPr="00545C98" w:rsidRDefault="00EA6D45" w:rsidP="002614E3">
      <w:pPr>
        <w:ind w:left="1701" w:right="1416" w:hanging="708"/>
        <w:rPr>
          <w:rFonts w:ascii="SimSun" w:eastAsia="SimSun"/>
          <w:b/>
          <w:color w:val="000000"/>
        </w:rPr>
      </w:pPr>
    </w:p>
    <w:p w14:paraId="40507B54" w14:textId="5A79FD06" w:rsidR="005F62CC" w:rsidRPr="00E9578D" w:rsidRDefault="00EA6D45" w:rsidP="004750AA">
      <w:pPr>
        <w:ind w:left="1701" w:right="992" w:hanging="708"/>
        <w:rPr>
          <w:b/>
          <w:noProof/>
          <w:color w:val="000000"/>
        </w:rPr>
      </w:pPr>
      <w:r w:rsidRPr="00E9578D">
        <w:rPr>
          <w:b/>
          <w:noProof/>
          <w:color w:val="000000"/>
        </w:rPr>
        <w:t>C.</w:t>
      </w:r>
      <w:r w:rsidRPr="00E9578D">
        <w:rPr>
          <w:b/>
          <w:noProof/>
          <w:color w:val="000000"/>
        </w:rPr>
        <w:tab/>
        <w:t xml:space="preserve">A </w:t>
      </w:r>
      <w:r w:rsidR="005F62CC" w:rsidRPr="00AA052F">
        <w:rPr>
          <w:b/>
        </w:rPr>
        <w:t>FORGALOMBA HOZATALI ENGEDÉLYBEN FOGLALT EGYÉB FELTÉTELEK ÉS KÖVETELMÉNYEK</w:t>
      </w:r>
    </w:p>
    <w:p w14:paraId="516651AD" w14:textId="77777777" w:rsidR="00EA6D45" w:rsidRPr="00E9578D" w:rsidRDefault="00EA6D45" w:rsidP="005F62CC">
      <w:pPr>
        <w:ind w:left="1701" w:right="992" w:hanging="708"/>
        <w:rPr>
          <w:b/>
          <w:noProof/>
          <w:color w:val="000000"/>
        </w:rPr>
      </w:pPr>
    </w:p>
    <w:p w14:paraId="5D584C90" w14:textId="14ECBFF3" w:rsidR="00EA6D45" w:rsidRPr="00E9578D" w:rsidRDefault="00EA6D45" w:rsidP="004750AA">
      <w:pPr>
        <w:ind w:left="1701" w:right="992" w:hanging="708"/>
        <w:rPr>
          <w:b/>
          <w:color w:val="000000"/>
        </w:rPr>
      </w:pPr>
      <w:r w:rsidRPr="00E9578D">
        <w:rPr>
          <w:b/>
          <w:noProof/>
          <w:color w:val="000000"/>
        </w:rPr>
        <w:t>D.</w:t>
      </w:r>
      <w:r w:rsidRPr="00E9578D">
        <w:rPr>
          <w:b/>
          <w:noProof/>
          <w:color w:val="000000"/>
        </w:rPr>
        <w:tab/>
      </w:r>
      <w:r w:rsidR="005F62CC" w:rsidRPr="00AA052F">
        <w:rPr>
          <w:b/>
          <w:bCs/>
        </w:rPr>
        <w:t>A GYÓGYSZER BIZTONSÁGOS ÉS HATÉKONY ALKALMAZÁSÁRA VONATKOZÓ FELTÉTELEK VAGY KORLÁTOZÁSOK</w:t>
      </w:r>
    </w:p>
    <w:p w14:paraId="1F7E0DAD" w14:textId="77777777" w:rsidR="00EA6D45" w:rsidRPr="00E9578D" w:rsidRDefault="00EA6D45" w:rsidP="002614E3">
      <w:pPr>
        <w:ind w:left="1701" w:right="1416" w:hanging="708"/>
        <w:rPr>
          <w:b/>
          <w:color w:val="000000"/>
        </w:rPr>
      </w:pPr>
    </w:p>
    <w:p w14:paraId="41DF65C3" w14:textId="74ECBDB1" w:rsidR="00EA6D45" w:rsidRPr="00E9578D" w:rsidRDefault="00EA6D45" w:rsidP="004750AA">
      <w:pPr>
        <w:ind w:left="1701" w:right="992" w:hanging="708"/>
        <w:rPr>
          <w:b/>
          <w:color w:val="000000"/>
        </w:rPr>
      </w:pPr>
      <w:r w:rsidRPr="00E9578D">
        <w:rPr>
          <w:b/>
          <w:noProof/>
          <w:color w:val="000000"/>
        </w:rPr>
        <w:t>E.</w:t>
      </w:r>
      <w:r w:rsidRPr="00E9578D">
        <w:rPr>
          <w:b/>
          <w:noProof/>
          <w:color w:val="000000"/>
        </w:rPr>
        <w:tab/>
      </w:r>
      <w:r w:rsidR="005F62CC" w:rsidRPr="00AA052F">
        <w:rPr>
          <w:b/>
          <w:bCs/>
          <w:color w:val="000000"/>
          <w:szCs w:val="22"/>
        </w:rPr>
        <w:t>KÜLÖNLEGES KÖTELEZETTSÉGVÁLLALÁS FORGALOMBA HOZATALT KÖVETŐ INTÉZKEDÉSEK TELJESÍTÉSÉRE KIVÉTELES KÖRÜLMÉNYEK KÖZÖTT MEGADOTT FORGALOMBA HOZATALI ENGEDÉLY ESETÉN</w:t>
      </w:r>
    </w:p>
    <w:p w14:paraId="324FC15B" w14:textId="77777777" w:rsidR="0083163B" w:rsidRPr="00180FB0" w:rsidRDefault="0083163B" w:rsidP="002614E3">
      <w:pPr>
        <w:ind w:left="1701" w:right="1416" w:hanging="708"/>
        <w:rPr>
          <w:b/>
          <w:noProof/>
          <w:color w:val="000000"/>
          <w:szCs w:val="22"/>
        </w:rPr>
      </w:pPr>
    </w:p>
    <w:p w14:paraId="38B99FE5" w14:textId="77777777" w:rsidR="00360B51" w:rsidRPr="00180FB0" w:rsidRDefault="0083163B" w:rsidP="00545C98">
      <w:pPr>
        <w:ind w:left="567" w:hanging="567"/>
        <w:rPr>
          <w:noProof/>
          <w:color w:val="000000"/>
        </w:rPr>
      </w:pPr>
      <w:r w:rsidRPr="00180FB0">
        <w:rPr>
          <w:noProof/>
          <w:color w:val="000000"/>
        </w:rPr>
        <w:br w:type="page"/>
      </w:r>
    </w:p>
    <w:p w14:paraId="4437D3E1" w14:textId="77777777" w:rsidR="0083163B" w:rsidRPr="00180FB0" w:rsidRDefault="0083163B" w:rsidP="005E2865">
      <w:pPr>
        <w:pStyle w:val="Heading1"/>
        <w:rPr>
          <w:noProof/>
          <w:color w:val="000000"/>
        </w:rPr>
      </w:pPr>
      <w:r w:rsidRPr="00180FB0">
        <w:rPr>
          <w:noProof/>
          <w:color w:val="000000"/>
        </w:rPr>
        <w:t>A.</w:t>
      </w:r>
      <w:r w:rsidRPr="00180FB0">
        <w:rPr>
          <w:noProof/>
          <w:color w:val="000000"/>
        </w:rPr>
        <w:tab/>
      </w:r>
      <w:r w:rsidR="00825CFC" w:rsidRPr="00180FB0">
        <w:rPr>
          <w:noProof/>
          <w:color w:val="000000"/>
        </w:rPr>
        <w:t>A GYÁRTÁSI TÉTELEK VÉGFELSZABADÍTÁSÁÉRT FELELŐS GYÁRTÓ</w:t>
      </w:r>
    </w:p>
    <w:p w14:paraId="2CC847B7" w14:textId="77777777" w:rsidR="0083163B" w:rsidRPr="00180FB0" w:rsidRDefault="0083163B" w:rsidP="0083163B">
      <w:pPr>
        <w:suppressLineNumbers/>
        <w:ind w:right="1416"/>
        <w:rPr>
          <w:noProof/>
          <w:color w:val="000000"/>
          <w:szCs w:val="22"/>
        </w:rPr>
      </w:pPr>
    </w:p>
    <w:p w14:paraId="1A73FD51" w14:textId="77777777" w:rsidR="0083163B" w:rsidRPr="00180FB0" w:rsidRDefault="0083163B" w:rsidP="0083163B">
      <w:pPr>
        <w:suppressLineNumbers/>
        <w:ind w:right="1416"/>
        <w:rPr>
          <w:noProof/>
          <w:color w:val="000000"/>
          <w:szCs w:val="22"/>
          <w:u w:val="single"/>
        </w:rPr>
      </w:pPr>
      <w:r w:rsidRPr="00180FB0">
        <w:rPr>
          <w:noProof/>
          <w:color w:val="000000"/>
          <w:szCs w:val="22"/>
          <w:u w:val="single"/>
        </w:rPr>
        <w:t>A gyártási tételek végfelszabadításáért felelős gyártó(k) neve és címe</w:t>
      </w:r>
    </w:p>
    <w:p w14:paraId="6EC9CAFD" w14:textId="77777777" w:rsidR="002F11F9" w:rsidRPr="00180FB0" w:rsidRDefault="002F11F9" w:rsidP="0083163B">
      <w:pPr>
        <w:suppressLineNumbers/>
        <w:ind w:right="1416"/>
        <w:rPr>
          <w:noProof/>
          <w:color w:val="000000"/>
          <w:szCs w:val="22"/>
          <w:u w:val="single"/>
        </w:rPr>
      </w:pPr>
    </w:p>
    <w:p w14:paraId="20ACAB27" w14:textId="639B52D0" w:rsidR="006E72CF" w:rsidRPr="00F70410" w:rsidRDefault="006E72CF" w:rsidP="006E72CF">
      <w:pPr>
        <w:pStyle w:val="BodytextAgency"/>
        <w:spacing w:after="0"/>
        <w:rPr>
          <w:ins w:id="224" w:author="Author"/>
          <w:rFonts w:ascii="Times New Roman" w:hAnsi="Times New Roman"/>
          <w:i/>
          <w:iCs/>
          <w:noProof/>
          <w:sz w:val="22"/>
          <w:szCs w:val="22"/>
        </w:rPr>
      </w:pPr>
      <w:ins w:id="225" w:author="Author">
        <w:r w:rsidRPr="00F70410">
          <w:rPr>
            <w:rFonts w:ascii="Times New Roman" w:hAnsi="Times New Roman"/>
            <w:i/>
            <w:iCs/>
            <w:noProof/>
            <w:sz w:val="22"/>
            <w:szCs w:val="22"/>
          </w:rPr>
          <w:t>Vyndaqel 20 mg lágy kapszula és Vyndaqel 61 mg lágy kapszula</w:t>
        </w:r>
      </w:ins>
    </w:p>
    <w:p w14:paraId="1B2ECBEA" w14:textId="77777777" w:rsidR="006E72CF" w:rsidRPr="00F70410" w:rsidRDefault="006E72CF" w:rsidP="006E72CF">
      <w:pPr>
        <w:pStyle w:val="ListParagraph"/>
        <w:ind w:left="0"/>
        <w:textAlignment w:val="center"/>
        <w:rPr>
          <w:lang w:eastAsia="en-GB"/>
        </w:rPr>
      </w:pPr>
      <w:r w:rsidRPr="00F70410">
        <w:rPr>
          <w:lang w:eastAsia="en-GB"/>
        </w:rPr>
        <w:t>Pfizer Service Company BV</w:t>
      </w:r>
    </w:p>
    <w:p w14:paraId="6D519431" w14:textId="77777777" w:rsidR="006E72CF" w:rsidRPr="00F70410" w:rsidRDefault="006E72CF" w:rsidP="006E72CF">
      <w:pPr>
        <w:pStyle w:val="ListParagraph"/>
        <w:ind w:left="0"/>
        <w:textAlignment w:val="center"/>
        <w:rPr>
          <w:lang w:eastAsia="en-GB"/>
        </w:rPr>
      </w:pPr>
      <w:r w:rsidRPr="00F70410">
        <w:rPr>
          <w:lang w:eastAsia="en-GB"/>
        </w:rPr>
        <w:t>Hermeslaan 11</w:t>
      </w:r>
    </w:p>
    <w:p w14:paraId="6DAF00E0" w14:textId="77777777" w:rsidR="006E72CF" w:rsidRPr="00F70410" w:rsidRDefault="006E72CF" w:rsidP="006E72CF">
      <w:pPr>
        <w:pStyle w:val="ListParagraph"/>
        <w:ind w:left="0"/>
        <w:textAlignment w:val="center"/>
        <w:rPr>
          <w:lang w:eastAsia="en-GB"/>
        </w:rPr>
      </w:pPr>
      <w:r w:rsidRPr="00F70410">
        <w:rPr>
          <w:lang w:eastAsia="en-GB"/>
        </w:rPr>
        <w:t>1932 Zaventem</w:t>
      </w:r>
    </w:p>
    <w:p w14:paraId="6DC192EC" w14:textId="77777777" w:rsidR="006E72CF" w:rsidRPr="00F70410" w:rsidRDefault="006E72CF" w:rsidP="006E72CF">
      <w:pPr>
        <w:rPr>
          <w:rFonts w:eastAsia="Verdana"/>
        </w:rPr>
      </w:pPr>
      <w:r w:rsidRPr="00F70410">
        <w:rPr>
          <w:lang w:eastAsia="en-GB"/>
        </w:rPr>
        <w:t>Belgium</w:t>
      </w:r>
    </w:p>
    <w:p w14:paraId="362E6A2F" w14:textId="77777777" w:rsidR="006E72CF" w:rsidRPr="00F70410" w:rsidRDefault="006E72CF" w:rsidP="006E72CF">
      <w:pPr>
        <w:rPr>
          <w:rFonts w:eastAsia="Verdana"/>
        </w:rPr>
      </w:pPr>
    </w:p>
    <w:p w14:paraId="2DAC700E" w14:textId="22BAAAF7" w:rsidR="006E72CF" w:rsidRPr="00F70410" w:rsidRDefault="00630DD9" w:rsidP="006E72CF">
      <w:pPr>
        <w:rPr>
          <w:rFonts w:eastAsia="Verdana"/>
        </w:rPr>
      </w:pPr>
      <w:r w:rsidRPr="00F70410">
        <w:rPr>
          <w:rFonts w:eastAsia="Verdana"/>
        </w:rPr>
        <w:t>V</w:t>
      </w:r>
      <w:r w:rsidR="006E72CF" w:rsidRPr="00F70410">
        <w:rPr>
          <w:rFonts w:eastAsia="Verdana"/>
        </w:rPr>
        <w:t>agy</w:t>
      </w:r>
    </w:p>
    <w:p w14:paraId="4B53A0E7" w14:textId="77777777" w:rsidR="006E72CF" w:rsidRPr="00F70410" w:rsidRDefault="006E72CF" w:rsidP="006E72CF">
      <w:pPr>
        <w:rPr>
          <w:rFonts w:eastAsia="Verdana"/>
        </w:rPr>
      </w:pPr>
    </w:p>
    <w:p w14:paraId="62509342" w14:textId="77777777" w:rsidR="006E72CF" w:rsidRPr="00F70410" w:rsidRDefault="006E72CF" w:rsidP="006E72CF">
      <w:pPr>
        <w:rPr>
          <w:rFonts w:eastAsia="Verdana"/>
        </w:rPr>
      </w:pPr>
      <w:r w:rsidRPr="00F70410">
        <w:rPr>
          <w:rFonts w:eastAsia="Verdana"/>
        </w:rPr>
        <w:t>Millmount Healthcare Limited</w:t>
      </w:r>
    </w:p>
    <w:p w14:paraId="482E46E8" w14:textId="77777777" w:rsidR="006E72CF" w:rsidRPr="00F70410" w:rsidRDefault="006E72CF" w:rsidP="006E72CF">
      <w:pPr>
        <w:rPr>
          <w:rFonts w:eastAsia="Verdana"/>
        </w:rPr>
      </w:pPr>
      <w:r w:rsidRPr="00F70410">
        <w:rPr>
          <w:rFonts w:eastAsia="Verdana"/>
        </w:rPr>
        <w:t>Block 7, City North Business Campus</w:t>
      </w:r>
    </w:p>
    <w:p w14:paraId="32631CC1" w14:textId="77777777" w:rsidR="006E72CF" w:rsidRPr="00F70410" w:rsidRDefault="006E72CF" w:rsidP="006E72CF">
      <w:pPr>
        <w:rPr>
          <w:rFonts w:eastAsia="Verdana"/>
        </w:rPr>
      </w:pPr>
      <w:r w:rsidRPr="00F70410">
        <w:rPr>
          <w:rFonts w:eastAsia="Verdana"/>
        </w:rPr>
        <w:t>Stamullen</w:t>
      </w:r>
    </w:p>
    <w:p w14:paraId="1F52F63A" w14:textId="77777777" w:rsidR="006E72CF" w:rsidRPr="00F70410" w:rsidRDefault="006E72CF" w:rsidP="006E72CF">
      <w:pPr>
        <w:rPr>
          <w:rFonts w:eastAsia="Verdana"/>
        </w:rPr>
      </w:pPr>
      <w:r w:rsidRPr="00F70410">
        <w:rPr>
          <w:rFonts w:eastAsia="Verdana"/>
        </w:rPr>
        <w:t>K32 YD60</w:t>
      </w:r>
    </w:p>
    <w:p w14:paraId="4CBCC7F1" w14:textId="37B56B8D" w:rsidR="006E72CF" w:rsidRPr="00F70410" w:rsidRDefault="006E72CF" w:rsidP="006E72CF">
      <w:pPr>
        <w:rPr>
          <w:rFonts w:eastAsia="Verdana"/>
        </w:rPr>
      </w:pPr>
      <w:r w:rsidRPr="00F70410">
        <w:rPr>
          <w:rFonts w:eastAsia="Verdana"/>
        </w:rPr>
        <w:t>Írország</w:t>
      </w:r>
    </w:p>
    <w:p w14:paraId="014F3D39" w14:textId="77777777" w:rsidR="006E72CF" w:rsidRPr="00F70410" w:rsidRDefault="006E72CF" w:rsidP="006E72CF">
      <w:pPr>
        <w:pStyle w:val="NormalAgency"/>
        <w:rPr>
          <w:rFonts w:ascii="Times New Roman" w:hAnsi="Times New Roman" w:cs="Times New Roman"/>
          <w:noProof/>
          <w:sz w:val="22"/>
          <w:szCs w:val="22"/>
          <w:lang w:val="hu-HU"/>
        </w:rPr>
      </w:pPr>
    </w:p>
    <w:p w14:paraId="57EC70EC" w14:textId="164FD3F6" w:rsidR="006E72CF" w:rsidRPr="00F70410" w:rsidRDefault="00630DD9" w:rsidP="006E72CF">
      <w:pPr>
        <w:pStyle w:val="NormalAgency"/>
        <w:rPr>
          <w:rFonts w:ascii="Times New Roman" w:hAnsi="Times New Roman" w:cs="Times New Roman"/>
          <w:noProof/>
          <w:sz w:val="22"/>
          <w:szCs w:val="22"/>
          <w:lang w:val="hu-HU"/>
        </w:rPr>
      </w:pPr>
      <w:r w:rsidRPr="00F70410">
        <w:rPr>
          <w:rFonts w:ascii="Times New Roman" w:hAnsi="Times New Roman" w:cs="Times New Roman"/>
          <w:noProof/>
          <w:sz w:val="22"/>
          <w:szCs w:val="22"/>
          <w:lang w:val="hu-HU"/>
        </w:rPr>
        <w:t>V</w:t>
      </w:r>
      <w:r w:rsidR="006E72CF" w:rsidRPr="00F70410">
        <w:rPr>
          <w:rFonts w:ascii="Times New Roman" w:hAnsi="Times New Roman" w:cs="Times New Roman"/>
          <w:noProof/>
          <w:sz w:val="22"/>
          <w:szCs w:val="22"/>
          <w:lang w:val="hu-HU"/>
        </w:rPr>
        <w:t>agy</w:t>
      </w:r>
    </w:p>
    <w:p w14:paraId="24B4F6F0" w14:textId="77777777" w:rsidR="006E72CF" w:rsidRPr="00F70410" w:rsidRDefault="006E72CF" w:rsidP="006E72CF">
      <w:pPr>
        <w:pStyle w:val="NormalAgency"/>
        <w:rPr>
          <w:rFonts w:ascii="Times New Roman" w:hAnsi="Times New Roman" w:cs="Times New Roman"/>
          <w:noProof/>
          <w:sz w:val="22"/>
          <w:szCs w:val="22"/>
          <w:lang w:val="hu-HU"/>
        </w:rPr>
      </w:pPr>
    </w:p>
    <w:p w14:paraId="4D721507" w14:textId="77777777" w:rsidR="006E72CF" w:rsidRPr="00F70410" w:rsidRDefault="006E72CF" w:rsidP="006E72CF">
      <w:pPr>
        <w:pStyle w:val="NormalAgency"/>
        <w:rPr>
          <w:rFonts w:ascii="Times New Roman" w:hAnsi="Times New Roman" w:cs="Times New Roman"/>
          <w:noProof/>
          <w:sz w:val="22"/>
          <w:szCs w:val="22"/>
          <w:lang w:val="hu-HU"/>
        </w:rPr>
      </w:pPr>
      <w:r w:rsidRPr="00F70410">
        <w:rPr>
          <w:rFonts w:ascii="Times New Roman" w:hAnsi="Times New Roman" w:cs="Times New Roman"/>
          <w:noProof/>
          <w:sz w:val="22"/>
          <w:szCs w:val="22"/>
          <w:lang w:val="hu-HU"/>
        </w:rPr>
        <w:t>Pfizer Manufacturing Deutschland GmbH</w:t>
      </w:r>
    </w:p>
    <w:p w14:paraId="2C9D7E18" w14:textId="77777777" w:rsidR="006E72CF" w:rsidRPr="00F70410" w:rsidRDefault="006E72CF" w:rsidP="006E72CF">
      <w:pPr>
        <w:pStyle w:val="NormalAgency"/>
        <w:rPr>
          <w:rFonts w:ascii="Times New Roman" w:hAnsi="Times New Roman" w:cs="Times New Roman"/>
          <w:noProof/>
          <w:sz w:val="22"/>
          <w:szCs w:val="22"/>
          <w:lang w:val="hu-HU"/>
        </w:rPr>
      </w:pPr>
      <w:r w:rsidRPr="00F70410">
        <w:rPr>
          <w:rFonts w:ascii="Times New Roman" w:hAnsi="Times New Roman" w:cs="Times New Roman"/>
          <w:noProof/>
          <w:sz w:val="22"/>
          <w:szCs w:val="22"/>
          <w:lang w:val="hu-HU"/>
        </w:rPr>
        <w:t>Mooswaldallee 1</w:t>
      </w:r>
    </w:p>
    <w:p w14:paraId="30FB1C50" w14:textId="77777777" w:rsidR="006E72CF" w:rsidRPr="00F70410" w:rsidRDefault="006E72CF" w:rsidP="006E72CF">
      <w:pPr>
        <w:pStyle w:val="NormalAgency"/>
        <w:rPr>
          <w:rFonts w:ascii="Times New Roman" w:hAnsi="Times New Roman" w:cs="Times New Roman"/>
          <w:noProof/>
          <w:sz w:val="22"/>
          <w:szCs w:val="22"/>
          <w:lang w:val="hu-HU"/>
        </w:rPr>
      </w:pPr>
      <w:r w:rsidRPr="00F70410">
        <w:rPr>
          <w:rFonts w:ascii="Times New Roman" w:hAnsi="Times New Roman" w:cs="Times New Roman"/>
          <w:noProof/>
          <w:sz w:val="22"/>
          <w:szCs w:val="22"/>
          <w:lang w:val="hu-HU"/>
        </w:rPr>
        <w:t>79108 Freiburg Im Breisgau</w:t>
      </w:r>
    </w:p>
    <w:p w14:paraId="2C79E861" w14:textId="42FBF2FA" w:rsidR="006E72CF" w:rsidRPr="00F70410" w:rsidRDefault="006E72CF" w:rsidP="006E72CF">
      <w:pPr>
        <w:pStyle w:val="NormalAgency"/>
        <w:rPr>
          <w:rFonts w:ascii="Times New Roman" w:hAnsi="Times New Roman" w:cs="Times New Roman"/>
          <w:noProof/>
          <w:sz w:val="22"/>
          <w:szCs w:val="22"/>
          <w:lang w:val="hu-HU"/>
        </w:rPr>
      </w:pPr>
      <w:r w:rsidRPr="00F70410">
        <w:rPr>
          <w:rFonts w:ascii="Times New Roman" w:hAnsi="Times New Roman" w:cs="Times New Roman"/>
          <w:noProof/>
          <w:sz w:val="22"/>
          <w:szCs w:val="22"/>
          <w:lang w:val="hu-HU"/>
        </w:rPr>
        <w:t>Németország</w:t>
      </w:r>
    </w:p>
    <w:p w14:paraId="5BD4975F" w14:textId="77777777" w:rsidR="006E72CF" w:rsidRPr="00F70410" w:rsidRDefault="006E72CF" w:rsidP="006E72CF">
      <w:pPr>
        <w:pStyle w:val="NormalAgency"/>
        <w:rPr>
          <w:rFonts w:ascii="Times New Roman" w:hAnsi="Times New Roman" w:cs="Times New Roman"/>
          <w:noProof/>
          <w:sz w:val="22"/>
          <w:szCs w:val="22"/>
          <w:lang w:val="hu-HU"/>
        </w:rPr>
      </w:pPr>
    </w:p>
    <w:p w14:paraId="2FB1DA55" w14:textId="38C8A1CC" w:rsidR="006E72CF" w:rsidRPr="00F70410" w:rsidRDefault="006E72CF" w:rsidP="006E72CF">
      <w:pPr>
        <w:rPr>
          <w:szCs w:val="22"/>
        </w:rPr>
      </w:pPr>
      <w:r w:rsidRPr="00F70410">
        <w:rPr>
          <w:szCs w:val="22"/>
        </w:rPr>
        <w:t>Az érintett gyártási tétel végfelszabadításáért felelős gyártó nevét és címét a gyógyszer betegtájékoztatójának tartalmaznia kell.</w:t>
      </w:r>
    </w:p>
    <w:p w14:paraId="7C757D92" w14:textId="77777777" w:rsidR="006E72CF" w:rsidRPr="00F70410" w:rsidRDefault="006E72CF" w:rsidP="006E72CF">
      <w:pPr>
        <w:rPr>
          <w:ins w:id="226" w:author="Author"/>
          <w:szCs w:val="22"/>
        </w:rPr>
      </w:pPr>
    </w:p>
    <w:p w14:paraId="5511CDAA" w14:textId="3F019D72" w:rsidR="006E72CF" w:rsidRDefault="006E72CF" w:rsidP="006E72CF">
      <w:pPr>
        <w:rPr>
          <w:ins w:id="227" w:author="Author"/>
          <w:szCs w:val="22"/>
        </w:rPr>
      </w:pPr>
      <w:ins w:id="228" w:author="Author">
        <w:r w:rsidRPr="00F70410">
          <w:rPr>
            <w:i/>
            <w:iCs/>
            <w:szCs w:val="22"/>
          </w:rPr>
          <w:t>Vyndaqel 61 mg filmtabletta</w:t>
        </w:r>
      </w:ins>
    </w:p>
    <w:p w14:paraId="124DDFED" w14:textId="77777777" w:rsidR="00D1437B" w:rsidRPr="00E9578D" w:rsidRDefault="00D1437B" w:rsidP="00D1437B">
      <w:pPr>
        <w:pStyle w:val="NormalAgency"/>
        <w:rPr>
          <w:ins w:id="229" w:author="Author"/>
          <w:rFonts w:ascii="Times New Roman" w:hAnsi="Times New Roman" w:cs="Times New Roman"/>
          <w:noProof/>
          <w:sz w:val="22"/>
          <w:szCs w:val="22"/>
          <w:lang w:val="hu-HU"/>
        </w:rPr>
      </w:pPr>
      <w:ins w:id="230" w:author="Author">
        <w:r w:rsidRPr="00E9578D">
          <w:rPr>
            <w:rFonts w:ascii="Times New Roman" w:hAnsi="Times New Roman" w:cs="Times New Roman"/>
            <w:noProof/>
            <w:sz w:val="22"/>
            <w:szCs w:val="22"/>
            <w:lang w:val="hu-HU"/>
          </w:rPr>
          <w:t>Pfizer Manufacturing Deutschland GmbH</w:t>
        </w:r>
      </w:ins>
    </w:p>
    <w:p w14:paraId="5094400B" w14:textId="77777777" w:rsidR="00D1437B" w:rsidRPr="00E9578D" w:rsidRDefault="00D1437B" w:rsidP="00D1437B">
      <w:pPr>
        <w:pStyle w:val="NormalAgency"/>
        <w:rPr>
          <w:ins w:id="231" w:author="Author"/>
          <w:rFonts w:ascii="Times New Roman" w:hAnsi="Times New Roman" w:cs="Times New Roman"/>
          <w:noProof/>
          <w:sz w:val="22"/>
          <w:szCs w:val="22"/>
          <w:lang w:val="hu-HU"/>
        </w:rPr>
      </w:pPr>
      <w:ins w:id="232" w:author="Author">
        <w:r w:rsidRPr="00E9578D">
          <w:rPr>
            <w:rFonts w:ascii="Times New Roman" w:hAnsi="Times New Roman" w:cs="Times New Roman"/>
            <w:noProof/>
            <w:sz w:val="22"/>
            <w:szCs w:val="22"/>
            <w:lang w:val="hu-HU"/>
          </w:rPr>
          <w:t>Mooswaldallee 1</w:t>
        </w:r>
      </w:ins>
    </w:p>
    <w:p w14:paraId="6269C1A2" w14:textId="77777777" w:rsidR="00D1437B" w:rsidRPr="00E9578D" w:rsidRDefault="00D1437B" w:rsidP="00D1437B">
      <w:pPr>
        <w:pStyle w:val="NormalAgency"/>
        <w:rPr>
          <w:ins w:id="233" w:author="Author"/>
          <w:rFonts w:ascii="Times New Roman" w:hAnsi="Times New Roman" w:cs="Times New Roman"/>
          <w:noProof/>
          <w:sz w:val="22"/>
          <w:szCs w:val="22"/>
          <w:lang w:val="hu-HU"/>
        </w:rPr>
      </w:pPr>
      <w:ins w:id="234" w:author="Author">
        <w:r w:rsidRPr="00E9578D">
          <w:rPr>
            <w:rFonts w:ascii="Times New Roman" w:hAnsi="Times New Roman" w:cs="Times New Roman"/>
            <w:noProof/>
            <w:sz w:val="22"/>
            <w:szCs w:val="22"/>
            <w:lang w:val="hu-HU"/>
          </w:rPr>
          <w:t>79108 Freiburg Im Breisgau</w:t>
        </w:r>
      </w:ins>
    </w:p>
    <w:p w14:paraId="0E364350" w14:textId="77777777" w:rsidR="00D1437B" w:rsidRPr="00E9578D" w:rsidRDefault="00D1437B" w:rsidP="00D1437B">
      <w:pPr>
        <w:pStyle w:val="NormalAgency"/>
        <w:rPr>
          <w:ins w:id="235" w:author="Author"/>
          <w:rFonts w:ascii="Times New Roman" w:hAnsi="Times New Roman"/>
          <w:noProof/>
          <w:color w:val="000000"/>
          <w:sz w:val="22"/>
          <w:szCs w:val="22"/>
          <w:lang w:val="hu-HU"/>
        </w:rPr>
      </w:pPr>
      <w:ins w:id="236" w:author="Author">
        <w:r w:rsidRPr="00E9578D">
          <w:rPr>
            <w:rFonts w:ascii="Times New Roman" w:hAnsi="Times New Roman" w:cs="Times New Roman"/>
            <w:noProof/>
            <w:sz w:val="22"/>
            <w:szCs w:val="22"/>
            <w:lang w:val="hu-HU"/>
          </w:rPr>
          <w:t>Németország</w:t>
        </w:r>
      </w:ins>
    </w:p>
    <w:p w14:paraId="5DE9454E" w14:textId="77777777" w:rsidR="00461D21" w:rsidRPr="00180FB0" w:rsidRDefault="00461D21" w:rsidP="00E06D90">
      <w:pPr>
        <w:pStyle w:val="BodytextAgency"/>
        <w:spacing w:after="0" w:line="240" w:lineRule="auto"/>
        <w:rPr>
          <w:rFonts w:ascii="Times New Roman" w:hAnsi="Times New Roman"/>
          <w:noProof/>
          <w:color w:val="000000"/>
          <w:sz w:val="22"/>
          <w:szCs w:val="22"/>
        </w:rPr>
      </w:pPr>
    </w:p>
    <w:p w14:paraId="483B711B" w14:textId="77777777" w:rsidR="00D1696A" w:rsidRPr="00180FB0" w:rsidRDefault="00D1696A" w:rsidP="0083163B">
      <w:pPr>
        <w:suppressLineNumbers/>
        <w:ind w:right="1416"/>
        <w:rPr>
          <w:noProof/>
          <w:color w:val="000000"/>
          <w:szCs w:val="22"/>
        </w:rPr>
      </w:pPr>
    </w:p>
    <w:p w14:paraId="2B6EE29D" w14:textId="39362264" w:rsidR="0083163B" w:rsidRPr="00180FB0" w:rsidRDefault="0083163B" w:rsidP="005E2865">
      <w:pPr>
        <w:pStyle w:val="Heading1"/>
        <w:ind w:left="567" w:hanging="567"/>
        <w:rPr>
          <w:noProof/>
          <w:color w:val="000000"/>
        </w:rPr>
      </w:pPr>
      <w:r w:rsidRPr="00180FB0">
        <w:rPr>
          <w:noProof/>
          <w:color w:val="000000"/>
        </w:rPr>
        <w:t>B.</w:t>
      </w:r>
      <w:r w:rsidRPr="00180FB0">
        <w:rPr>
          <w:noProof/>
          <w:color w:val="000000"/>
        </w:rPr>
        <w:tab/>
      </w:r>
      <w:r w:rsidR="00FA4E82" w:rsidRPr="00FA4E82">
        <w:rPr>
          <w:noProof/>
          <w:color w:val="000000"/>
        </w:rPr>
        <w:t>A KIADÁSRA ÉS A FELHASZNÁLÁSRA VONATKOZÓ FELTÉTELEK VAGY KORLÁTOZÁSOK</w:t>
      </w:r>
    </w:p>
    <w:p w14:paraId="57F877A7" w14:textId="77777777" w:rsidR="0083163B" w:rsidRPr="00180FB0" w:rsidRDefault="0083163B" w:rsidP="0083163B">
      <w:pPr>
        <w:suppressLineNumbers/>
        <w:ind w:left="567" w:hanging="567"/>
        <w:rPr>
          <w:b/>
          <w:noProof/>
          <w:color w:val="000000"/>
          <w:szCs w:val="22"/>
        </w:rPr>
      </w:pPr>
    </w:p>
    <w:p w14:paraId="72131A9B" w14:textId="77777777" w:rsidR="0083163B" w:rsidRPr="00180FB0" w:rsidRDefault="0083163B" w:rsidP="0083163B">
      <w:pPr>
        <w:numPr>
          <w:ilvl w:val="12"/>
          <w:numId w:val="0"/>
        </w:numPr>
        <w:suppressLineNumbers/>
        <w:rPr>
          <w:noProof/>
          <w:color w:val="000000"/>
          <w:szCs w:val="22"/>
        </w:rPr>
      </w:pPr>
      <w:r w:rsidRPr="00180FB0">
        <w:rPr>
          <w:noProof/>
          <w:color w:val="000000"/>
          <w:szCs w:val="22"/>
        </w:rPr>
        <w:t>Korlátozott érvényű orvosi rendelvényhez kötött gyógyszer (lásd I. Melléklet: Alkalmazási előírás, 4.2 pont).</w:t>
      </w:r>
    </w:p>
    <w:p w14:paraId="61F09D73" w14:textId="77777777" w:rsidR="0083163B" w:rsidRPr="00180FB0" w:rsidRDefault="0083163B" w:rsidP="0083163B">
      <w:pPr>
        <w:numPr>
          <w:ilvl w:val="12"/>
          <w:numId w:val="0"/>
        </w:numPr>
        <w:suppressLineNumbers/>
        <w:rPr>
          <w:noProof/>
          <w:color w:val="000000"/>
          <w:szCs w:val="22"/>
        </w:rPr>
      </w:pPr>
      <w:r w:rsidRPr="00180FB0">
        <w:rPr>
          <w:noProof/>
          <w:color w:val="000000"/>
          <w:szCs w:val="22"/>
        </w:rPr>
        <w:t xml:space="preserve"> </w:t>
      </w:r>
    </w:p>
    <w:p w14:paraId="66D52967" w14:textId="77777777" w:rsidR="0083163B" w:rsidRPr="00180FB0" w:rsidRDefault="0083163B" w:rsidP="0083163B">
      <w:pPr>
        <w:suppressLineNumbers/>
        <w:ind w:left="567" w:right="567" w:hanging="567"/>
        <w:rPr>
          <w:noProof/>
          <w:color w:val="000000"/>
          <w:szCs w:val="22"/>
        </w:rPr>
      </w:pPr>
    </w:p>
    <w:p w14:paraId="1AA25273" w14:textId="6CD2302A" w:rsidR="0083163B" w:rsidRPr="00180FB0" w:rsidRDefault="005E2865" w:rsidP="005E2865">
      <w:pPr>
        <w:pStyle w:val="Heading1"/>
        <w:ind w:left="567" w:hanging="567"/>
        <w:rPr>
          <w:noProof/>
          <w:color w:val="000000"/>
        </w:rPr>
      </w:pPr>
      <w:r w:rsidRPr="00E9578D">
        <w:rPr>
          <w:noProof/>
          <w:color w:val="000000"/>
        </w:rPr>
        <w:t>C.</w:t>
      </w:r>
      <w:r w:rsidRPr="00E9578D">
        <w:rPr>
          <w:noProof/>
          <w:color w:val="000000"/>
        </w:rPr>
        <w:tab/>
      </w:r>
      <w:r w:rsidR="00FA4E82" w:rsidRPr="00E9578D">
        <w:rPr>
          <w:bCs w:val="0"/>
          <w:noProof/>
          <w:color w:val="000000"/>
        </w:rPr>
        <w:t xml:space="preserve">A </w:t>
      </w:r>
      <w:r w:rsidR="00FA4E82" w:rsidRPr="00671CE9">
        <w:rPr>
          <w:bCs w:val="0"/>
        </w:rPr>
        <w:t>FORGALOMBA HOZATALI ENGEDÉLYBEN FOGLALT EGYÉB FELTÉTELEK ÉS KÖVETELMÉNYEK</w:t>
      </w:r>
    </w:p>
    <w:p w14:paraId="6041CD2F" w14:textId="77777777" w:rsidR="0083163B" w:rsidRPr="00180FB0" w:rsidRDefault="0083163B" w:rsidP="0083163B">
      <w:pPr>
        <w:suppressLineNumbers/>
        <w:ind w:right="567"/>
        <w:rPr>
          <w:b/>
          <w:noProof/>
          <w:color w:val="000000"/>
          <w:szCs w:val="22"/>
        </w:rPr>
      </w:pPr>
    </w:p>
    <w:p w14:paraId="576961E2" w14:textId="77777777" w:rsidR="00825CFC" w:rsidRPr="00180FB0" w:rsidRDefault="00825CFC" w:rsidP="00825CFC">
      <w:pPr>
        <w:numPr>
          <w:ilvl w:val="0"/>
          <w:numId w:val="47"/>
        </w:numPr>
        <w:suppressLineNumbers/>
        <w:tabs>
          <w:tab w:val="left" w:pos="567"/>
        </w:tabs>
        <w:spacing w:line="260" w:lineRule="exact"/>
        <w:ind w:left="360"/>
        <w:rPr>
          <w:b/>
          <w:noProof/>
          <w:color w:val="000000"/>
        </w:rPr>
      </w:pPr>
      <w:r w:rsidRPr="00180FB0">
        <w:rPr>
          <w:b/>
          <w:noProof/>
          <w:color w:val="000000"/>
        </w:rPr>
        <w:t xml:space="preserve">Időszakos gyógyszerbiztonsági jelentések </w:t>
      </w:r>
      <w:r w:rsidR="00C42EE4" w:rsidRPr="00180FB0">
        <w:rPr>
          <w:b/>
          <w:bCs/>
          <w:color w:val="000000"/>
        </w:rPr>
        <w:t>(</w:t>
      </w:r>
      <w:r w:rsidR="00C42EE4" w:rsidRPr="00180FB0">
        <w:rPr>
          <w:b/>
          <w:color w:val="000000"/>
        </w:rPr>
        <w:t>Periodic safety update report, PSUR)</w:t>
      </w:r>
    </w:p>
    <w:p w14:paraId="00DD04D4" w14:textId="77777777" w:rsidR="00825CFC" w:rsidRPr="00180FB0" w:rsidRDefault="00825CFC" w:rsidP="00825CFC">
      <w:pPr>
        <w:suppressLineNumbers/>
        <w:rPr>
          <w:b/>
          <w:noProof/>
          <w:color w:val="000000"/>
        </w:rPr>
      </w:pPr>
    </w:p>
    <w:p w14:paraId="3A0EF7CE" w14:textId="77777777" w:rsidR="002863D4" w:rsidRPr="00180FB0" w:rsidRDefault="002863D4" w:rsidP="002863D4">
      <w:pPr>
        <w:tabs>
          <w:tab w:val="left" w:pos="0"/>
        </w:tabs>
        <w:ind w:right="567"/>
        <w:rPr>
          <w:color w:val="000000"/>
        </w:rPr>
      </w:pPr>
      <w:r w:rsidRPr="00180FB0">
        <w:rPr>
          <w:iCs/>
          <w:color w:val="000000"/>
        </w:rPr>
        <w:t xml:space="preserve">Erre a készítményre </w:t>
      </w:r>
      <w:r w:rsidR="00C42EE4" w:rsidRPr="00180FB0">
        <w:rPr>
          <w:iCs/>
          <w:color w:val="000000"/>
        </w:rPr>
        <w:t>a PSUR</w:t>
      </w:r>
      <w:r w:rsidR="00C42EE4" w:rsidRPr="00180FB0">
        <w:rPr>
          <w:iCs/>
          <w:color w:val="000000"/>
        </w:rPr>
        <w:noBreakHyphen/>
        <w:t>okat</w:t>
      </w:r>
      <w:r w:rsidRPr="00180FB0">
        <w:rPr>
          <w:color w:val="000000"/>
        </w:rPr>
        <w:t xml:space="preserve"> a 2001/83/EK irányelv 107c. cikkének (7) bekezdésében megállapított és az európai internetes gyógyszerportálon nyilvánosságra hozott uniós referencia</w:t>
      </w:r>
      <w:r w:rsidRPr="00180FB0">
        <w:rPr>
          <w:iCs/>
          <w:color w:val="000000"/>
        </w:rPr>
        <w:t xml:space="preserve"> </w:t>
      </w:r>
      <w:r w:rsidRPr="00180FB0">
        <w:rPr>
          <w:color w:val="000000"/>
        </w:rPr>
        <w:t>időpontok listája (EURD lista</w:t>
      </w:r>
      <w:r w:rsidRPr="00180FB0">
        <w:rPr>
          <w:iCs/>
          <w:color w:val="000000"/>
        </w:rPr>
        <w:t>), illetve annak bármely későbbi frissített változata</w:t>
      </w:r>
      <w:r w:rsidRPr="00180FB0">
        <w:rPr>
          <w:color w:val="000000"/>
        </w:rPr>
        <w:t xml:space="preserve"> szerinti követelményeknek megfelelően </w:t>
      </w:r>
      <w:r w:rsidRPr="00180FB0">
        <w:rPr>
          <w:iCs/>
          <w:color w:val="000000"/>
        </w:rPr>
        <w:t>kell</w:t>
      </w:r>
      <w:r w:rsidRPr="00180FB0">
        <w:rPr>
          <w:color w:val="000000"/>
        </w:rPr>
        <w:t xml:space="preserve"> benyújtani</w:t>
      </w:r>
      <w:r w:rsidRPr="00180FB0">
        <w:rPr>
          <w:iCs/>
          <w:color w:val="000000"/>
        </w:rPr>
        <w:t>.</w:t>
      </w:r>
    </w:p>
    <w:p w14:paraId="6B457BEA" w14:textId="77777777" w:rsidR="00D462D2" w:rsidRPr="00180FB0" w:rsidRDefault="00D462D2" w:rsidP="0083163B">
      <w:pPr>
        <w:numPr>
          <w:ilvl w:val="12"/>
          <w:numId w:val="0"/>
        </w:numPr>
        <w:suppressLineNumbers/>
        <w:rPr>
          <w:b/>
          <w:i/>
          <w:noProof/>
          <w:color w:val="000000"/>
          <w:szCs w:val="22"/>
        </w:rPr>
      </w:pPr>
    </w:p>
    <w:p w14:paraId="63AFC2C1" w14:textId="77777777" w:rsidR="0083163B" w:rsidRPr="00180FB0" w:rsidRDefault="0083163B" w:rsidP="0083163B">
      <w:pPr>
        <w:numPr>
          <w:ilvl w:val="12"/>
          <w:numId w:val="0"/>
        </w:numPr>
        <w:suppressLineNumbers/>
        <w:rPr>
          <w:b/>
          <w:i/>
          <w:noProof/>
          <w:color w:val="000000"/>
          <w:szCs w:val="22"/>
        </w:rPr>
      </w:pPr>
    </w:p>
    <w:p w14:paraId="68CF64F7" w14:textId="568EB34B" w:rsidR="00825CFC" w:rsidRPr="00180FB0" w:rsidRDefault="00E446B6" w:rsidP="005E2865">
      <w:pPr>
        <w:pStyle w:val="Heading1"/>
        <w:ind w:left="567" w:hanging="567"/>
        <w:rPr>
          <w:noProof/>
          <w:color w:val="000000"/>
        </w:rPr>
      </w:pPr>
      <w:r w:rsidRPr="00180FB0">
        <w:rPr>
          <w:noProof/>
          <w:color w:val="000000"/>
        </w:rPr>
        <w:t>D.</w:t>
      </w:r>
      <w:r w:rsidRPr="00180FB0">
        <w:rPr>
          <w:noProof/>
          <w:color w:val="000000"/>
        </w:rPr>
        <w:tab/>
      </w:r>
      <w:r w:rsidR="00FA4E82" w:rsidRPr="00FA4E82">
        <w:rPr>
          <w:noProof/>
          <w:color w:val="000000"/>
        </w:rPr>
        <w:t>A GYÓGYSZER BIZTONSÁGOS ÉS HATÉKONY ALKALMAZÁSÁRA VONATKOZÓ FELTÉTELEK VAGY KORLÁTOZÁSOK</w:t>
      </w:r>
    </w:p>
    <w:p w14:paraId="7761456C" w14:textId="77777777" w:rsidR="00825CFC" w:rsidRPr="00180FB0" w:rsidRDefault="00825CFC" w:rsidP="00825CFC">
      <w:pPr>
        <w:numPr>
          <w:ilvl w:val="12"/>
          <w:numId w:val="0"/>
        </w:numPr>
        <w:suppressLineNumbers/>
        <w:rPr>
          <w:noProof/>
          <w:color w:val="000000"/>
        </w:rPr>
      </w:pPr>
    </w:p>
    <w:p w14:paraId="69B13D70" w14:textId="77777777" w:rsidR="00825CFC" w:rsidRPr="00180FB0" w:rsidRDefault="00825CFC" w:rsidP="00825CFC">
      <w:pPr>
        <w:numPr>
          <w:ilvl w:val="0"/>
          <w:numId w:val="47"/>
        </w:numPr>
        <w:suppressLineNumbers/>
        <w:tabs>
          <w:tab w:val="left" w:pos="567"/>
        </w:tabs>
        <w:spacing w:line="260" w:lineRule="exact"/>
        <w:ind w:left="360"/>
        <w:rPr>
          <w:b/>
          <w:noProof/>
          <w:color w:val="000000"/>
          <w:lang w:val="en-US"/>
        </w:rPr>
      </w:pPr>
      <w:r w:rsidRPr="00180FB0">
        <w:rPr>
          <w:b/>
          <w:noProof/>
          <w:color w:val="000000"/>
          <w:lang w:val="en-US"/>
        </w:rPr>
        <w:t>Kockázatkezelési terv</w:t>
      </w:r>
    </w:p>
    <w:p w14:paraId="4F8EDF9B" w14:textId="77777777" w:rsidR="00825CFC" w:rsidRPr="00180FB0" w:rsidRDefault="00825CFC" w:rsidP="00825CFC">
      <w:pPr>
        <w:suppressLineNumbers/>
        <w:rPr>
          <w:b/>
          <w:noProof/>
          <w:color w:val="000000"/>
          <w:lang w:val="en-US"/>
        </w:rPr>
      </w:pPr>
    </w:p>
    <w:p w14:paraId="3725290E" w14:textId="6360842E" w:rsidR="00825CFC" w:rsidRPr="00180FB0" w:rsidRDefault="00825CFC" w:rsidP="00825CFC">
      <w:pPr>
        <w:numPr>
          <w:ilvl w:val="12"/>
          <w:numId w:val="0"/>
        </w:numPr>
        <w:suppressLineNumbers/>
        <w:rPr>
          <w:noProof/>
          <w:color w:val="000000"/>
          <w:lang w:val="en-US"/>
        </w:rPr>
      </w:pPr>
      <w:r w:rsidRPr="00180FB0">
        <w:rPr>
          <w:noProof/>
          <w:color w:val="000000"/>
          <w:lang w:val="en-US"/>
        </w:rPr>
        <w:t>A forgalomba hozatali engedély jogosultja</w:t>
      </w:r>
      <w:r w:rsidR="00880B9D" w:rsidRPr="00180FB0">
        <w:rPr>
          <w:noProof/>
          <w:color w:val="000000"/>
          <w:lang w:val="en-US"/>
        </w:rPr>
        <w:t xml:space="preserve"> </w:t>
      </w:r>
      <w:r w:rsidRPr="00180FB0">
        <w:rPr>
          <w:noProof/>
          <w:color w:val="000000"/>
          <w:lang w:val="en-US"/>
        </w:rPr>
        <w:t>kötelezi magát, hogy a forgalomba hozatali engedély 1.8.2</w:t>
      </w:r>
      <w:r w:rsidR="00845B33" w:rsidRPr="00180FB0">
        <w:rPr>
          <w:noProof/>
          <w:color w:val="000000"/>
          <w:lang w:val="en-US"/>
        </w:rPr>
        <w:t> </w:t>
      </w:r>
      <w:r w:rsidRPr="00180FB0">
        <w:rPr>
          <w:noProof/>
          <w:color w:val="000000"/>
          <w:lang w:val="en-US"/>
        </w:rPr>
        <w:t>moduljában leírt, jóváhagyott kockázatkezelési tervben, illetve annak jóváhagyott frissített verzióiban részletezett, kötelező farmakovigilanciai tevékenységeket és beavatkozásokat elvégzi.</w:t>
      </w:r>
    </w:p>
    <w:p w14:paraId="27A4DF92" w14:textId="77777777" w:rsidR="00825CFC" w:rsidRPr="00180FB0" w:rsidRDefault="00825CFC" w:rsidP="00825CFC">
      <w:pPr>
        <w:numPr>
          <w:ilvl w:val="12"/>
          <w:numId w:val="0"/>
        </w:numPr>
        <w:suppressLineNumbers/>
        <w:rPr>
          <w:noProof/>
          <w:color w:val="000000"/>
          <w:lang w:val="en-US"/>
        </w:rPr>
      </w:pPr>
    </w:p>
    <w:p w14:paraId="7B21A393" w14:textId="77777777" w:rsidR="00825CFC" w:rsidRPr="00180FB0" w:rsidRDefault="00825CFC" w:rsidP="00825CFC">
      <w:pPr>
        <w:numPr>
          <w:ilvl w:val="12"/>
          <w:numId w:val="0"/>
        </w:numPr>
        <w:suppressLineNumbers/>
        <w:rPr>
          <w:noProof/>
          <w:color w:val="000000"/>
          <w:lang w:val="en-US"/>
        </w:rPr>
      </w:pPr>
      <w:r w:rsidRPr="00180FB0">
        <w:rPr>
          <w:noProof/>
          <w:color w:val="000000"/>
          <w:lang w:val="en-US"/>
        </w:rPr>
        <w:t>A frissített kockázatkezelési terv benyújtandó a következő esetekben:</w:t>
      </w:r>
    </w:p>
    <w:p w14:paraId="548D3FCD" w14:textId="77777777" w:rsidR="00825CFC" w:rsidRPr="00180FB0" w:rsidRDefault="00825CFC" w:rsidP="00D462D2">
      <w:pPr>
        <w:numPr>
          <w:ilvl w:val="0"/>
          <w:numId w:val="48"/>
        </w:numPr>
        <w:suppressLineNumbers/>
        <w:tabs>
          <w:tab w:val="clear" w:pos="720"/>
          <w:tab w:val="left" w:pos="567"/>
        </w:tabs>
        <w:snapToGrid w:val="0"/>
        <w:spacing w:line="260" w:lineRule="exact"/>
        <w:ind w:left="567" w:right="-1" w:hanging="567"/>
        <w:rPr>
          <w:noProof/>
          <w:color w:val="000000"/>
          <w:lang w:val="en-US"/>
        </w:rPr>
      </w:pPr>
      <w:r w:rsidRPr="00180FB0">
        <w:rPr>
          <w:noProof/>
          <w:color w:val="000000"/>
          <w:lang w:val="en-US"/>
        </w:rPr>
        <w:t>ha az Európai Gyógyszerügynökség ezt indítványozza;</w:t>
      </w:r>
    </w:p>
    <w:p w14:paraId="49D58FFC" w14:textId="77777777" w:rsidR="00825CFC" w:rsidRPr="00180FB0" w:rsidRDefault="00825CFC" w:rsidP="00D462D2">
      <w:pPr>
        <w:numPr>
          <w:ilvl w:val="0"/>
          <w:numId w:val="48"/>
        </w:numPr>
        <w:suppressLineNumbers/>
        <w:tabs>
          <w:tab w:val="clear" w:pos="720"/>
          <w:tab w:val="left" w:pos="567"/>
        </w:tabs>
        <w:snapToGrid w:val="0"/>
        <w:spacing w:line="260" w:lineRule="exact"/>
        <w:ind w:left="567" w:right="-1" w:hanging="567"/>
        <w:rPr>
          <w:noProof/>
          <w:color w:val="000000"/>
          <w:lang w:val="en-US"/>
        </w:rPr>
      </w:pPr>
      <w:r w:rsidRPr="00180FB0">
        <w:rPr>
          <w:noProof/>
          <w:color w:val="000000"/>
          <w:lang w:val="en-US"/>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2101A1B2" w14:textId="77777777" w:rsidR="00825CFC" w:rsidRPr="00180FB0" w:rsidRDefault="00825CFC" w:rsidP="00825CFC">
      <w:pPr>
        <w:numPr>
          <w:ilvl w:val="12"/>
          <w:numId w:val="0"/>
        </w:numPr>
        <w:suppressLineNumbers/>
        <w:rPr>
          <w:noProof/>
          <w:color w:val="000000"/>
          <w:lang w:val="en-US"/>
        </w:rPr>
      </w:pPr>
    </w:p>
    <w:p w14:paraId="56A4F9C3" w14:textId="77777777" w:rsidR="00825CFC" w:rsidRPr="00180FB0" w:rsidRDefault="00825CFC" w:rsidP="009749A6">
      <w:pPr>
        <w:keepNext/>
        <w:numPr>
          <w:ilvl w:val="0"/>
          <w:numId w:val="47"/>
        </w:numPr>
        <w:suppressLineNumbers/>
        <w:tabs>
          <w:tab w:val="left" w:pos="567"/>
        </w:tabs>
        <w:spacing w:line="260" w:lineRule="exact"/>
        <w:ind w:left="360" w:right="-1"/>
        <w:rPr>
          <w:noProof/>
          <w:color w:val="000000"/>
          <w:szCs w:val="22"/>
        </w:rPr>
      </w:pPr>
      <w:r w:rsidRPr="00180FB0">
        <w:rPr>
          <w:b/>
          <w:noProof/>
          <w:color w:val="000000"/>
          <w:szCs w:val="22"/>
          <w:lang w:val="en-US"/>
        </w:rPr>
        <w:t>Kockázat-minimalizálásra irányuló további intézkedések</w:t>
      </w:r>
    </w:p>
    <w:p w14:paraId="120E8E5A" w14:textId="77777777" w:rsidR="00825CFC" w:rsidRPr="00180FB0" w:rsidRDefault="00825CFC" w:rsidP="009749A6">
      <w:pPr>
        <w:keepNext/>
        <w:suppressLineNumbers/>
        <w:tabs>
          <w:tab w:val="left" w:pos="567"/>
        </w:tabs>
        <w:spacing w:line="260" w:lineRule="exact"/>
        <w:ind w:right="-1"/>
        <w:rPr>
          <w:b/>
          <w:noProof/>
          <w:color w:val="000000"/>
          <w:szCs w:val="22"/>
          <w:lang w:val="en-US"/>
        </w:rPr>
      </w:pPr>
    </w:p>
    <w:p w14:paraId="5377C45F" w14:textId="77777777" w:rsidR="00FB0967" w:rsidRPr="00180FB0" w:rsidRDefault="00FB0967" w:rsidP="009749A6">
      <w:pPr>
        <w:pStyle w:val="BodyTextIndent"/>
        <w:keepNext/>
        <w:spacing w:after="0"/>
        <w:ind w:left="0"/>
        <w:rPr>
          <w:rFonts w:eastAsia="TimesNewRoman"/>
          <w:color w:val="000000"/>
          <w:sz w:val="22"/>
          <w:szCs w:val="22"/>
        </w:rPr>
      </w:pPr>
      <w:r w:rsidRPr="00180FB0">
        <w:rPr>
          <w:rFonts w:eastAsia="TimesNewRoman"/>
          <w:color w:val="000000"/>
          <w:sz w:val="22"/>
          <w:szCs w:val="22"/>
        </w:rPr>
        <w:t>Az egyes tagállamokban a Vyndaqel (tafamidis</w:t>
      </w:r>
      <w:r w:rsidR="00F47AA9" w:rsidRPr="00180FB0">
        <w:rPr>
          <w:rFonts w:eastAsia="TimesNewRoman"/>
          <w:color w:val="000000"/>
          <w:sz w:val="22"/>
          <w:szCs w:val="22"/>
        </w:rPr>
        <w:t>z</w:t>
      </w:r>
      <w:r w:rsidRPr="00180FB0">
        <w:rPr>
          <w:rFonts w:eastAsia="TimesNewRoman"/>
          <w:color w:val="000000"/>
          <w:sz w:val="22"/>
          <w:szCs w:val="22"/>
        </w:rPr>
        <w:t>) bevezetése előtt a forgalomba hozatali engedély jogosultjának meg</w:t>
      </w:r>
      <w:r w:rsidR="00F47AA9" w:rsidRPr="00180FB0">
        <w:rPr>
          <w:rFonts w:eastAsia="TimesNewRoman"/>
          <w:color w:val="000000"/>
          <w:sz w:val="22"/>
          <w:szCs w:val="22"/>
        </w:rPr>
        <w:t xml:space="preserve"> kell </w:t>
      </w:r>
      <w:r w:rsidRPr="00180FB0">
        <w:rPr>
          <w:rFonts w:eastAsia="TimesNewRoman"/>
          <w:color w:val="000000"/>
          <w:sz w:val="22"/>
          <w:szCs w:val="22"/>
        </w:rPr>
        <w:t>állapodnia az illetékes nemzeti hatósággal az egészségügyi szakember</w:t>
      </w:r>
      <w:r w:rsidR="009C0B0F" w:rsidRPr="00180FB0">
        <w:rPr>
          <w:rFonts w:eastAsia="TimesNewRoman"/>
          <w:color w:val="000000"/>
          <w:sz w:val="22"/>
          <w:szCs w:val="22"/>
        </w:rPr>
        <w:t xml:space="preserve">eknek szóló </w:t>
      </w:r>
      <w:r w:rsidRPr="00180FB0">
        <w:rPr>
          <w:rFonts w:eastAsia="TimesNewRoman"/>
          <w:color w:val="000000"/>
          <w:sz w:val="22"/>
          <w:szCs w:val="22"/>
        </w:rPr>
        <w:t>útmutató tartalmáról és formátumáról, beleértve a kommunikációs médiát, a terjesztési módokat és a program minden egyéb aspektusát.</w:t>
      </w:r>
    </w:p>
    <w:p w14:paraId="34B55AC3" w14:textId="77777777" w:rsidR="009C0B0F" w:rsidRPr="00180FB0" w:rsidRDefault="009C0B0F" w:rsidP="009749A6">
      <w:pPr>
        <w:pStyle w:val="BodyTextIndent"/>
        <w:keepNext/>
        <w:spacing w:after="0"/>
        <w:ind w:left="0"/>
        <w:rPr>
          <w:rFonts w:eastAsia="TimesNewRoman"/>
          <w:color w:val="000000"/>
          <w:sz w:val="22"/>
          <w:szCs w:val="22"/>
        </w:rPr>
      </w:pPr>
    </w:p>
    <w:p w14:paraId="2C67B40C" w14:textId="77777777" w:rsidR="0083163B" w:rsidRPr="00180FB0" w:rsidRDefault="0083163B" w:rsidP="009749A6">
      <w:pPr>
        <w:pStyle w:val="BodyTextIndent"/>
        <w:keepNext/>
        <w:spacing w:after="0"/>
        <w:ind w:left="0"/>
        <w:rPr>
          <w:rFonts w:eastAsia="TimesNewRoman"/>
          <w:color w:val="000000"/>
          <w:sz w:val="22"/>
          <w:szCs w:val="22"/>
        </w:rPr>
      </w:pPr>
      <w:r w:rsidRPr="00180FB0">
        <w:rPr>
          <w:rFonts w:eastAsia="TimesNewRoman"/>
          <w:color w:val="000000"/>
          <w:sz w:val="22"/>
          <w:szCs w:val="22"/>
        </w:rPr>
        <w:t xml:space="preserve">Az </w:t>
      </w:r>
      <w:r w:rsidR="00880B9D" w:rsidRPr="00180FB0">
        <w:rPr>
          <w:rFonts w:eastAsia="TimesNewRoman"/>
          <w:color w:val="000000"/>
          <w:sz w:val="22"/>
          <w:szCs w:val="22"/>
        </w:rPr>
        <w:t>egészségügyi szakembereknek szóló útmutatónak</w:t>
      </w:r>
      <w:r w:rsidRPr="00180FB0">
        <w:rPr>
          <w:rFonts w:eastAsia="TimesNewRoman"/>
          <w:color w:val="000000"/>
          <w:sz w:val="22"/>
          <w:szCs w:val="22"/>
        </w:rPr>
        <w:t xml:space="preserve"> az alábbi fontos üzeneteket kell hordoznia:</w:t>
      </w:r>
    </w:p>
    <w:p w14:paraId="2172F598" w14:textId="77777777" w:rsidR="0083163B" w:rsidRPr="00180FB0" w:rsidRDefault="0083163B" w:rsidP="009749A6">
      <w:pPr>
        <w:pStyle w:val="BodyTextIndent"/>
        <w:keepNext/>
        <w:numPr>
          <w:ilvl w:val="0"/>
          <w:numId w:val="43"/>
        </w:numPr>
        <w:autoSpaceDE w:val="0"/>
        <w:autoSpaceDN w:val="0"/>
        <w:adjustRightInd w:val="0"/>
        <w:spacing w:after="0"/>
        <w:ind w:left="567" w:hanging="567"/>
        <w:rPr>
          <w:rFonts w:eastAsia="TimesNewRoman"/>
          <w:color w:val="000000"/>
          <w:sz w:val="22"/>
          <w:szCs w:val="22"/>
        </w:rPr>
      </w:pPr>
      <w:r w:rsidRPr="00180FB0">
        <w:rPr>
          <w:rFonts w:eastAsia="TimesNewRoman"/>
          <w:color w:val="000000"/>
          <w:sz w:val="22"/>
          <w:szCs w:val="22"/>
        </w:rPr>
        <w:t>A betegekkel történő konzultáció szükségessége a gyógyszer alkalmazása alatti megfelelő óvatosságról, különösen a terhesség elkerüléséről és a megfelelő fogamzásgátlás szükségességéről.</w:t>
      </w:r>
      <w:r w:rsidR="00B77EE2" w:rsidRPr="00180FB0">
        <w:rPr>
          <w:rFonts w:eastAsia="TimesNewRoman"/>
          <w:color w:val="000000"/>
          <w:sz w:val="22"/>
          <w:szCs w:val="22"/>
        </w:rPr>
        <w:t xml:space="preserve"> </w:t>
      </w:r>
    </w:p>
    <w:p w14:paraId="52449BC3" w14:textId="77777777" w:rsidR="00B3532F" w:rsidRPr="00180FB0" w:rsidRDefault="00D11DD9">
      <w:pPr>
        <w:pStyle w:val="BodyTextIndent"/>
        <w:keepNext/>
        <w:numPr>
          <w:ilvl w:val="0"/>
          <w:numId w:val="43"/>
        </w:numPr>
        <w:autoSpaceDE w:val="0"/>
        <w:autoSpaceDN w:val="0"/>
        <w:adjustRightInd w:val="0"/>
        <w:spacing w:after="0"/>
        <w:ind w:left="567" w:hanging="567"/>
        <w:rPr>
          <w:rFonts w:eastAsia="TimesNewRoman"/>
          <w:color w:val="000000"/>
          <w:sz w:val="22"/>
          <w:szCs w:val="22"/>
        </w:rPr>
      </w:pPr>
      <w:r w:rsidRPr="00180FB0">
        <w:rPr>
          <w:rFonts w:eastAsia="TimesNewRoman"/>
          <w:color w:val="000000"/>
          <w:sz w:val="22"/>
          <w:szCs w:val="22"/>
        </w:rPr>
        <w:t>A női betegeket tájékoztatni kell arról, hogy haladéktalanul tájékoztassák orvosukat, ha a terhesség alatt (vagy azt megelőzően egy hónapon belül) tafamidiszt szedtek, az orvos jelentése és értékelése céljából.</w:t>
      </w:r>
      <w:r w:rsidR="00137245" w:rsidRPr="00180FB0">
        <w:rPr>
          <w:rFonts w:eastAsia="TimesNewRoman"/>
          <w:color w:val="000000"/>
          <w:sz w:val="22"/>
          <w:szCs w:val="22"/>
        </w:rPr>
        <w:t xml:space="preserve"> </w:t>
      </w:r>
    </w:p>
    <w:p w14:paraId="2D1875FC" w14:textId="77777777" w:rsidR="00B3532F" w:rsidRPr="00180FB0" w:rsidRDefault="0002081A" w:rsidP="0047629F">
      <w:pPr>
        <w:pStyle w:val="BodyTextIndent"/>
        <w:numPr>
          <w:ilvl w:val="0"/>
          <w:numId w:val="43"/>
        </w:numPr>
        <w:autoSpaceDE w:val="0"/>
        <w:autoSpaceDN w:val="0"/>
        <w:adjustRightInd w:val="0"/>
        <w:spacing w:after="0"/>
        <w:ind w:left="567" w:hanging="567"/>
        <w:rPr>
          <w:color w:val="000000"/>
          <w:sz w:val="22"/>
          <w:szCs w:val="22"/>
        </w:rPr>
      </w:pPr>
      <w:r w:rsidRPr="00180FB0">
        <w:rPr>
          <w:rFonts w:eastAsia="TimesNewRoman"/>
          <w:color w:val="000000"/>
          <w:sz w:val="22"/>
          <w:szCs w:val="22"/>
        </w:rPr>
        <w:t>Amennyiben a tafamidisz terhesség alatt alkalmazásra került</w:t>
      </w:r>
      <w:r w:rsidRPr="00180FB0">
        <w:rPr>
          <w:color w:val="000000"/>
          <w:sz w:val="22"/>
          <w:szCs w:val="22"/>
        </w:rPr>
        <w:t>, a</w:t>
      </w:r>
      <w:r w:rsidR="00880B9D" w:rsidRPr="00180FB0">
        <w:rPr>
          <w:color w:val="000000"/>
          <w:sz w:val="22"/>
          <w:szCs w:val="22"/>
        </w:rPr>
        <w:t xml:space="preserve"> Tafamidis Enhanced Surveillance for Pregnancy Outcomes (TESPO) elnevezésű program</w:t>
      </w:r>
      <w:r w:rsidR="00757087" w:rsidRPr="00180FB0">
        <w:rPr>
          <w:color w:val="000000"/>
          <w:sz w:val="22"/>
          <w:szCs w:val="22"/>
        </w:rPr>
        <w:t xml:space="preserve">hoz csatlakozás </w:t>
      </w:r>
      <w:r w:rsidRPr="00180FB0">
        <w:rPr>
          <w:color w:val="000000"/>
          <w:sz w:val="22"/>
          <w:szCs w:val="22"/>
        </w:rPr>
        <w:t>a</w:t>
      </w:r>
      <w:r w:rsidR="00757087" w:rsidRPr="00180FB0">
        <w:rPr>
          <w:color w:val="000000"/>
          <w:sz w:val="22"/>
          <w:szCs w:val="22"/>
        </w:rPr>
        <w:t xml:space="preserve"> további adatok gyűjtése érdekében a terhesség kimeneteléről, a születésről, az újszülött/csecsemő egészségéről és 12 hónapos, elért mérföldkövekkel való nyomon követésről; a Vyndaqel-lel (tafamidisz) kezelt nőket érintő, a terhességről szóló bejelentés részletei rendelkezésre lesznek bocsájtva</w:t>
      </w:r>
      <w:r w:rsidR="00B3532F" w:rsidRPr="00180FB0">
        <w:rPr>
          <w:color w:val="000000"/>
          <w:sz w:val="22"/>
          <w:szCs w:val="22"/>
        </w:rPr>
        <w:t>.</w:t>
      </w:r>
    </w:p>
    <w:p w14:paraId="1E731ED6" w14:textId="77777777" w:rsidR="0095180C" w:rsidRPr="00180FB0" w:rsidRDefault="0083163B" w:rsidP="009749A6">
      <w:pPr>
        <w:pStyle w:val="BodyTextIndent"/>
        <w:keepNext/>
        <w:numPr>
          <w:ilvl w:val="0"/>
          <w:numId w:val="43"/>
        </w:numPr>
        <w:autoSpaceDE w:val="0"/>
        <w:autoSpaceDN w:val="0"/>
        <w:adjustRightInd w:val="0"/>
        <w:spacing w:after="0"/>
        <w:ind w:left="567" w:hanging="567"/>
        <w:rPr>
          <w:rFonts w:eastAsia="TimesNewRoman"/>
          <w:color w:val="000000"/>
          <w:sz w:val="22"/>
          <w:szCs w:val="22"/>
        </w:rPr>
      </w:pPr>
      <w:r w:rsidRPr="00180FB0">
        <w:rPr>
          <w:rFonts w:eastAsia="TimesNewRoman"/>
          <w:color w:val="000000"/>
          <w:sz w:val="22"/>
          <w:szCs w:val="22"/>
        </w:rPr>
        <w:t>A betegeket tájékoztatni kell arról, hogy keressék meg orvosukat a nemkívánatos hatásokkal kapcsolatban, és az orvosoknak/gyógyszerészeknek jelenteniük kell a Vyndaqel</w:t>
      </w:r>
      <w:r w:rsidR="00880B9D" w:rsidRPr="00180FB0">
        <w:rPr>
          <w:rFonts w:eastAsia="TimesNewRoman"/>
          <w:color w:val="000000"/>
          <w:sz w:val="22"/>
          <w:szCs w:val="22"/>
        </w:rPr>
        <w:noBreakHyphen/>
        <w:t xml:space="preserve">lel </w:t>
      </w:r>
      <w:r w:rsidR="00683BF4" w:rsidRPr="00180FB0">
        <w:rPr>
          <w:rFonts w:eastAsia="TimesNewRoman"/>
          <w:color w:val="000000"/>
          <w:sz w:val="22"/>
          <w:szCs w:val="22"/>
        </w:rPr>
        <w:t xml:space="preserve">(tafamidisz) </w:t>
      </w:r>
      <w:r w:rsidR="00880B9D" w:rsidRPr="00180FB0">
        <w:rPr>
          <w:rFonts w:eastAsia="TimesNewRoman"/>
          <w:color w:val="000000"/>
          <w:sz w:val="22"/>
          <w:szCs w:val="22"/>
        </w:rPr>
        <w:t>összefüggő</w:t>
      </w:r>
      <w:r w:rsidRPr="00180FB0">
        <w:rPr>
          <w:rFonts w:eastAsia="TimesNewRoman"/>
          <w:color w:val="000000"/>
          <w:sz w:val="22"/>
          <w:szCs w:val="22"/>
        </w:rPr>
        <w:t xml:space="preserve"> feltételezett mellékhatás</w:t>
      </w:r>
      <w:r w:rsidR="00880B9D" w:rsidRPr="00180FB0">
        <w:rPr>
          <w:rFonts w:eastAsia="TimesNewRoman"/>
          <w:color w:val="000000"/>
          <w:sz w:val="22"/>
          <w:szCs w:val="22"/>
        </w:rPr>
        <w:t>okat</w:t>
      </w:r>
      <w:r w:rsidRPr="00180FB0">
        <w:rPr>
          <w:rFonts w:eastAsia="TimesNewRoman"/>
          <w:color w:val="000000"/>
          <w:sz w:val="22"/>
          <w:szCs w:val="22"/>
        </w:rPr>
        <w:t>.</w:t>
      </w:r>
    </w:p>
    <w:p w14:paraId="4172CCDC" w14:textId="77777777" w:rsidR="00BF391C" w:rsidRPr="00180FB0" w:rsidRDefault="00BF391C" w:rsidP="009749A6">
      <w:pPr>
        <w:pStyle w:val="BodyTextIndent"/>
        <w:keepNext/>
        <w:numPr>
          <w:ilvl w:val="0"/>
          <w:numId w:val="43"/>
        </w:numPr>
        <w:autoSpaceDE w:val="0"/>
        <w:autoSpaceDN w:val="0"/>
        <w:adjustRightInd w:val="0"/>
        <w:spacing w:after="0"/>
        <w:ind w:left="567" w:hanging="567"/>
        <w:rPr>
          <w:rFonts w:eastAsia="TimesNewRoman"/>
          <w:color w:val="000000"/>
          <w:sz w:val="22"/>
          <w:szCs w:val="22"/>
        </w:rPr>
      </w:pPr>
      <w:r w:rsidRPr="00180FB0">
        <w:rPr>
          <w:rFonts w:eastAsia="TimesNewRoman"/>
          <w:color w:val="000000"/>
          <w:sz w:val="22"/>
          <w:szCs w:val="22"/>
        </w:rPr>
        <w:t xml:space="preserve">Az ATTR-CM diagnosztizálásának klinikai kritériumai a tafamidis felírása előtt, hogy elkerüljék az alkalmazását azon betegeknél akiknél </w:t>
      </w:r>
      <w:r w:rsidR="00DB4396" w:rsidRPr="00180FB0">
        <w:rPr>
          <w:rFonts w:eastAsia="TimesNewRoman"/>
          <w:color w:val="000000"/>
          <w:sz w:val="22"/>
          <w:szCs w:val="22"/>
        </w:rPr>
        <w:t>a betegség nem áll fenn.</w:t>
      </w:r>
    </w:p>
    <w:p w14:paraId="3538E679" w14:textId="77777777" w:rsidR="00825CFC" w:rsidRPr="00180FB0" w:rsidRDefault="00825CFC" w:rsidP="00360B51">
      <w:pPr>
        <w:suppressLineNumbers/>
        <w:ind w:right="-1"/>
        <w:rPr>
          <w:iCs/>
          <w:noProof/>
          <w:color w:val="000000"/>
          <w:szCs w:val="22"/>
        </w:rPr>
      </w:pPr>
    </w:p>
    <w:p w14:paraId="62EE7A36" w14:textId="77777777" w:rsidR="007F16E9" w:rsidRPr="00180FB0" w:rsidRDefault="007F16E9" w:rsidP="00360B51">
      <w:pPr>
        <w:suppressLineNumbers/>
        <w:ind w:right="-1"/>
        <w:rPr>
          <w:iCs/>
          <w:noProof/>
          <w:color w:val="000000"/>
          <w:szCs w:val="22"/>
        </w:rPr>
      </w:pPr>
    </w:p>
    <w:p w14:paraId="71D343AE" w14:textId="08BBC297" w:rsidR="00E446B6" w:rsidRPr="00180FB0" w:rsidRDefault="00E446B6" w:rsidP="005E2865">
      <w:pPr>
        <w:pStyle w:val="Heading1"/>
        <w:ind w:left="567" w:hanging="567"/>
        <w:rPr>
          <w:color w:val="000000"/>
        </w:rPr>
      </w:pPr>
      <w:r w:rsidRPr="00180FB0">
        <w:rPr>
          <w:noProof/>
          <w:color w:val="000000"/>
        </w:rPr>
        <w:t>E.</w:t>
      </w:r>
      <w:r w:rsidRPr="00180FB0">
        <w:rPr>
          <w:noProof/>
          <w:color w:val="000000"/>
        </w:rPr>
        <w:tab/>
      </w:r>
      <w:r w:rsidR="00FA4E82" w:rsidRPr="00FA4E82">
        <w:rPr>
          <w:noProof/>
          <w:color w:val="000000"/>
        </w:rPr>
        <w:t>KÜLÖNLEGES KÖTELEZETTSÉGVÁLLALÁS FORGALOMBA HOZATALT KÖVETŐ INTÉZKEDÉSEK TELJESÍTÉSÉRE KIVÉTELES KÖRÜLMÉNYEK KÖZÖTT MEGADOTT FORGALOMBA HOZATALI ENGEDÉLY ESETÉN</w:t>
      </w:r>
    </w:p>
    <w:p w14:paraId="50D850C9" w14:textId="77777777" w:rsidR="005E2865" w:rsidRPr="00180FB0" w:rsidRDefault="005E2865" w:rsidP="00360B51">
      <w:pPr>
        <w:suppressLineNumbers/>
        <w:ind w:right="-1"/>
        <w:rPr>
          <w:color w:val="000000"/>
        </w:rPr>
      </w:pPr>
    </w:p>
    <w:p w14:paraId="15A0227D" w14:textId="77777777" w:rsidR="0083163B" w:rsidRPr="00180FB0" w:rsidRDefault="0083163B" w:rsidP="00360B51">
      <w:pPr>
        <w:suppressLineNumbers/>
        <w:ind w:right="-1"/>
        <w:rPr>
          <w:color w:val="000000"/>
        </w:rPr>
      </w:pPr>
      <w:r w:rsidRPr="00180FB0">
        <w:rPr>
          <w:color w:val="000000"/>
        </w:rPr>
        <w:t>Miután ezt a gyógyszert a kivételes körülmények fennállása miatt hagyták jóvá a 726/2004/EK rendelet 14. cikkének (8) bekezdése szerint a forgalomba hozatali engedély jogosultjának a megadott határidőn belül meg kell tennie az alábbi intézkedéseket:</w:t>
      </w:r>
    </w:p>
    <w:p w14:paraId="3B57C55D" w14:textId="77777777" w:rsidR="0083163B" w:rsidRPr="00180FB0" w:rsidRDefault="0083163B" w:rsidP="0009589B">
      <w:pPr>
        <w:keepNext/>
        <w:suppressLineNumbers/>
        <w:ind w:right="-1"/>
        <w:rPr>
          <w:noProof/>
          <w:color w:val="000000"/>
          <w:szCs w:val="22"/>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53"/>
        <w:gridCol w:w="2849"/>
      </w:tblGrid>
      <w:tr w:rsidR="0083163B" w:rsidRPr="00180FB0" w14:paraId="2FEBC681" w14:textId="77777777" w:rsidTr="008918EA">
        <w:tc>
          <w:tcPr>
            <w:tcW w:w="3400" w:type="pct"/>
            <w:tcBorders>
              <w:bottom w:val="single" w:sz="4" w:space="0" w:color="auto"/>
            </w:tcBorders>
          </w:tcPr>
          <w:p w14:paraId="313B6437" w14:textId="77777777" w:rsidR="0083163B" w:rsidRPr="00180FB0" w:rsidRDefault="0083163B" w:rsidP="0009589B">
            <w:pPr>
              <w:keepNext/>
              <w:suppressLineNumbers/>
              <w:ind w:right="-1"/>
              <w:rPr>
                <w:b/>
                <w:iCs/>
                <w:noProof/>
                <w:color w:val="000000"/>
                <w:szCs w:val="22"/>
              </w:rPr>
            </w:pPr>
            <w:r w:rsidRPr="00180FB0">
              <w:rPr>
                <w:b/>
                <w:iCs/>
                <w:noProof/>
                <w:color w:val="000000"/>
                <w:szCs w:val="22"/>
              </w:rPr>
              <w:t>Leírás</w:t>
            </w:r>
          </w:p>
        </w:tc>
        <w:tc>
          <w:tcPr>
            <w:tcW w:w="1600" w:type="pct"/>
          </w:tcPr>
          <w:p w14:paraId="4E806D3E" w14:textId="77777777" w:rsidR="0083163B" w:rsidRPr="00180FB0" w:rsidRDefault="0083163B" w:rsidP="0009589B">
            <w:pPr>
              <w:keepNext/>
              <w:suppressLineNumbers/>
              <w:ind w:right="-1"/>
              <w:rPr>
                <w:b/>
                <w:iCs/>
                <w:noProof/>
                <w:color w:val="000000"/>
                <w:szCs w:val="22"/>
              </w:rPr>
            </w:pPr>
            <w:r w:rsidRPr="00180FB0">
              <w:rPr>
                <w:b/>
                <w:iCs/>
                <w:noProof/>
                <w:color w:val="000000"/>
                <w:szCs w:val="22"/>
              </w:rPr>
              <w:t>Lejárat napja</w:t>
            </w:r>
          </w:p>
        </w:tc>
      </w:tr>
      <w:tr w:rsidR="0083163B" w:rsidRPr="00180FB0" w14:paraId="73BDCF27" w14:textId="77777777" w:rsidTr="008918EA">
        <w:tc>
          <w:tcPr>
            <w:tcW w:w="3400" w:type="pct"/>
            <w:tcBorders>
              <w:bottom w:val="single" w:sz="4" w:space="0" w:color="auto"/>
            </w:tcBorders>
          </w:tcPr>
          <w:p w14:paraId="032B1AAF" w14:textId="148FF1CE" w:rsidR="0083163B" w:rsidRPr="00180FB0" w:rsidRDefault="00E57C5B" w:rsidP="0009589B">
            <w:pPr>
              <w:pStyle w:val="TabletextrowsAgency"/>
              <w:keepNext/>
              <w:spacing w:line="240" w:lineRule="auto"/>
              <w:rPr>
                <w:rFonts w:ascii="Times New Roman" w:hAnsi="Times New Roman" w:cs="Times New Roman"/>
                <w:color w:val="000000"/>
                <w:sz w:val="22"/>
                <w:szCs w:val="22"/>
                <w:lang w:val="hu-HU"/>
              </w:rPr>
            </w:pPr>
            <w:r>
              <w:rPr>
                <w:rFonts w:ascii="Times New Roman" w:hAnsi="Times New Roman" w:cs="Times New Roman"/>
                <w:color w:val="000000"/>
                <w:sz w:val="22"/>
                <w:szCs w:val="22"/>
                <w:lang w:val="hu-HU"/>
              </w:rPr>
              <w:t xml:space="preserve">A forgalomba hozatali engedély jogosultjának évente jelentenie kell bármilyen új információt a </w:t>
            </w:r>
            <w:r w:rsidR="000B4D5A" w:rsidRPr="00692249">
              <w:rPr>
                <w:rFonts w:ascii="Times New Roman" w:hAnsi="Times New Roman" w:cs="Times New Roman"/>
                <w:color w:val="000000"/>
                <w:sz w:val="22"/>
                <w:szCs w:val="22"/>
                <w:lang w:val="hu-HU"/>
              </w:rPr>
              <w:t>Vyndaqel</w:t>
            </w:r>
            <w:r w:rsidR="000B4D5A">
              <w:rPr>
                <w:rFonts w:ascii="Times New Roman" w:hAnsi="Times New Roman" w:cs="Times New Roman"/>
                <w:color w:val="000000"/>
                <w:sz w:val="22"/>
                <w:szCs w:val="22"/>
                <w:lang w:val="hu-HU"/>
              </w:rPr>
              <w:t>-nek a betegség progressziójára kifejtett hatására és hosszú távú biztonságosságára vonatkozóan a nem Val30Met mutációval rendelkező betegeknél</w:t>
            </w:r>
            <w:r w:rsidR="00B42EDC">
              <w:rPr>
                <w:rFonts w:ascii="Times New Roman" w:hAnsi="Times New Roman" w:cs="Times New Roman"/>
                <w:color w:val="000000"/>
                <w:sz w:val="22"/>
                <w:szCs w:val="22"/>
                <w:lang w:val="hu-HU"/>
              </w:rPr>
              <w:t>.</w:t>
            </w:r>
          </w:p>
        </w:tc>
        <w:tc>
          <w:tcPr>
            <w:tcW w:w="1600" w:type="pct"/>
          </w:tcPr>
          <w:p w14:paraId="27AB5A8E" w14:textId="006D1A62" w:rsidR="0083163B" w:rsidRPr="00180FB0" w:rsidRDefault="000B4D5A" w:rsidP="0009589B">
            <w:pPr>
              <w:pStyle w:val="TabletextrowsAgency"/>
              <w:keepNext/>
              <w:spacing w:line="240" w:lineRule="auto"/>
              <w:rPr>
                <w:rFonts w:ascii="Times New Roman" w:hAnsi="Times New Roman" w:cs="Times New Roman"/>
                <w:color w:val="000000"/>
                <w:sz w:val="22"/>
                <w:szCs w:val="22"/>
                <w:lang w:val="hu-HU"/>
              </w:rPr>
            </w:pPr>
            <w:r>
              <w:rPr>
                <w:rFonts w:ascii="Times New Roman" w:hAnsi="Times New Roman" w:cs="Times New Roman"/>
                <w:color w:val="000000"/>
                <w:sz w:val="22"/>
                <w:szCs w:val="22"/>
                <w:lang w:val="hu-HU"/>
              </w:rPr>
              <w:t xml:space="preserve">Évente, az </w:t>
            </w:r>
            <w:r w:rsidR="009743EE">
              <w:rPr>
                <w:rFonts w:ascii="Times New Roman" w:hAnsi="Times New Roman" w:cs="Times New Roman"/>
                <w:color w:val="000000"/>
                <w:sz w:val="22"/>
                <w:szCs w:val="22"/>
                <w:lang w:val="hu-HU"/>
              </w:rPr>
              <w:t>i</w:t>
            </w:r>
            <w:r w:rsidRPr="000B4D5A">
              <w:rPr>
                <w:rFonts w:ascii="Times New Roman" w:hAnsi="Times New Roman" w:cs="Times New Roman"/>
                <w:color w:val="000000"/>
                <w:sz w:val="22"/>
                <w:szCs w:val="22"/>
                <w:lang w:val="hu-HU"/>
              </w:rPr>
              <w:t>dőszakos gyógyszerbiztonsági jelentések</w:t>
            </w:r>
            <w:r>
              <w:rPr>
                <w:rFonts w:ascii="Times New Roman" w:hAnsi="Times New Roman" w:cs="Times New Roman"/>
                <w:color w:val="000000"/>
                <w:sz w:val="22"/>
                <w:szCs w:val="22"/>
                <w:lang w:val="hu-HU"/>
              </w:rPr>
              <w:t xml:space="preserve"> beadásával egyidejűleg (ha alkalmazható)</w:t>
            </w:r>
          </w:p>
        </w:tc>
      </w:tr>
    </w:tbl>
    <w:p w14:paraId="53C10CA5" w14:textId="77777777" w:rsidR="0009589B" w:rsidRPr="00180FB0" w:rsidRDefault="0009589B" w:rsidP="00F9711E">
      <w:pPr>
        <w:tabs>
          <w:tab w:val="left" w:pos="567"/>
        </w:tabs>
        <w:rPr>
          <w:b/>
          <w:color w:val="000000"/>
          <w:szCs w:val="22"/>
        </w:rPr>
      </w:pPr>
    </w:p>
    <w:p w14:paraId="300EEAFC" w14:textId="77777777" w:rsidR="009F1C94" w:rsidRPr="00180FB0" w:rsidRDefault="0009589B" w:rsidP="00F9711E">
      <w:pPr>
        <w:tabs>
          <w:tab w:val="left" w:pos="567"/>
        </w:tabs>
        <w:rPr>
          <w:b/>
          <w:color w:val="000000"/>
          <w:szCs w:val="22"/>
        </w:rPr>
      </w:pPr>
      <w:r w:rsidRPr="00180FB0">
        <w:rPr>
          <w:b/>
          <w:color w:val="000000"/>
          <w:szCs w:val="22"/>
        </w:rPr>
        <w:br w:type="page"/>
      </w:r>
    </w:p>
    <w:p w14:paraId="4759A59B" w14:textId="77777777" w:rsidR="009F1C94" w:rsidRPr="00180FB0" w:rsidRDefault="009F1C94" w:rsidP="00E707B1">
      <w:pPr>
        <w:tabs>
          <w:tab w:val="left" w:pos="567"/>
        </w:tabs>
        <w:jc w:val="center"/>
        <w:rPr>
          <w:b/>
          <w:color w:val="000000"/>
          <w:szCs w:val="22"/>
        </w:rPr>
      </w:pPr>
    </w:p>
    <w:p w14:paraId="5532FFE7" w14:textId="77777777" w:rsidR="009F1C94" w:rsidRPr="00180FB0" w:rsidRDefault="009F1C94" w:rsidP="00E707B1">
      <w:pPr>
        <w:tabs>
          <w:tab w:val="left" w:pos="567"/>
        </w:tabs>
        <w:jc w:val="center"/>
        <w:rPr>
          <w:b/>
          <w:color w:val="000000"/>
          <w:szCs w:val="22"/>
        </w:rPr>
      </w:pPr>
    </w:p>
    <w:p w14:paraId="20901D88" w14:textId="77777777" w:rsidR="009F1C94" w:rsidRPr="00180FB0" w:rsidRDefault="009F1C94" w:rsidP="00E707B1">
      <w:pPr>
        <w:tabs>
          <w:tab w:val="left" w:pos="567"/>
        </w:tabs>
        <w:jc w:val="center"/>
        <w:rPr>
          <w:b/>
          <w:color w:val="000000"/>
          <w:szCs w:val="22"/>
        </w:rPr>
      </w:pPr>
    </w:p>
    <w:p w14:paraId="53C9B15D" w14:textId="77777777" w:rsidR="009F1C94" w:rsidRPr="00180FB0" w:rsidRDefault="009F1C94" w:rsidP="00E707B1">
      <w:pPr>
        <w:tabs>
          <w:tab w:val="left" w:pos="567"/>
        </w:tabs>
        <w:jc w:val="center"/>
        <w:rPr>
          <w:b/>
          <w:color w:val="000000"/>
          <w:szCs w:val="22"/>
        </w:rPr>
      </w:pPr>
    </w:p>
    <w:p w14:paraId="7BA61725" w14:textId="77777777" w:rsidR="009F1C94" w:rsidRPr="00180FB0" w:rsidRDefault="009F1C94" w:rsidP="00E707B1">
      <w:pPr>
        <w:tabs>
          <w:tab w:val="left" w:pos="567"/>
        </w:tabs>
        <w:jc w:val="center"/>
        <w:rPr>
          <w:b/>
          <w:color w:val="000000"/>
          <w:szCs w:val="22"/>
        </w:rPr>
      </w:pPr>
    </w:p>
    <w:p w14:paraId="2DD2E8E5" w14:textId="77777777" w:rsidR="009F1C94" w:rsidRPr="00180FB0" w:rsidRDefault="009F1C94" w:rsidP="00E707B1">
      <w:pPr>
        <w:tabs>
          <w:tab w:val="left" w:pos="567"/>
        </w:tabs>
        <w:jc w:val="center"/>
        <w:rPr>
          <w:b/>
          <w:color w:val="000000"/>
          <w:szCs w:val="22"/>
        </w:rPr>
      </w:pPr>
    </w:p>
    <w:p w14:paraId="0F3D55D0" w14:textId="77777777" w:rsidR="009F1C94" w:rsidRPr="00180FB0" w:rsidRDefault="009F1C94" w:rsidP="00E707B1">
      <w:pPr>
        <w:tabs>
          <w:tab w:val="left" w:pos="567"/>
        </w:tabs>
        <w:jc w:val="center"/>
        <w:rPr>
          <w:b/>
          <w:color w:val="000000"/>
          <w:szCs w:val="22"/>
        </w:rPr>
      </w:pPr>
    </w:p>
    <w:p w14:paraId="3F11BE04" w14:textId="77777777" w:rsidR="009F1C94" w:rsidRPr="00180FB0" w:rsidRDefault="009F1C94" w:rsidP="00E707B1">
      <w:pPr>
        <w:tabs>
          <w:tab w:val="left" w:pos="567"/>
        </w:tabs>
        <w:jc w:val="center"/>
        <w:rPr>
          <w:b/>
          <w:color w:val="000000"/>
          <w:szCs w:val="22"/>
        </w:rPr>
      </w:pPr>
    </w:p>
    <w:p w14:paraId="26B374CC" w14:textId="77777777" w:rsidR="009F1C94" w:rsidRPr="00180FB0" w:rsidRDefault="009F1C94" w:rsidP="00E707B1">
      <w:pPr>
        <w:tabs>
          <w:tab w:val="left" w:pos="567"/>
        </w:tabs>
        <w:jc w:val="center"/>
        <w:rPr>
          <w:b/>
          <w:color w:val="000000"/>
          <w:szCs w:val="22"/>
        </w:rPr>
      </w:pPr>
    </w:p>
    <w:p w14:paraId="4D948BAD" w14:textId="77777777" w:rsidR="009F1C94" w:rsidRPr="00180FB0" w:rsidRDefault="009F1C94" w:rsidP="00E707B1">
      <w:pPr>
        <w:tabs>
          <w:tab w:val="left" w:pos="567"/>
        </w:tabs>
        <w:jc w:val="center"/>
        <w:rPr>
          <w:b/>
          <w:color w:val="000000"/>
          <w:szCs w:val="22"/>
        </w:rPr>
      </w:pPr>
    </w:p>
    <w:p w14:paraId="56BF5652" w14:textId="77777777" w:rsidR="009F1C94" w:rsidRPr="00180FB0" w:rsidRDefault="009F1C94" w:rsidP="00E707B1">
      <w:pPr>
        <w:tabs>
          <w:tab w:val="left" w:pos="567"/>
        </w:tabs>
        <w:jc w:val="center"/>
        <w:rPr>
          <w:b/>
          <w:color w:val="000000"/>
          <w:szCs w:val="22"/>
        </w:rPr>
      </w:pPr>
    </w:p>
    <w:p w14:paraId="055F65E7" w14:textId="77777777" w:rsidR="009F1C94" w:rsidRPr="00180FB0" w:rsidRDefault="009F1C94" w:rsidP="00E707B1">
      <w:pPr>
        <w:tabs>
          <w:tab w:val="left" w:pos="567"/>
        </w:tabs>
        <w:jc w:val="center"/>
        <w:rPr>
          <w:b/>
          <w:color w:val="000000"/>
          <w:szCs w:val="22"/>
        </w:rPr>
      </w:pPr>
    </w:p>
    <w:p w14:paraId="37D507CA" w14:textId="77777777" w:rsidR="009F1C94" w:rsidRPr="00180FB0" w:rsidRDefault="009F1C94" w:rsidP="00E707B1">
      <w:pPr>
        <w:tabs>
          <w:tab w:val="left" w:pos="567"/>
        </w:tabs>
        <w:jc w:val="center"/>
        <w:rPr>
          <w:b/>
          <w:color w:val="000000"/>
          <w:szCs w:val="22"/>
        </w:rPr>
      </w:pPr>
    </w:p>
    <w:p w14:paraId="0298A50E" w14:textId="77777777" w:rsidR="009F1C94" w:rsidRPr="00180FB0" w:rsidRDefault="009F1C94" w:rsidP="00E707B1">
      <w:pPr>
        <w:tabs>
          <w:tab w:val="left" w:pos="567"/>
        </w:tabs>
        <w:jc w:val="center"/>
        <w:rPr>
          <w:b/>
          <w:color w:val="000000"/>
          <w:szCs w:val="22"/>
        </w:rPr>
      </w:pPr>
    </w:p>
    <w:p w14:paraId="3500C74E" w14:textId="77777777" w:rsidR="009F1C94" w:rsidRPr="00180FB0" w:rsidRDefault="009F1C94" w:rsidP="00E707B1">
      <w:pPr>
        <w:tabs>
          <w:tab w:val="left" w:pos="567"/>
        </w:tabs>
        <w:jc w:val="center"/>
        <w:rPr>
          <w:b/>
          <w:color w:val="000000"/>
          <w:szCs w:val="22"/>
        </w:rPr>
      </w:pPr>
    </w:p>
    <w:p w14:paraId="79EABE2C" w14:textId="77777777" w:rsidR="009F1C94" w:rsidRPr="00180FB0" w:rsidRDefault="009F1C94" w:rsidP="00E707B1">
      <w:pPr>
        <w:tabs>
          <w:tab w:val="left" w:pos="567"/>
        </w:tabs>
        <w:jc w:val="center"/>
        <w:rPr>
          <w:b/>
          <w:color w:val="000000"/>
          <w:szCs w:val="22"/>
        </w:rPr>
      </w:pPr>
    </w:p>
    <w:p w14:paraId="3D8E8FBA" w14:textId="77777777" w:rsidR="009F1C94" w:rsidRPr="00180FB0" w:rsidRDefault="009F1C94" w:rsidP="00E707B1">
      <w:pPr>
        <w:tabs>
          <w:tab w:val="left" w:pos="567"/>
        </w:tabs>
        <w:jc w:val="center"/>
        <w:rPr>
          <w:b/>
          <w:color w:val="000000"/>
          <w:szCs w:val="22"/>
        </w:rPr>
      </w:pPr>
    </w:p>
    <w:p w14:paraId="212CA239" w14:textId="77777777" w:rsidR="009F1C94" w:rsidRPr="00180FB0" w:rsidRDefault="009F1C94" w:rsidP="00E707B1">
      <w:pPr>
        <w:tabs>
          <w:tab w:val="left" w:pos="567"/>
        </w:tabs>
        <w:jc w:val="center"/>
        <w:rPr>
          <w:b/>
          <w:color w:val="000000"/>
          <w:szCs w:val="22"/>
        </w:rPr>
      </w:pPr>
    </w:p>
    <w:p w14:paraId="48581B68" w14:textId="77777777" w:rsidR="009F1C94" w:rsidRPr="00180FB0" w:rsidRDefault="009F1C94" w:rsidP="00E707B1">
      <w:pPr>
        <w:tabs>
          <w:tab w:val="left" w:pos="567"/>
        </w:tabs>
        <w:jc w:val="center"/>
        <w:rPr>
          <w:b/>
          <w:color w:val="000000"/>
          <w:szCs w:val="22"/>
        </w:rPr>
      </w:pPr>
    </w:p>
    <w:p w14:paraId="77202F2F" w14:textId="77777777" w:rsidR="009F1C94" w:rsidRPr="00180FB0" w:rsidRDefault="009F1C94" w:rsidP="00E707B1">
      <w:pPr>
        <w:tabs>
          <w:tab w:val="left" w:pos="567"/>
        </w:tabs>
        <w:jc w:val="center"/>
        <w:rPr>
          <w:b/>
          <w:color w:val="000000"/>
          <w:szCs w:val="22"/>
        </w:rPr>
      </w:pPr>
    </w:p>
    <w:p w14:paraId="28BF0614" w14:textId="77777777" w:rsidR="009F293B" w:rsidRPr="00180FB0" w:rsidRDefault="009F293B" w:rsidP="00987091">
      <w:pPr>
        <w:tabs>
          <w:tab w:val="left" w:pos="567"/>
        </w:tabs>
        <w:jc w:val="center"/>
        <w:rPr>
          <w:b/>
          <w:color w:val="000000"/>
          <w:szCs w:val="22"/>
        </w:rPr>
      </w:pPr>
    </w:p>
    <w:p w14:paraId="4358E53D" w14:textId="786CA75F" w:rsidR="00BE7BCA" w:rsidRDefault="00BE7BCA" w:rsidP="00E707B1">
      <w:pPr>
        <w:tabs>
          <w:tab w:val="left" w:pos="567"/>
        </w:tabs>
        <w:jc w:val="center"/>
        <w:outlineLvl w:val="0"/>
        <w:rPr>
          <w:b/>
          <w:color w:val="000000"/>
        </w:rPr>
      </w:pPr>
    </w:p>
    <w:p w14:paraId="7B5DE311" w14:textId="77777777" w:rsidR="007C7BC6" w:rsidRPr="00180FB0" w:rsidRDefault="007C7BC6" w:rsidP="00E707B1">
      <w:pPr>
        <w:tabs>
          <w:tab w:val="left" w:pos="567"/>
        </w:tabs>
        <w:jc w:val="center"/>
        <w:outlineLvl w:val="0"/>
        <w:rPr>
          <w:b/>
          <w:color w:val="000000"/>
        </w:rPr>
      </w:pPr>
    </w:p>
    <w:p w14:paraId="445F22F0" w14:textId="77777777" w:rsidR="009F1C94" w:rsidRPr="00180FB0" w:rsidRDefault="009F1C94" w:rsidP="00FB5A9F">
      <w:pPr>
        <w:tabs>
          <w:tab w:val="left" w:pos="567"/>
        </w:tabs>
        <w:jc w:val="center"/>
        <w:outlineLvl w:val="0"/>
        <w:rPr>
          <w:b/>
          <w:color w:val="000000"/>
        </w:rPr>
      </w:pPr>
      <w:r w:rsidRPr="00180FB0">
        <w:rPr>
          <w:b/>
          <w:color w:val="000000"/>
        </w:rPr>
        <w:t>III. MELLÉKLET</w:t>
      </w:r>
    </w:p>
    <w:p w14:paraId="10CC197F" w14:textId="77777777" w:rsidR="009F293B" w:rsidRPr="00180FB0" w:rsidRDefault="009F293B" w:rsidP="00E707B1">
      <w:pPr>
        <w:tabs>
          <w:tab w:val="left" w:pos="567"/>
        </w:tabs>
        <w:jc w:val="center"/>
        <w:outlineLvl w:val="0"/>
        <w:rPr>
          <w:b/>
          <w:color w:val="000000"/>
          <w:szCs w:val="22"/>
        </w:rPr>
      </w:pPr>
    </w:p>
    <w:p w14:paraId="00FADB7B" w14:textId="77777777" w:rsidR="009F1C94" w:rsidRPr="00180FB0" w:rsidRDefault="009F1C94" w:rsidP="005E2865">
      <w:pPr>
        <w:jc w:val="center"/>
        <w:rPr>
          <w:b/>
          <w:bCs/>
          <w:color w:val="000000"/>
        </w:rPr>
      </w:pPr>
      <w:r w:rsidRPr="00180FB0">
        <w:rPr>
          <w:b/>
          <w:color w:val="000000"/>
        </w:rPr>
        <w:t>CÍMKESZÖVEG ÉS BETEGTÁJÉKOZTATÓ</w:t>
      </w:r>
    </w:p>
    <w:p w14:paraId="32C2B5F5" w14:textId="77777777" w:rsidR="009F1C94" w:rsidRPr="00180FB0" w:rsidRDefault="009F1C94" w:rsidP="00730AAE">
      <w:pPr>
        <w:tabs>
          <w:tab w:val="left" w:pos="567"/>
        </w:tabs>
        <w:jc w:val="center"/>
        <w:rPr>
          <w:color w:val="000000"/>
          <w:szCs w:val="22"/>
        </w:rPr>
      </w:pPr>
    </w:p>
    <w:p w14:paraId="72CB3B4A" w14:textId="77777777" w:rsidR="009F1C94" w:rsidRPr="00180FB0" w:rsidRDefault="009F1C94" w:rsidP="00730AAE">
      <w:pPr>
        <w:tabs>
          <w:tab w:val="left" w:pos="567"/>
        </w:tabs>
        <w:jc w:val="center"/>
        <w:rPr>
          <w:color w:val="000000"/>
          <w:szCs w:val="22"/>
        </w:rPr>
      </w:pPr>
    </w:p>
    <w:p w14:paraId="79AE6F91" w14:textId="77777777" w:rsidR="009F1C94" w:rsidRPr="00180FB0" w:rsidRDefault="009F1C94" w:rsidP="00545C98">
      <w:pPr>
        <w:tabs>
          <w:tab w:val="left" w:pos="567"/>
        </w:tabs>
        <w:rPr>
          <w:color w:val="000000"/>
          <w:szCs w:val="22"/>
        </w:rPr>
      </w:pPr>
      <w:r w:rsidRPr="00180FB0">
        <w:rPr>
          <w:color w:val="000000"/>
        </w:rPr>
        <w:br w:type="page"/>
      </w:r>
    </w:p>
    <w:p w14:paraId="33FB02A4" w14:textId="77777777" w:rsidR="009F1C94" w:rsidRPr="00180FB0" w:rsidRDefault="009F1C94" w:rsidP="005E2865">
      <w:pPr>
        <w:tabs>
          <w:tab w:val="left" w:pos="567"/>
        </w:tabs>
        <w:jc w:val="center"/>
        <w:rPr>
          <w:color w:val="000000"/>
          <w:szCs w:val="22"/>
        </w:rPr>
      </w:pPr>
    </w:p>
    <w:p w14:paraId="3FA115E2" w14:textId="77777777" w:rsidR="009F1C94" w:rsidRPr="00180FB0" w:rsidRDefault="009F1C94" w:rsidP="005E2865">
      <w:pPr>
        <w:tabs>
          <w:tab w:val="left" w:pos="567"/>
        </w:tabs>
        <w:jc w:val="center"/>
        <w:rPr>
          <w:color w:val="000000"/>
          <w:szCs w:val="22"/>
        </w:rPr>
      </w:pPr>
    </w:p>
    <w:p w14:paraId="21D163CF" w14:textId="77777777" w:rsidR="009F1C94" w:rsidRPr="00180FB0" w:rsidRDefault="009F1C94" w:rsidP="005E2865">
      <w:pPr>
        <w:tabs>
          <w:tab w:val="left" w:pos="567"/>
        </w:tabs>
        <w:jc w:val="center"/>
        <w:rPr>
          <w:color w:val="000000"/>
          <w:szCs w:val="22"/>
        </w:rPr>
      </w:pPr>
    </w:p>
    <w:p w14:paraId="78EEB478" w14:textId="77777777" w:rsidR="009F1C94" w:rsidRPr="00180FB0" w:rsidRDefault="009F1C94" w:rsidP="005E2865">
      <w:pPr>
        <w:tabs>
          <w:tab w:val="left" w:pos="567"/>
        </w:tabs>
        <w:jc w:val="center"/>
        <w:rPr>
          <w:color w:val="000000"/>
          <w:szCs w:val="22"/>
        </w:rPr>
      </w:pPr>
    </w:p>
    <w:p w14:paraId="788E493D" w14:textId="77777777" w:rsidR="009F1C94" w:rsidRPr="00180FB0" w:rsidRDefault="009F1C94" w:rsidP="005E2865">
      <w:pPr>
        <w:tabs>
          <w:tab w:val="left" w:pos="567"/>
        </w:tabs>
        <w:jc w:val="center"/>
        <w:rPr>
          <w:color w:val="000000"/>
          <w:szCs w:val="22"/>
        </w:rPr>
      </w:pPr>
    </w:p>
    <w:p w14:paraId="059CADDD" w14:textId="77777777" w:rsidR="009F1C94" w:rsidRPr="00180FB0" w:rsidRDefault="009F1C94" w:rsidP="005E2865">
      <w:pPr>
        <w:tabs>
          <w:tab w:val="left" w:pos="567"/>
        </w:tabs>
        <w:jc w:val="center"/>
        <w:rPr>
          <w:color w:val="000000"/>
          <w:szCs w:val="22"/>
        </w:rPr>
      </w:pPr>
    </w:p>
    <w:p w14:paraId="66C69EC5" w14:textId="77777777" w:rsidR="009F1C94" w:rsidRPr="00180FB0" w:rsidRDefault="009F1C94" w:rsidP="005E2865">
      <w:pPr>
        <w:tabs>
          <w:tab w:val="left" w:pos="567"/>
        </w:tabs>
        <w:jc w:val="center"/>
        <w:rPr>
          <w:color w:val="000000"/>
          <w:szCs w:val="22"/>
        </w:rPr>
      </w:pPr>
    </w:p>
    <w:p w14:paraId="6CC5E134" w14:textId="77777777" w:rsidR="009F1C94" w:rsidRPr="00180FB0" w:rsidRDefault="009F1C94" w:rsidP="005E2865">
      <w:pPr>
        <w:tabs>
          <w:tab w:val="left" w:pos="567"/>
        </w:tabs>
        <w:jc w:val="center"/>
        <w:rPr>
          <w:color w:val="000000"/>
          <w:szCs w:val="22"/>
        </w:rPr>
      </w:pPr>
    </w:p>
    <w:p w14:paraId="7E5D6878" w14:textId="77777777" w:rsidR="009F1C94" w:rsidRPr="00180FB0" w:rsidRDefault="009F1C94" w:rsidP="005E2865">
      <w:pPr>
        <w:tabs>
          <w:tab w:val="left" w:pos="567"/>
        </w:tabs>
        <w:jc w:val="center"/>
        <w:rPr>
          <w:color w:val="000000"/>
          <w:szCs w:val="22"/>
        </w:rPr>
      </w:pPr>
    </w:p>
    <w:p w14:paraId="607DC90A" w14:textId="77777777" w:rsidR="009F1C94" w:rsidRPr="00180FB0" w:rsidRDefault="009F1C94" w:rsidP="005E2865">
      <w:pPr>
        <w:tabs>
          <w:tab w:val="left" w:pos="567"/>
        </w:tabs>
        <w:jc w:val="center"/>
        <w:rPr>
          <w:color w:val="000000"/>
          <w:szCs w:val="22"/>
        </w:rPr>
      </w:pPr>
    </w:p>
    <w:p w14:paraId="549671CD" w14:textId="77777777" w:rsidR="009F1C94" w:rsidRPr="00180FB0" w:rsidRDefault="009F1C94" w:rsidP="005E2865">
      <w:pPr>
        <w:tabs>
          <w:tab w:val="left" w:pos="567"/>
        </w:tabs>
        <w:jc w:val="center"/>
        <w:rPr>
          <w:color w:val="000000"/>
          <w:szCs w:val="22"/>
        </w:rPr>
      </w:pPr>
    </w:p>
    <w:p w14:paraId="2A98B844" w14:textId="77777777" w:rsidR="009F1C94" w:rsidRPr="00180FB0" w:rsidRDefault="009F1C94" w:rsidP="005E2865">
      <w:pPr>
        <w:tabs>
          <w:tab w:val="left" w:pos="567"/>
        </w:tabs>
        <w:jc w:val="center"/>
        <w:rPr>
          <w:color w:val="000000"/>
          <w:szCs w:val="22"/>
        </w:rPr>
      </w:pPr>
    </w:p>
    <w:p w14:paraId="3FE1C6AB" w14:textId="77777777" w:rsidR="009F1C94" w:rsidRPr="00180FB0" w:rsidRDefault="009F1C94" w:rsidP="005E2865">
      <w:pPr>
        <w:tabs>
          <w:tab w:val="left" w:pos="567"/>
        </w:tabs>
        <w:jc w:val="center"/>
        <w:rPr>
          <w:color w:val="000000"/>
          <w:szCs w:val="22"/>
        </w:rPr>
      </w:pPr>
    </w:p>
    <w:p w14:paraId="538F7047" w14:textId="77777777" w:rsidR="009F1C94" w:rsidRPr="00180FB0" w:rsidRDefault="009F1C94" w:rsidP="00E707B1">
      <w:pPr>
        <w:tabs>
          <w:tab w:val="left" w:pos="567"/>
        </w:tabs>
        <w:jc w:val="center"/>
        <w:rPr>
          <w:b/>
          <w:color w:val="000000"/>
          <w:szCs w:val="22"/>
        </w:rPr>
      </w:pPr>
    </w:p>
    <w:p w14:paraId="40D32BAF" w14:textId="77777777" w:rsidR="009F1C94" w:rsidRPr="00180FB0" w:rsidRDefault="009F1C94" w:rsidP="00E707B1">
      <w:pPr>
        <w:tabs>
          <w:tab w:val="left" w:pos="567"/>
        </w:tabs>
        <w:jc w:val="center"/>
        <w:rPr>
          <w:b/>
          <w:color w:val="000000"/>
          <w:szCs w:val="22"/>
        </w:rPr>
      </w:pPr>
    </w:p>
    <w:p w14:paraId="003FB4E4" w14:textId="77777777" w:rsidR="009F1C94" w:rsidRPr="00180FB0" w:rsidRDefault="009F1C94" w:rsidP="00E707B1">
      <w:pPr>
        <w:tabs>
          <w:tab w:val="left" w:pos="567"/>
        </w:tabs>
        <w:jc w:val="center"/>
        <w:rPr>
          <w:b/>
          <w:color w:val="000000"/>
          <w:szCs w:val="22"/>
        </w:rPr>
      </w:pPr>
    </w:p>
    <w:p w14:paraId="270B39EA" w14:textId="77777777" w:rsidR="009F1C94" w:rsidRPr="00180FB0" w:rsidRDefault="009F1C94" w:rsidP="00E707B1">
      <w:pPr>
        <w:tabs>
          <w:tab w:val="left" w:pos="567"/>
        </w:tabs>
        <w:jc w:val="center"/>
        <w:rPr>
          <w:b/>
          <w:color w:val="000000"/>
          <w:szCs w:val="22"/>
        </w:rPr>
      </w:pPr>
    </w:p>
    <w:p w14:paraId="74B98A7E" w14:textId="77777777" w:rsidR="009F1C94" w:rsidRPr="00180FB0" w:rsidRDefault="009F1C94" w:rsidP="00E707B1">
      <w:pPr>
        <w:tabs>
          <w:tab w:val="left" w:pos="567"/>
        </w:tabs>
        <w:jc w:val="center"/>
        <w:rPr>
          <w:b/>
          <w:color w:val="000000"/>
          <w:szCs w:val="22"/>
        </w:rPr>
      </w:pPr>
    </w:p>
    <w:p w14:paraId="0D02ECC0" w14:textId="77777777" w:rsidR="009F1C94" w:rsidRPr="00180FB0" w:rsidRDefault="009F1C94" w:rsidP="00E707B1">
      <w:pPr>
        <w:tabs>
          <w:tab w:val="left" w:pos="567"/>
        </w:tabs>
        <w:jc w:val="center"/>
        <w:rPr>
          <w:b/>
          <w:color w:val="000000"/>
          <w:szCs w:val="22"/>
        </w:rPr>
      </w:pPr>
    </w:p>
    <w:p w14:paraId="444147A8" w14:textId="5BDCF13E" w:rsidR="009F1C94" w:rsidRDefault="009F1C94" w:rsidP="00E707B1">
      <w:pPr>
        <w:tabs>
          <w:tab w:val="left" w:pos="567"/>
        </w:tabs>
        <w:jc w:val="center"/>
        <w:rPr>
          <w:b/>
          <w:color w:val="000000"/>
          <w:szCs w:val="22"/>
        </w:rPr>
      </w:pPr>
    </w:p>
    <w:p w14:paraId="461FD148" w14:textId="77777777" w:rsidR="007C7BC6" w:rsidRPr="00180FB0" w:rsidRDefault="007C7BC6" w:rsidP="00E707B1">
      <w:pPr>
        <w:tabs>
          <w:tab w:val="left" w:pos="567"/>
        </w:tabs>
        <w:jc w:val="center"/>
        <w:rPr>
          <w:b/>
          <w:color w:val="000000"/>
          <w:szCs w:val="22"/>
        </w:rPr>
      </w:pPr>
    </w:p>
    <w:p w14:paraId="1766E3EE" w14:textId="77777777" w:rsidR="009F1C94" w:rsidRPr="00180FB0" w:rsidRDefault="009F1C94" w:rsidP="0009589B">
      <w:pPr>
        <w:tabs>
          <w:tab w:val="left" w:pos="567"/>
        </w:tabs>
        <w:rPr>
          <w:b/>
          <w:color w:val="000000"/>
          <w:szCs w:val="22"/>
        </w:rPr>
      </w:pPr>
    </w:p>
    <w:p w14:paraId="6142EA84" w14:textId="77777777" w:rsidR="00730AAE" w:rsidRPr="00180FB0" w:rsidRDefault="00730AAE" w:rsidP="00E707B1">
      <w:pPr>
        <w:tabs>
          <w:tab w:val="left" w:pos="567"/>
        </w:tabs>
        <w:jc w:val="center"/>
        <w:rPr>
          <w:b/>
          <w:color w:val="000000"/>
          <w:szCs w:val="22"/>
        </w:rPr>
      </w:pPr>
    </w:p>
    <w:p w14:paraId="5F2BA79D" w14:textId="77777777" w:rsidR="009F1C94" w:rsidRPr="00180FB0" w:rsidRDefault="009F1C94" w:rsidP="00FB5A9F">
      <w:pPr>
        <w:pStyle w:val="Heading1"/>
        <w:jc w:val="center"/>
        <w:rPr>
          <w:color w:val="000000"/>
        </w:rPr>
      </w:pPr>
      <w:r w:rsidRPr="00180FB0">
        <w:rPr>
          <w:color w:val="000000"/>
        </w:rPr>
        <w:t>A. CÍMKESZÖVEG</w:t>
      </w:r>
    </w:p>
    <w:p w14:paraId="6A811EAF" w14:textId="77777777" w:rsidR="009F1C94" w:rsidRPr="00180FB0" w:rsidRDefault="009F1C94" w:rsidP="005E2865">
      <w:pPr>
        <w:jc w:val="center"/>
        <w:rPr>
          <w:color w:val="000000"/>
        </w:rPr>
      </w:pPr>
    </w:p>
    <w:p w14:paraId="768300E7" w14:textId="77777777" w:rsidR="009F1C94" w:rsidRPr="00180FB0" w:rsidRDefault="009F1C94" w:rsidP="00545C98">
      <w:pPr>
        <w:rPr>
          <w:color w:val="000000"/>
          <w:szCs w:val="22"/>
        </w:rPr>
      </w:pPr>
      <w:r w:rsidRPr="00180FB0">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F1C94" w:rsidRPr="00180FB0" w14:paraId="56B241C8" w14:textId="77777777">
        <w:tc>
          <w:tcPr>
            <w:tcW w:w="9289" w:type="dxa"/>
          </w:tcPr>
          <w:p w14:paraId="1AC69C40" w14:textId="77777777" w:rsidR="009F1C94" w:rsidRPr="00180FB0" w:rsidRDefault="009F1C94" w:rsidP="00E707B1">
            <w:pPr>
              <w:tabs>
                <w:tab w:val="left" w:pos="567"/>
              </w:tabs>
              <w:rPr>
                <w:b/>
                <w:color w:val="000000"/>
                <w:szCs w:val="22"/>
              </w:rPr>
            </w:pPr>
            <w:r w:rsidRPr="00180FB0">
              <w:rPr>
                <w:b/>
                <w:color w:val="000000"/>
              </w:rPr>
              <w:t>A KÜLSŐ CSOMAGOLÁSON FELTÜNTETENDŐ ADATOK</w:t>
            </w:r>
          </w:p>
          <w:p w14:paraId="50650051" w14:textId="77777777" w:rsidR="009F1C94" w:rsidRPr="00180FB0" w:rsidRDefault="009F1C94" w:rsidP="00E707B1">
            <w:pPr>
              <w:tabs>
                <w:tab w:val="left" w:pos="567"/>
              </w:tabs>
              <w:rPr>
                <w:b/>
                <w:color w:val="000000"/>
                <w:szCs w:val="22"/>
              </w:rPr>
            </w:pPr>
          </w:p>
          <w:p w14:paraId="4DC9FEB0" w14:textId="77777777" w:rsidR="000B597F" w:rsidRPr="00180FB0" w:rsidRDefault="009F1C94" w:rsidP="00E707B1">
            <w:pPr>
              <w:tabs>
                <w:tab w:val="left" w:pos="567"/>
              </w:tabs>
              <w:rPr>
                <w:b/>
                <w:color w:val="000000"/>
              </w:rPr>
            </w:pPr>
            <w:r w:rsidRPr="00180FB0">
              <w:rPr>
                <w:b/>
                <w:color w:val="000000"/>
              </w:rPr>
              <w:t>DOBOZ</w:t>
            </w:r>
          </w:p>
          <w:p w14:paraId="593C88EB" w14:textId="77777777" w:rsidR="000B597F" w:rsidRPr="00180FB0" w:rsidRDefault="000B597F" w:rsidP="00E707B1">
            <w:pPr>
              <w:tabs>
                <w:tab w:val="left" w:pos="567"/>
              </w:tabs>
              <w:rPr>
                <w:b/>
                <w:color w:val="000000"/>
              </w:rPr>
            </w:pPr>
          </w:p>
          <w:p w14:paraId="025D7731" w14:textId="77777777" w:rsidR="009F1C94" w:rsidRPr="00180FB0" w:rsidRDefault="000B597F" w:rsidP="004D4089">
            <w:pPr>
              <w:rPr>
                <w:color w:val="000000"/>
                <w:lang w:eastAsia="x-none"/>
              </w:rPr>
            </w:pPr>
            <w:r w:rsidRPr="00180FB0">
              <w:rPr>
                <w:b/>
                <w:color w:val="000000"/>
              </w:rPr>
              <w:t xml:space="preserve">BLUE BOX-szal – </w:t>
            </w:r>
            <w:r w:rsidR="0065360F" w:rsidRPr="00180FB0">
              <w:rPr>
                <w:b/>
                <w:color w:val="000000"/>
              </w:rPr>
              <w:t xml:space="preserve">30 </w:t>
            </w:r>
            <w:r w:rsidR="0065360F" w:rsidRPr="00180FB0">
              <w:rPr>
                <w:b/>
                <w:bCs/>
                <w:color w:val="000000"/>
              </w:rPr>
              <w:t xml:space="preserve">× 1 </w:t>
            </w:r>
            <w:r w:rsidRPr="00180FB0">
              <w:rPr>
                <w:b/>
                <w:color w:val="000000"/>
              </w:rPr>
              <w:t>darab lágy kapszulát tartalmazó csomag</w:t>
            </w:r>
            <w:r w:rsidR="009F1C94" w:rsidRPr="00180FB0">
              <w:rPr>
                <w:b/>
                <w:color w:val="000000"/>
              </w:rPr>
              <w:t xml:space="preserve"> </w:t>
            </w:r>
          </w:p>
        </w:tc>
      </w:tr>
    </w:tbl>
    <w:p w14:paraId="0F926B3B" w14:textId="77777777" w:rsidR="009F1C94" w:rsidRPr="00180FB0" w:rsidRDefault="009F1C94" w:rsidP="00E707B1">
      <w:pPr>
        <w:rPr>
          <w:color w:val="000000"/>
          <w:szCs w:val="22"/>
        </w:rPr>
      </w:pPr>
    </w:p>
    <w:p w14:paraId="7F286B2E" w14:textId="77777777" w:rsidR="00AB338D" w:rsidRPr="00180FB0" w:rsidRDefault="00AB338D" w:rsidP="00E707B1">
      <w:pPr>
        <w:rPr>
          <w:noProof/>
          <w:color w:val="000000"/>
          <w:szCs w:val="22"/>
        </w:rPr>
      </w:pPr>
    </w:p>
    <w:p w14:paraId="4CA4BF1E" w14:textId="77777777" w:rsidR="00AB338D" w:rsidRPr="00180FB0" w:rsidRDefault="00AB338D"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w:t>
      </w:r>
      <w:r w:rsidRPr="00180FB0">
        <w:rPr>
          <w:b/>
          <w:noProof/>
          <w:color w:val="000000"/>
          <w:szCs w:val="22"/>
        </w:rPr>
        <w:tab/>
        <w:t>A GYÓGYSZER NEVE</w:t>
      </w:r>
    </w:p>
    <w:p w14:paraId="6744C208" w14:textId="77777777" w:rsidR="00AB338D" w:rsidRPr="00180FB0" w:rsidRDefault="00AB338D" w:rsidP="00E707B1">
      <w:pPr>
        <w:rPr>
          <w:noProof/>
          <w:color w:val="000000"/>
          <w:szCs w:val="22"/>
        </w:rPr>
      </w:pPr>
    </w:p>
    <w:p w14:paraId="53D48878" w14:textId="77777777" w:rsidR="009F1C94" w:rsidRPr="00180FB0" w:rsidRDefault="009F1C94" w:rsidP="00E707B1">
      <w:pPr>
        <w:rPr>
          <w:color w:val="000000"/>
          <w:szCs w:val="22"/>
        </w:rPr>
      </w:pPr>
      <w:r w:rsidRPr="00180FB0">
        <w:rPr>
          <w:color w:val="000000"/>
        </w:rPr>
        <w:t>Vyndaqel 20</w:t>
      </w:r>
      <w:r w:rsidR="00AB338D" w:rsidRPr="00180FB0">
        <w:rPr>
          <w:color w:val="000000"/>
        </w:rPr>
        <w:t> mg</w:t>
      </w:r>
      <w:r w:rsidRPr="00180FB0">
        <w:rPr>
          <w:color w:val="000000"/>
        </w:rPr>
        <w:t xml:space="preserve"> lágy kapszula</w:t>
      </w:r>
    </w:p>
    <w:p w14:paraId="1B843C16" w14:textId="77777777" w:rsidR="009F1C94" w:rsidRPr="00180FB0" w:rsidRDefault="009F1C94" w:rsidP="00E707B1">
      <w:pPr>
        <w:rPr>
          <w:color w:val="000000"/>
          <w:szCs w:val="22"/>
        </w:rPr>
      </w:pPr>
    </w:p>
    <w:p w14:paraId="3B01DF53" w14:textId="77777777" w:rsidR="009F1C94" w:rsidRPr="00180FB0" w:rsidRDefault="00874914" w:rsidP="00E707B1">
      <w:pPr>
        <w:rPr>
          <w:color w:val="000000"/>
          <w:szCs w:val="22"/>
        </w:rPr>
      </w:pPr>
      <w:r w:rsidRPr="00180FB0">
        <w:rPr>
          <w:color w:val="000000"/>
        </w:rPr>
        <w:t>tafamidisz</w:t>
      </w:r>
      <w:r w:rsidR="0037558F" w:rsidRPr="00180FB0">
        <w:rPr>
          <w:color w:val="000000"/>
        </w:rPr>
        <w:noBreakHyphen/>
      </w:r>
      <w:r w:rsidRPr="00180FB0">
        <w:rPr>
          <w:color w:val="000000"/>
        </w:rPr>
        <w:t>meglumin</w:t>
      </w:r>
    </w:p>
    <w:p w14:paraId="51E149FE" w14:textId="77777777" w:rsidR="009F1C94" w:rsidRPr="00180FB0" w:rsidRDefault="009F1C94" w:rsidP="00E707B1">
      <w:pPr>
        <w:rPr>
          <w:color w:val="000000"/>
          <w:szCs w:val="22"/>
        </w:rPr>
      </w:pPr>
    </w:p>
    <w:p w14:paraId="4AE0831E" w14:textId="77777777" w:rsidR="00AB338D" w:rsidRPr="00180FB0" w:rsidRDefault="00AB338D" w:rsidP="00E707B1">
      <w:pPr>
        <w:rPr>
          <w:noProof/>
          <w:color w:val="000000"/>
          <w:szCs w:val="22"/>
        </w:rPr>
      </w:pPr>
    </w:p>
    <w:p w14:paraId="2212FAAE" w14:textId="77777777" w:rsidR="00AB338D" w:rsidRPr="00180FB0" w:rsidRDefault="00AB338D"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2.</w:t>
      </w:r>
      <w:r w:rsidRPr="00180FB0">
        <w:rPr>
          <w:b/>
          <w:noProof/>
          <w:color w:val="000000"/>
          <w:szCs w:val="22"/>
        </w:rPr>
        <w:tab/>
        <w:t>HATÓANYAG(OK) MEGNEVEZÉSE</w:t>
      </w:r>
    </w:p>
    <w:p w14:paraId="4D27A473" w14:textId="77777777" w:rsidR="00AB338D" w:rsidRPr="00180FB0" w:rsidRDefault="00AB338D" w:rsidP="00E707B1">
      <w:pPr>
        <w:rPr>
          <w:noProof/>
          <w:color w:val="000000"/>
          <w:szCs w:val="22"/>
        </w:rPr>
      </w:pPr>
    </w:p>
    <w:p w14:paraId="04DCB54F" w14:textId="77777777" w:rsidR="009F1C94" w:rsidRPr="00180FB0" w:rsidRDefault="0059748C" w:rsidP="00E707B1">
      <w:pPr>
        <w:rPr>
          <w:color w:val="000000"/>
          <w:szCs w:val="22"/>
        </w:rPr>
      </w:pPr>
      <w:r w:rsidRPr="00180FB0">
        <w:rPr>
          <w:color w:val="000000"/>
        </w:rPr>
        <w:t xml:space="preserve">20 mg </w:t>
      </w:r>
      <w:r w:rsidR="00691879" w:rsidRPr="00180FB0">
        <w:rPr>
          <w:color w:val="000000"/>
        </w:rPr>
        <w:t xml:space="preserve">mikronizált </w:t>
      </w:r>
      <w:r w:rsidR="00874914" w:rsidRPr="00180FB0">
        <w:rPr>
          <w:color w:val="000000"/>
        </w:rPr>
        <w:t>tafamidisz</w:t>
      </w:r>
      <w:r w:rsidR="00BD297C" w:rsidRPr="00180FB0">
        <w:rPr>
          <w:color w:val="000000"/>
        </w:rPr>
        <w:noBreakHyphen/>
      </w:r>
      <w:r w:rsidR="00874914" w:rsidRPr="00180FB0">
        <w:rPr>
          <w:color w:val="000000"/>
        </w:rPr>
        <w:t>meglumin</w:t>
      </w:r>
      <w:r w:rsidRPr="00180FB0">
        <w:rPr>
          <w:color w:val="000000"/>
        </w:rPr>
        <w:t xml:space="preserve"> lágy kapszulánként, ami 12,2 mg tafamidisz</w:t>
      </w:r>
      <w:r w:rsidR="0079403D" w:rsidRPr="00180FB0">
        <w:rPr>
          <w:color w:val="000000"/>
        </w:rPr>
        <w:t>nek</w:t>
      </w:r>
      <w:r w:rsidRPr="00180FB0">
        <w:rPr>
          <w:color w:val="000000"/>
        </w:rPr>
        <w:t xml:space="preserve"> felel meg.</w:t>
      </w:r>
      <w:r w:rsidR="009F1C94" w:rsidRPr="00180FB0">
        <w:rPr>
          <w:color w:val="000000"/>
        </w:rPr>
        <w:t xml:space="preserve"> </w:t>
      </w:r>
    </w:p>
    <w:p w14:paraId="22244FE6" w14:textId="77777777" w:rsidR="009F1C94" w:rsidRPr="00180FB0" w:rsidRDefault="009F1C94" w:rsidP="00E707B1">
      <w:pPr>
        <w:rPr>
          <w:color w:val="000000"/>
          <w:szCs w:val="22"/>
        </w:rPr>
      </w:pPr>
    </w:p>
    <w:p w14:paraId="6619E6DF" w14:textId="77777777" w:rsidR="00AB338D" w:rsidRPr="00180FB0" w:rsidRDefault="00AB338D" w:rsidP="00E707B1">
      <w:pPr>
        <w:rPr>
          <w:noProof/>
          <w:color w:val="000000"/>
          <w:szCs w:val="22"/>
        </w:rPr>
      </w:pPr>
    </w:p>
    <w:p w14:paraId="0ABADB52" w14:textId="77777777" w:rsidR="00AB338D" w:rsidRPr="00180FB0" w:rsidRDefault="00AB338D"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3.</w:t>
      </w:r>
      <w:r w:rsidRPr="00180FB0">
        <w:rPr>
          <w:b/>
          <w:noProof/>
          <w:color w:val="000000"/>
          <w:szCs w:val="22"/>
        </w:rPr>
        <w:tab/>
        <w:t>SEGÉDANYAGOK FELSOROLÁSA</w:t>
      </w:r>
    </w:p>
    <w:p w14:paraId="3D7C9841" w14:textId="77777777" w:rsidR="00AB338D" w:rsidRPr="00180FB0" w:rsidRDefault="00AB338D" w:rsidP="00E707B1">
      <w:pPr>
        <w:rPr>
          <w:noProof/>
          <w:color w:val="000000"/>
          <w:szCs w:val="22"/>
        </w:rPr>
      </w:pPr>
    </w:p>
    <w:p w14:paraId="6FE9C9AE" w14:textId="77777777" w:rsidR="009F1C94" w:rsidRPr="00180FB0" w:rsidRDefault="009F1C94" w:rsidP="00E707B1">
      <w:pPr>
        <w:rPr>
          <w:color w:val="000000"/>
          <w:szCs w:val="22"/>
        </w:rPr>
      </w:pPr>
      <w:r w:rsidRPr="00180FB0">
        <w:rPr>
          <w:color w:val="000000"/>
        </w:rPr>
        <w:t>A kapszula szorbitot (E</w:t>
      </w:r>
      <w:r w:rsidR="00691879" w:rsidRPr="00180FB0">
        <w:rPr>
          <w:color w:val="000000"/>
        </w:rPr>
        <w:t> </w:t>
      </w:r>
      <w:r w:rsidRPr="00180FB0">
        <w:rPr>
          <w:color w:val="000000"/>
        </w:rPr>
        <w:t xml:space="preserve">420) tartalmaz. </w:t>
      </w:r>
      <w:r w:rsidRPr="00180FB0">
        <w:rPr>
          <w:color w:val="000000"/>
          <w:highlight w:val="lightGray"/>
        </w:rPr>
        <w:t>További információkért lásd a betegtájékoztatót</w:t>
      </w:r>
      <w:r w:rsidRPr="00180FB0">
        <w:rPr>
          <w:color w:val="000000"/>
        </w:rPr>
        <w:t>.</w:t>
      </w:r>
    </w:p>
    <w:p w14:paraId="76EB10C4" w14:textId="77777777" w:rsidR="009F1C94" w:rsidRPr="00180FB0" w:rsidRDefault="009F1C94" w:rsidP="00E707B1">
      <w:pPr>
        <w:rPr>
          <w:color w:val="000000"/>
          <w:szCs w:val="22"/>
        </w:rPr>
      </w:pPr>
    </w:p>
    <w:p w14:paraId="32EF3972" w14:textId="77777777" w:rsidR="00AB338D" w:rsidRPr="00180FB0" w:rsidRDefault="00AB338D" w:rsidP="00E707B1">
      <w:pPr>
        <w:rPr>
          <w:noProof/>
          <w:color w:val="000000"/>
          <w:szCs w:val="22"/>
        </w:rPr>
      </w:pPr>
    </w:p>
    <w:p w14:paraId="1E7BA933" w14:textId="77777777" w:rsidR="00AB338D" w:rsidRPr="00180FB0" w:rsidRDefault="00AB338D"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4.</w:t>
      </w:r>
      <w:r w:rsidRPr="00180FB0">
        <w:rPr>
          <w:b/>
          <w:noProof/>
          <w:color w:val="000000"/>
          <w:szCs w:val="22"/>
        </w:rPr>
        <w:tab/>
        <w:t>GYÓGYSZERFORMA ÉS TARTALOM</w:t>
      </w:r>
    </w:p>
    <w:p w14:paraId="0916DAC1" w14:textId="77777777" w:rsidR="00AB338D" w:rsidRPr="00180FB0" w:rsidRDefault="00AB338D" w:rsidP="00E707B1">
      <w:pPr>
        <w:rPr>
          <w:noProof/>
          <w:color w:val="000000"/>
          <w:szCs w:val="22"/>
        </w:rPr>
      </w:pPr>
    </w:p>
    <w:p w14:paraId="4CD2CDB1" w14:textId="77777777" w:rsidR="009F1C94" w:rsidRPr="00180FB0" w:rsidRDefault="009F1C94" w:rsidP="00E707B1">
      <w:pPr>
        <w:rPr>
          <w:color w:val="000000"/>
        </w:rPr>
      </w:pPr>
      <w:r w:rsidRPr="00180FB0">
        <w:rPr>
          <w:color w:val="000000"/>
        </w:rPr>
        <w:t xml:space="preserve">30 </w:t>
      </w:r>
      <w:r w:rsidR="0065360F" w:rsidRPr="00180FB0">
        <w:rPr>
          <w:bCs/>
          <w:color w:val="000000"/>
        </w:rPr>
        <w:t xml:space="preserve">× 1 </w:t>
      </w:r>
      <w:r w:rsidRPr="00180FB0">
        <w:rPr>
          <w:color w:val="000000"/>
        </w:rPr>
        <w:t>lágy kapszula</w:t>
      </w:r>
    </w:p>
    <w:p w14:paraId="4E29E640" w14:textId="77777777" w:rsidR="009F1C94" w:rsidRPr="00180FB0" w:rsidRDefault="009F1C94" w:rsidP="00E707B1">
      <w:pPr>
        <w:rPr>
          <w:color w:val="000000"/>
          <w:szCs w:val="22"/>
        </w:rPr>
      </w:pPr>
    </w:p>
    <w:p w14:paraId="3873151E" w14:textId="77777777" w:rsidR="00AB338D" w:rsidRPr="00180FB0" w:rsidRDefault="00AB338D" w:rsidP="00E707B1">
      <w:pPr>
        <w:rPr>
          <w:noProof/>
          <w:color w:val="000000"/>
          <w:szCs w:val="22"/>
        </w:rPr>
      </w:pPr>
    </w:p>
    <w:p w14:paraId="31FE0102" w14:textId="77777777" w:rsidR="00AB338D" w:rsidRPr="00180FB0" w:rsidRDefault="00AB338D"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5.</w:t>
      </w:r>
      <w:r w:rsidRPr="00180FB0">
        <w:rPr>
          <w:b/>
          <w:noProof/>
          <w:color w:val="000000"/>
          <w:szCs w:val="22"/>
        </w:rPr>
        <w:tab/>
        <w:t>AZ ALKALMAZÁSSAL KAPCSOLATOS TUDNIVALÓK ÉS AZ ALKALMAZÁS MÓDJA(I)</w:t>
      </w:r>
    </w:p>
    <w:p w14:paraId="78796CC9" w14:textId="77777777" w:rsidR="00AB338D" w:rsidRPr="00180FB0" w:rsidRDefault="00AB338D" w:rsidP="00E707B1">
      <w:pPr>
        <w:rPr>
          <w:noProof/>
          <w:color w:val="000000"/>
          <w:szCs w:val="22"/>
        </w:rPr>
      </w:pPr>
    </w:p>
    <w:p w14:paraId="654F4AA9" w14:textId="2624C138" w:rsidR="009F1C94" w:rsidRPr="00180FB0" w:rsidRDefault="008153B4" w:rsidP="00E707B1">
      <w:pPr>
        <w:rPr>
          <w:color w:val="000000"/>
          <w:szCs w:val="22"/>
        </w:rPr>
      </w:pPr>
      <w:r>
        <w:rPr>
          <w:color w:val="000000"/>
        </w:rPr>
        <w:t>Alkalmazás</w:t>
      </w:r>
      <w:r w:rsidRPr="00180FB0">
        <w:rPr>
          <w:color w:val="000000"/>
        </w:rPr>
        <w:t xml:space="preserve"> </w:t>
      </w:r>
      <w:r w:rsidR="009F1C94" w:rsidRPr="00180FB0">
        <w:rPr>
          <w:color w:val="000000"/>
        </w:rPr>
        <w:t>előtt olvassa el a mellékelt betegtájékoztatót!</w:t>
      </w:r>
    </w:p>
    <w:p w14:paraId="2DF0281C" w14:textId="77777777" w:rsidR="009F1C94" w:rsidRPr="00180FB0" w:rsidRDefault="009F1C94" w:rsidP="00E707B1">
      <w:pPr>
        <w:rPr>
          <w:color w:val="000000"/>
        </w:rPr>
      </w:pPr>
      <w:r w:rsidRPr="00180FB0">
        <w:rPr>
          <w:color w:val="000000"/>
        </w:rPr>
        <w:t>Szájon át történő alkalmazásra</w:t>
      </w:r>
      <w:r w:rsidR="000B597F" w:rsidRPr="00180FB0">
        <w:rPr>
          <w:color w:val="000000"/>
        </w:rPr>
        <w:t>.</w:t>
      </w:r>
    </w:p>
    <w:p w14:paraId="713F9788" w14:textId="77777777" w:rsidR="000B597F" w:rsidRPr="00180FB0" w:rsidRDefault="000B597F" w:rsidP="000B597F">
      <w:pPr>
        <w:rPr>
          <w:noProof/>
          <w:color w:val="000000"/>
          <w:szCs w:val="22"/>
        </w:rPr>
      </w:pPr>
      <w:r w:rsidRPr="00180FB0">
        <w:rPr>
          <w:noProof/>
          <w:color w:val="000000"/>
          <w:szCs w:val="22"/>
        </w:rPr>
        <w:t>A kapszula eltávolításához tépjen le egy buborékcsomagolást, és</w:t>
      </w:r>
      <w:r w:rsidR="007E5611">
        <w:rPr>
          <w:noProof/>
          <w:color w:val="000000"/>
          <w:szCs w:val="22"/>
        </w:rPr>
        <w:t xml:space="preserve"> </w:t>
      </w:r>
      <w:r w:rsidRPr="00180FB0">
        <w:rPr>
          <w:noProof/>
          <w:color w:val="000000"/>
          <w:szCs w:val="22"/>
        </w:rPr>
        <w:t xml:space="preserve">nyomja át </w:t>
      </w:r>
      <w:r w:rsidR="00BB3127">
        <w:rPr>
          <w:noProof/>
          <w:color w:val="000000"/>
          <w:szCs w:val="22"/>
        </w:rPr>
        <w:t xml:space="preserve">a kapszulát </w:t>
      </w:r>
      <w:r w:rsidRPr="00180FB0">
        <w:rPr>
          <w:noProof/>
          <w:color w:val="000000"/>
          <w:szCs w:val="22"/>
        </w:rPr>
        <w:t>az alumíniumfólián.</w:t>
      </w:r>
    </w:p>
    <w:p w14:paraId="2FA522AF" w14:textId="77777777" w:rsidR="009F1C94" w:rsidRPr="00180FB0" w:rsidRDefault="009F1C94" w:rsidP="00E707B1">
      <w:pPr>
        <w:rPr>
          <w:color w:val="000000"/>
          <w:szCs w:val="22"/>
        </w:rPr>
      </w:pPr>
    </w:p>
    <w:p w14:paraId="6D306B2A" w14:textId="77777777" w:rsidR="00F51853" w:rsidRPr="00180FB0" w:rsidRDefault="00F51853" w:rsidP="00E707B1">
      <w:pPr>
        <w:rPr>
          <w:noProof/>
          <w:color w:val="000000"/>
          <w:szCs w:val="22"/>
        </w:rPr>
      </w:pPr>
    </w:p>
    <w:p w14:paraId="758C110E" w14:textId="77777777" w:rsidR="00F51853" w:rsidRPr="00180FB0" w:rsidRDefault="00F51853"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6.</w:t>
      </w:r>
      <w:r w:rsidRPr="00180FB0">
        <w:rPr>
          <w:b/>
          <w:noProof/>
          <w:color w:val="000000"/>
          <w:szCs w:val="22"/>
        </w:rPr>
        <w:tab/>
        <w:t>KÜLÖN FIGYELMEZTETÉS, MELY SZERINT A GYÓGYSZERT GYERMEKEKTŐL ELZÁRVA KELL TARTANI</w:t>
      </w:r>
    </w:p>
    <w:p w14:paraId="19774E62" w14:textId="77777777" w:rsidR="00F51853" w:rsidRPr="00180FB0" w:rsidRDefault="00F51853" w:rsidP="00E707B1">
      <w:pPr>
        <w:rPr>
          <w:noProof/>
          <w:color w:val="000000"/>
          <w:szCs w:val="22"/>
        </w:rPr>
      </w:pPr>
    </w:p>
    <w:p w14:paraId="1106C8AA" w14:textId="77777777" w:rsidR="009F1C94" w:rsidRPr="00180FB0" w:rsidRDefault="009F1C94" w:rsidP="00E707B1">
      <w:pPr>
        <w:rPr>
          <w:color w:val="000000"/>
          <w:szCs w:val="22"/>
        </w:rPr>
      </w:pPr>
      <w:r w:rsidRPr="00180FB0">
        <w:rPr>
          <w:color w:val="000000"/>
        </w:rPr>
        <w:t>A gyógyszer gyermekektől elzárva tartandó!</w:t>
      </w:r>
    </w:p>
    <w:p w14:paraId="4C4CEB0A" w14:textId="77777777" w:rsidR="009F1C94" w:rsidRPr="00180FB0" w:rsidRDefault="009F1C94" w:rsidP="00E707B1">
      <w:pPr>
        <w:rPr>
          <w:color w:val="000000"/>
          <w:szCs w:val="22"/>
        </w:rPr>
      </w:pPr>
    </w:p>
    <w:p w14:paraId="3DE1AAD6" w14:textId="77777777" w:rsidR="003606A1" w:rsidRPr="00180FB0" w:rsidRDefault="003606A1" w:rsidP="00E707B1">
      <w:pPr>
        <w:rPr>
          <w:noProof/>
          <w:color w:val="000000"/>
          <w:szCs w:val="22"/>
        </w:rPr>
      </w:pPr>
    </w:p>
    <w:p w14:paraId="1563A32B" w14:textId="77777777" w:rsidR="003606A1" w:rsidRPr="00180FB0" w:rsidRDefault="003606A1"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7.</w:t>
      </w:r>
      <w:r w:rsidRPr="00180FB0">
        <w:rPr>
          <w:b/>
          <w:noProof/>
          <w:color w:val="000000"/>
          <w:szCs w:val="22"/>
        </w:rPr>
        <w:tab/>
        <w:t>TOVÁBBI FIGYELMEZTETÉS(EK), AMENNYIBEN SZÜKSÉGES</w:t>
      </w:r>
    </w:p>
    <w:p w14:paraId="2A7770C7" w14:textId="77777777" w:rsidR="009B6312" w:rsidRPr="00180FB0" w:rsidRDefault="009B6312" w:rsidP="00E707B1">
      <w:pPr>
        <w:rPr>
          <w:noProof/>
          <w:color w:val="000000"/>
          <w:szCs w:val="22"/>
        </w:rPr>
      </w:pPr>
    </w:p>
    <w:p w14:paraId="432E590F" w14:textId="77777777" w:rsidR="00B77EE2" w:rsidRPr="00180FB0" w:rsidRDefault="00B77EE2" w:rsidP="00E707B1">
      <w:pPr>
        <w:rPr>
          <w:noProof/>
          <w:color w:val="000000"/>
          <w:szCs w:val="22"/>
        </w:rPr>
      </w:pPr>
    </w:p>
    <w:p w14:paraId="641B7B53" w14:textId="77777777" w:rsidR="003606A1" w:rsidRPr="00180FB0" w:rsidRDefault="003606A1"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8.</w:t>
      </w:r>
      <w:r w:rsidRPr="00180FB0">
        <w:rPr>
          <w:b/>
          <w:noProof/>
          <w:color w:val="000000"/>
          <w:szCs w:val="22"/>
        </w:rPr>
        <w:tab/>
        <w:t>LEJÁRATI IDŐ</w:t>
      </w:r>
    </w:p>
    <w:p w14:paraId="0D57080E" w14:textId="77777777" w:rsidR="003606A1" w:rsidRPr="00180FB0" w:rsidRDefault="003606A1" w:rsidP="00E707B1">
      <w:pPr>
        <w:rPr>
          <w:i/>
          <w:noProof/>
          <w:color w:val="000000"/>
          <w:szCs w:val="22"/>
        </w:rPr>
      </w:pPr>
    </w:p>
    <w:p w14:paraId="5EDCBFF3" w14:textId="77777777" w:rsidR="009F1C94" w:rsidRPr="00180FB0" w:rsidRDefault="0065360F" w:rsidP="00E707B1">
      <w:pPr>
        <w:rPr>
          <w:color w:val="000000"/>
          <w:szCs w:val="22"/>
        </w:rPr>
      </w:pPr>
      <w:r w:rsidRPr="00180FB0">
        <w:rPr>
          <w:color w:val="000000"/>
        </w:rPr>
        <w:t>EXP:</w:t>
      </w:r>
    </w:p>
    <w:p w14:paraId="55BCB653" w14:textId="77777777" w:rsidR="009F1C94" w:rsidRPr="00180FB0" w:rsidRDefault="009F1C94" w:rsidP="00E707B1">
      <w:pPr>
        <w:rPr>
          <w:color w:val="000000"/>
          <w:szCs w:val="22"/>
        </w:rPr>
      </w:pPr>
    </w:p>
    <w:p w14:paraId="43AB8151" w14:textId="77777777" w:rsidR="003606A1" w:rsidRPr="00180FB0" w:rsidRDefault="003606A1" w:rsidP="00E707B1">
      <w:pPr>
        <w:rPr>
          <w:noProof/>
          <w:color w:val="000000"/>
          <w:szCs w:val="22"/>
        </w:rPr>
      </w:pPr>
    </w:p>
    <w:p w14:paraId="258CE13C" w14:textId="77777777" w:rsidR="003606A1" w:rsidRPr="00180FB0" w:rsidRDefault="003606A1" w:rsidP="00BB0012">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9.</w:t>
      </w:r>
      <w:r w:rsidRPr="00180FB0">
        <w:rPr>
          <w:b/>
          <w:noProof/>
          <w:color w:val="000000"/>
          <w:szCs w:val="22"/>
        </w:rPr>
        <w:tab/>
        <w:t>KÜLÖNLEGES TÁROLÁSI ELŐÍRÁSOK</w:t>
      </w:r>
    </w:p>
    <w:p w14:paraId="28A98859" w14:textId="77777777" w:rsidR="003606A1" w:rsidRPr="00180FB0" w:rsidRDefault="003606A1" w:rsidP="00BB0012">
      <w:pPr>
        <w:keepNext/>
        <w:rPr>
          <w:i/>
          <w:noProof/>
          <w:color w:val="000000"/>
          <w:szCs w:val="22"/>
        </w:rPr>
      </w:pPr>
    </w:p>
    <w:p w14:paraId="0AE0981A" w14:textId="35AE0FB1" w:rsidR="009F1C94" w:rsidRPr="00180FB0" w:rsidRDefault="009F1C94" w:rsidP="00BB0012">
      <w:pPr>
        <w:pStyle w:val="Paragraph"/>
        <w:keepNext/>
        <w:spacing w:after="0"/>
        <w:rPr>
          <w:color w:val="000000"/>
        </w:rPr>
      </w:pPr>
      <w:r w:rsidRPr="00180FB0">
        <w:rPr>
          <w:color w:val="000000"/>
        </w:rPr>
        <w:t xml:space="preserve">Legfeljebb </w:t>
      </w:r>
      <w:r w:rsidR="00020F06" w:rsidRPr="00180FB0">
        <w:rPr>
          <w:color w:val="000000"/>
        </w:rPr>
        <w:t>25</w:t>
      </w:r>
      <w:r w:rsidR="003C2DEC">
        <w:rPr>
          <w:color w:val="000000"/>
        </w:rPr>
        <w:t> </w:t>
      </w:r>
      <w:r w:rsidRPr="00180FB0">
        <w:rPr>
          <w:color w:val="000000"/>
        </w:rPr>
        <w:t>°C</w:t>
      </w:r>
      <w:r w:rsidR="00AB338D" w:rsidRPr="00180FB0">
        <w:rPr>
          <w:color w:val="000000"/>
        </w:rPr>
        <w:noBreakHyphen/>
      </w:r>
      <w:r w:rsidRPr="00180FB0">
        <w:rPr>
          <w:color w:val="000000"/>
        </w:rPr>
        <w:t>on tárolandó.</w:t>
      </w:r>
      <w:r w:rsidR="00B77EE2" w:rsidRPr="00180FB0">
        <w:rPr>
          <w:color w:val="000000"/>
        </w:rPr>
        <w:t xml:space="preserve"> </w:t>
      </w:r>
    </w:p>
    <w:p w14:paraId="6537C1C9" w14:textId="77777777" w:rsidR="00360B51" w:rsidRPr="00180FB0" w:rsidRDefault="00360B51" w:rsidP="00AE7916">
      <w:pPr>
        <w:pStyle w:val="Paragraph"/>
        <w:spacing w:after="0"/>
        <w:rPr>
          <w:color w:val="000000"/>
        </w:rPr>
      </w:pPr>
    </w:p>
    <w:p w14:paraId="27121988" w14:textId="77777777" w:rsidR="009F1C94" w:rsidRPr="00180FB0" w:rsidRDefault="009F1C94" w:rsidP="00AE7916">
      <w:pPr>
        <w:pStyle w:val="Paragraph"/>
        <w:spacing w:after="0"/>
        <w:rPr>
          <w:color w:val="000000"/>
        </w:rPr>
      </w:pPr>
    </w:p>
    <w:p w14:paraId="7C6A4441" w14:textId="77777777" w:rsidR="003606A1" w:rsidRPr="00180FB0" w:rsidRDefault="003606A1"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10.</w:t>
      </w:r>
      <w:r w:rsidRPr="00180FB0">
        <w:rPr>
          <w:b/>
          <w:noProof/>
          <w:color w:val="000000"/>
          <w:szCs w:val="22"/>
        </w:rPr>
        <w:tab/>
        <w:t>KÜLÖNLEGES ÓVINTÉZKEDÉSEK A FEL NEM HASZNÁLT GYÓGYSZEREK VAGY AZ ILYEN TERMÉKEKBŐL KELETKEZETT HULLADÉKANYAGOK ÁRTALMATLANNÁ TÉTELÉRE, HA ILYENEKRE SZÜKSÉG VAN</w:t>
      </w:r>
    </w:p>
    <w:p w14:paraId="13C96741" w14:textId="77777777" w:rsidR="00023F1D" w:rsidRPr="00180FB0" w:rsidRDefault="00023F1D" w:rsidP="00E707B1">
      <w:pPr>
        <w:rPr>
          <w:noProof/>
          <w:color w:val="000000"/>
          <w:szCs w:val="22"/>
        </w:rPr>
      </w:pPr>
    </w:p>
    <w:p w14:paraId="308AE2FC" w14:textId="77777777" w:rsidR="003606A1" w:rsidRPr="00180FB0" w:rsidRDefault="003606A1" w:rsidP="00E707B1">
      <w:pPr>
        <w:rPr>
          <w:noProof/>
          <w:color w:val="000000"/>
          <w:szCs w:val="22"/>
        </w:rPr>
      </w:pPr>
    </w:p>
    <w:p w14:paraId="5B32A421" w14:textId="77777777" w:rsidR="003606A1" w:rsidRPr="00180FB0" w:rsidRDefault="003606A1"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11.</w:t>
      </w:r>
      <w:r w:rsidRPr="00180FB0">
        <w:rPr>
          <w:b/>
          <w:noProof/>
          <w:color w:val="000000"/>
          <w:szCs w:val="22"/>
        </w:rPr>
        <w:tab/>
        <w:t>A FORGALOMBA HOZATALI ENGEDÉLY JOGOSULTJÁNAK NEVE ÉS CÍME</w:t>
      </w:r>
    </w:p>
    <w:p w14:paraId="40CF63E0" w14:textId="77777777" w:rsidR="003606A1" w:rsidRPr="00180FB0" w:rsidRDefault="003606A1" w:rsidP="00E707B1">
      <w:pPr>
        <w:rPr>
          <w:noProof/>
          <w:color w:val="000000"/>
          <w:szCs w:val="22"/>
        </w:rPr>
      </w:pPr>
    </w:p>
    <w:p w14:paraId="6F3752B4" w14:textId="77777777" w:rsidR="00C17AE2" w:rsidRPr="00180FB0" w:rsidRDefault="00C17AE2" w:rsidP="00C17AE2">
      <w:pPr>
        <w:pStyle w:val="TableLeft"/>
        <w:keepNext/>
        <w:keepLines/>
        <w:spacing w:after="0"/>
        <w:rPr>
          <w:color w:val="000000"/>
          <w:sz w:val="22"/>
          <w:szCs w:val="22"/>
          <w:lang w:val="fr-FR"/>
        </w:rPr>
      </w:pPr>
      <w:r w:rsidRPr="00180FB0">
        <w:rPr>
          <w:color w:val="000000"/>
          <w:sz w:val="22"/>
          <w:szCs w:val="22"/>
          <w:lang w:val="fr-FR"/>
        </w:rPr>
        <w:t>Pfizer Europe MA EEIG</w:t>
      </w:r>
    </w:p>
    <w:p w14:paraId="386CA46C" w14:textId="77777777" w:rsidR="00C17AE2" w:rsidRPr="00180FB0" w:rsidRDefault="00C17AE2" w:rsidP="00C17AE2">
      <w:pPr>
        <w:pStyle w:val="TableLeft"/>
        <w:keepNext/>
        <w:keepLines/>
        <w:spacing w:after="0"/>
        <w:rPr>
          <w:color w:val="000000"/>
          <w:sz w:val="22"/>
          <w:szCs w:val="22"/>
          <w:lang w:val="fr-FR"/>
        </w:rPr>
      </w:pPr>
      <w:r w:rsidRPr="00180FB0">
        <w:rPr>
          <w:color w:val="000000"/>
          <w:sz w:val="22"/>
          <w:szCs w:val="22"/>
          <w:lang w:val="fr-FR"/>
        </w:rPr>
        <w:t>Boulevard de la Plaine 17</w:t>
      </w:r>
    </w:p>
    <w:p w14:paraId="3AECA5C4" w14:textId="77777777" w:rsidR="00C17AE2" w:rsidRPr="00E9578D" w:rsidRDefault="00C17AE2" w:rsidP="00C17AE2">
      <w:pPr>
        <w:pStyle w:val="TableLeft"/>
        <w:keepNext/>
        <w:keepLines/>
        <w:spacing w:after="0"/>
        <w:rPr>
          <w:color w:val="000000"/>
          <w:sz w:val="22"/>
          <w:szCs w:val="22"/>
          <w:lang w:val="fr-FR"/>
        </w:rPr>
      </w:pPr>
      <w:r w:rsidRPr="00E9578D">
        <w:rPr>
          <w:color w:val="000000"/>
          <w:sz w:val="22"/>
          <w:szCs w:val="22"/>
          <w:lang w:val="fr-FR"/>
        </w:rPr>
        <w:t>1050 Bruxelles</w:t>
      </w:r>
    </w:p>
    <w:p w14:paraId="23A02493" w14:textId="77777777" w:rsidR="00C17AE2" w:rsidRPr="00180FB0" w:rsidRDefault="00C17AE2" w:rsidP="00E707B1">
      <w:pPr>
        <w:pStyle w:val="TableLeft"/>
        <w:keepNext/>
        <w:keepLines/>
        <w:spacing w:after="0"/>
        <w:rPr>
          <w:color w:val="000000"/>
          <w:sz w:val="22"/>
        </w:rPr>
      </w:pPr>
      <w:r w:rsidRPr="00E9578D">
        <w:rPr>
          <w:color w:val="000000"/>
          <w:sz w:val="22"/>
          <w:szCs w:val="22"/>
          <w:lang w:val="fr-FR"/>
        </w:rPr>
        <w:t>Belgium</w:t>
      </w:r>
      <w:r w:rsidRPr="00180FB0" w:rsidDel="00C17AE2">
        <w:rPr>
          <w:color w:val="000000"/>
          <w:sz w:val="22"/>
        </w:rPr>
        <w:t xml:space="preserve"> </w:t>
      </w:r>
    </w:p>
    <w:p w14:paraId="51A7E31C" w14:textId="77777777" w:rsidR="009F1C94" w:rsidRPr="00180FB0" w:rsidRDefault="009F1C94" w:rsidP="00E707B1">
      <w:pPr>
        <w:pStyle w:val="TableLeft"/>
        <w:keepNext/>
        <w:keepLines/>
        <w:spacing w:after="0"/>
        <w:rPr>
          <w:rFonts w:eastAsia="Batang" w:cs="Times New Roman"/>
          <w:color w:val="000000"/>
          <w:sz w:val="22"/>
          <w:szCs w:val="22"/>
        </w:rPr>
      </w:pPr>
    </w:p>
    <w:p w14:paraId="30C07C7E" w14:textId="77777777" w:rsidR="003606A1" w:rsidRPr="00180FB0" w:rsidRDefault="003606A1" w:rsidP="00E707B1">
      <w:pPr>
        <w:rPr>
          <w:noProof/>
          <w:color w:val="000000"/>
          <w:szCs w:val="22"/>
        </w:rPr>
      </w:pPr>
    </w:p>
    <w:p w14:paraId="6374C703" w14:textId="77777777" w:rsidR="003606A1" w:rsidRPr="00180FB0" w:rsidRDefault="003606A1"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12.</w:t>
      </w:r>
      <w:r w:rsidRPr="00180FB0">
        <w:rPr>
          <w:b/>
          <w:noProof/>
          <w:color w:val="000000"/>
          <w:szCs w:val="22"/>
        </w:rPr>
        <w:tab/>
        <w:t>A FORGALOMBA HOZATALI ENGEDÉLY SZÁMA(I)</w:t>
      </w:r>
    </w:p>
    <w:p w14:paraId="1203A4BF" w14:textId="77777777" w:rsidR="003606A1" w:rsidRPr="00180FB0" w:rsidRDefault="003606A1" w:rsidP="00E707B1">
      <w:pPr>
        <w:rPr>
          <w:noProof/>
          <w:color w:val="000000"/>
          <w:szCs w:val="22"/>
        </w:rPr>
      </w:pPr>
    </w:p>
    <w:p w14:paraId="30D3E105" w14:textId="77777777" w:rsidR="009F1C94" w:rsidRPr="00180FB0" w:rsidRDefault="009F1C94" w:rsidP="00E707B1">
      <w:pPr>
        <w:rPr>
          <w:color w:val="000000"/>
        </w:rPr>
      </w:pPr>
      <w:r w:rsidRPr="00180FB0">
        <w:rPr>
          <w:color w:val="000000"/>
        </w:rPr>
        <w:t>EU/</w:t>
      </w:r>
      <w:r w:rsidR="00E446B6" w:rsidRPr="00180FB0">
        <w:rPr>
          <w:color w:val="000000"/>
        </w:rPr>
        <w:t>1</w:t>
      </w:r>
      <w:r w:rsidRPr="00180FB0">
        <w:rPr>
          <w:color w:val="000000"/>
        </w:rPr>
        <w:t>/</w:t>
      </w:r>
      <w:r w:rsidR="00E446B6" w:rsidRPr="00180FB0">
        <w:rPr>
          <w:color w:val="000000"/>
        </w:rPr>
        <w:t>11</w:t>
      </w:r>
      <w:r w:rsidRPr="00180FB0">
        <w:rPr>
          <w:color w:val="000000"/>
        </w:rPr>
        <w:t>/</w:t>
      </w:r>
      <w:r w:rsidR="00E446B6" w:rsidRPr="00180FB0">
        <w:rPr>
          <w:color w:val="000000"/>
        </w:rPr>
        <w:t>717</w:t>
      </w:r>
      <w:r w:rsidRPr="00180FB0">
        <w:rPr>
          <w:color w:val="000000"/>
        </w:rPr>
        <w:t>/00</w:t>
      </w:r>
      <w:r w:rsidR="00E446B6" w:rsidRPr="00180FB0">
        <w:rPr>
          <w:color w:val="000000"/>
        </w:rPr>
        <w:t>1</w:t>
      </w:r>
    </w:p>
    <w:p w14:paraId="4B6C480B" w14:textId="77777777" w:rsidR="009F1C94" w:rsidRPr="00180FB0" w:rsidRDefault="009F1C94" w:rsidP="00E707B1">
      <w:pPr>
        <w:rPr>
          <w:color w:val="000000"/>
          <w:szCs w:val="22"/>
        </w:rPr>
      </w:pPr>
    </w:p>
    <w:p w14:paraId="1414B5ED" w14:textId="77777777" w:rsidR="003606A1" w:rsidRPr="00180FB0" w:rsidRDefault="003606A1" w:rsidP="00E707B1">
      <w:pPr>
        <w:rPr>
          <w:noProof/>
          <w:color w:val="000000"/>
          <w:szCs w:val="22"/>
        </w:rPr>
      </w:pPr>
    </w:p>
    <w:p w14:paraId="7993F619" w14:textId="77777777" w:rsidR="003606A1" w:rsidRPr="00180FB0" w:rsidRDefault="003606A1" w:rsidP="00E707B1">
      <w:pPr>
        <w:pBdr>
          <w:top w:val="single" w:sz="4" w:space="1" w:color="auto"/>
          <w:left w:val="single" w:sz="4" w:space="4" w:color="auto"/>
          <w:bottom w:val="single" w:sz="4" w:space="1" w:color="auto"/>
          <w:right w:val="single" w:sz="4" w:space="4" w:color="auto"/>
        </w:pBdr>
        <w:outlineLvl w:val="0"/>
        <w:rPr>
          <w:b/>
          <w:noProof/>
          <w:color w:val="000000"/>
          <w:szCs w:val="22"/>
        </w:rPr>
      </w:pPr>
      <w:r w:rsidRPr="00180FB0">
        <w:rPr>
          <w:b/>
          <w:noProof/>
          <w:color w:val="000000"/>
          <w:szCs w:val="22"/>
        </w:rPr>
        <w:t>13.</w:t>
      </w:r>
      <w:r w:rsidRPr="00180FB0">
        <w:rPr>
          <w:b/>
          <w:noProof/>
          <w:color w:val="000000"/>
          <w:szCs w:val="22"/>
        </w:rPr>
        <w:tab/>
        <w:t xml:space="preserve">A GYÁRTÁSI TÉTEL SZÁMA </w:t>
      </w:r>
    </w:p>
    <w:p w14:paraId="3C551558" w14:textId="77777777" w:rsidR="003606A1" w:rsidRPr="00180FB0" w:rsidRDefault="003606A1" w:rsidP="00E707B1">
      <w:pPr>
        <w:rPr>
          <w:i/>
          <w:noProof/>
          <w:color w:val="000000"/>
          <w:szCs w:val="22"/>
        </w:rPr>
      </w:pPr>
    </w:p>
    <w:p w14:paraId="272098FA" w14:textId="77777777" w:rsidR="009F1C94" w:rsidRPr="00180FB0" w:rsidRDefault="0065360F" w:rsidP="00E707B1">
      <w:pPr>
        <w:rPr>
          <w:color w:val="000000"/>
          <w:szCs w:val="22"/>
        </w:rPr>
      </w:pPr>
      <w:r w:rsidRPr="00180FB0">
        <w:rPr>
          <w:color w:val="000000"/>
        </w:rPr>
        <w:t>Lot:</w:t>
      </w:r>
    </w:p>
    <w:p w14:paraId="289977A7" w14:textId="77777777" w:rsidR="009F1C94" w:rsidRPr="00180FB0" w:rsidRDefault="009F1C94" w:rsidP="00E707B1">
      <w:pPr>
        <w:rPr>
          <w:color w:val="000000"/>
          <w:szCs w:val="22"/>
        </w:rPr>
      </w:pPr>
    </w:p>
    <w:p w14:paraId="22900A6D" w14:textId="77777777" w:rsidR="003606A1" w:rsidRPr="00180FB0" w:rsidRDefault="003606A1" w:rsidP="00E707B1">
      <w:pPr>
        <w:rPr>
          <w:noProof/>
          <w:color w:val="000000"/>
          <w:szCs w:val="22"/>
        </w:rPr>
      </w:pPr>
    </w:p>
    <w:p w14:paraId="0AECB963" w14:textId="20FBD7EE" w:rsidR="003606A1" w:rsidRPr="00180FB0" w:rsidRDefault="003606A1" w:rsidP="008153B4">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14.</w:t>
      </w:r>
      <w:r w:rsidRPr="00180FB0">
        <w:rPr>
          <w:b/>
          <w:noProof/>
          <w:color w:val="000000"/>
          <w:szCs w:val="22"/>
        </w:rPr>
        <w:tab/>
      </w:r>
      <w:r w:rsidR="008153B4" w:rsidRPr="008153B4">
        <w:rPr>
          <w:b/>
          <w:noProof/>
          <w:color w:val="000000"/>
          <w:szCs w:val="22"/>
        </w:rPr>
        <w:t>A GYÓGYSZER ÁLTALÁNOS BESOROLÁSA RENDELHETŐSÉG</w:t>
      </w:r>
      <w:r w:rsidR="008153B4">
        <w:rPr>
          <w:b/>
          <w:noProof/>
          <w:color w:val="000000"/>
          <w:szCs w:val="22"/>
        </w:rPr>
        <w:t xml:space="preserve"> </w:t>
      </w:r>
      <w:r w:rsidR="008153B4" w:rsidRPr="008153B4">
        <w:rPr>
          <w:b/>
          <w:noProof/>
          <w:color w:val="000000"/>
          <w:szCs w:val="22"/>
        </w:rPr>
        <w:t>SZEMPONTJÁBÓL</w:t>
      </w:r>
    </w:p>
    <w:p w14:paraId="3690D0E0" w14:textId="77777777" w:rsidR="003606A1" w:rsidRPr="00180FB0" w:rsidRDefault="003606A1" w:rsidP="00E707B1">
      <w:pPr>
        <w:rPr>
          <w:noProof/>
          <w:color w:val="000000"/>
          <w:szCs w:val="22"/>
        </w:rPr>
      </w:pPr>
    </w:p>
    <w:p w14:paraId="6CA9E6E8" w14:textId="77777777" w:rsidR="00B77EE2" w:rsidRPr="00180FB0" w:rsidRDefault="00B77EE2" w:rsidP="00E707B1">
      <w:pPr>
        <w:rPr>
          <w:color w:val="000000"/>
          <w:szCs w:val="22"/>
        </w:rPr>
      </w:pPr>
    </w:p>
    <w:p w14:paraId="4D0C41B3" w14:textId="77777777" w:rsidR="00E200C7" w:rsidRPr="00180FB0" w:rsidRDefault="00E200C7"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15.</w:t>
      </w:r>
      <w:r w:rsidRPr="00180FB0">
        <w:rPr>
          <w:b/>
          <w:noProof/>
          <w:color w:val="000000"/>
          <w:szCs w:val="22"/>
        </w:rPr>
        <w:tab/>
        <w:t>AZ ALKALMAZÁSRA VONATKOZÓ UTASÍTÁSOK</w:t>
      </w:r>
    </w:p>
    <w:p w14:paraId="6A414DC3" w14:textId="77777777" w:rsidR="00E200C7" w:rsidRPr="00180FB0" w:rsidRDefault="00E200C7" w:rsidP="00E707B1">
      <w:pPr>
        <w:rPr>
          <w:b/>
          <w:noProof/>
          <w:color w:val="000000"/>
          <w:szCs w:val="22"/>
          <w:u w:val="single"/>
        </w:rPr>
      </w:pPr>
    </w:p>
    <w:p w14:paraId="66511498" w14:textId="77777777" w:rsidR="00D462D2" w:rsidRPr="00180FB0" w:rsidRDefault="00D462D2" w:rsidP="00E707B1">
      <w:pPr>
        <w:rPr>
          <w:b/>
          <w:noProof/>
          <w:color w:val="000000"/>
          <w:szCs w:val="22"/>
          <w:u w:val="single"/>
        </w:rPr>
      </w:pPr>
    </w:p>
    <w:p w14:paraId="4F8FF47E" w14:textId="77777777" w:rsidR="00E200C7" w:rsidRPr="00180FB0" w:rsidRDefault="00E200C7" w:rsidP="00E707B1">
      <w:pPr>
        <w:pBdr>
          <w:top w:val="single" w:sz="4" w:space="1" w:color="auto"/>
          <w:left w:val="single" w:sz="4" w:space="4" w:color="auto"/>
          <w:bottom w:val="single" w:sz="4" w:space="1" w:color="auto"/>
          <w:right w:val="single" w:sz="4" w:space="4" w:color="auto"/>
        </w:pBdr>
        <w:rPr>
          <w:i/>
          <w:noProof/>
          <w:color w:val="000000"/>
          <w:szCs w:val="22"/>
        </w:rPr>
      </w:pPr>
      <w:r w:rsidRPr="00180FB0">
        <w:rPr>
          <w:b/>
          <w:noProof/>
          <w:color w:val="000000"/>
          <w:szCs w:val="22"/>
        </w:rPr>
        <w:t>16.</w:t>
      </w:r>
      <w:r w:rsidRPr="00180FB0">
        <w:rPr>
          <w:b/>
          <w:noProof/>
          <w:color w:val="000000"/>
          <w:szCs w:val="22"/>
        </w:rPr>
        <w:tab/>
        <w:t>BRAILLE ÍRÁSSAL FELTÜNTETETT INFORMÁCIÓK</w:t>
      </w:r>
    </w:p>
    <w:p w14:paraId="60A3677A" w14:textId="77777777" w:rsidR="00E200C7" w:rsidRPr="00180FB0" w:rsidRDefault="00E200C7" w:rsidP="00E707B1">
      <w:pPr>
        <w:rPr>
          <w:b/>
          <w:noProof/>
          <w:color w:val="000000"/>
          <w:szCs w:val="22"/>
          <w:u w:val="single"/>
        </w:rPr>
      </w:pPr>
    </w:p>
    <w:p w14:paraId="77C5AE20" w14:textId="77777777" w:rsidR="009F1C94" w:rsidRPr="00180FB0" w:rsidRDefault="009F1C94" w:rsidP="00E707B1">
      <w:pPr>
        <w:rPr>
          <w:color w:val="000000"/>
        </w:rPr>
      </w:pPr>
      <w:r w:rsidRPr="00180FB0">
        <w:rPr>
          <w:color w:val="000000"/>
        </w:rPr>
        <w:t>Vyndaqel</w:t>
      </w:r>
      <w:r w:rsidR="002B579F" w:rsidRPr="00180FB0">
        <w:rPr>
          <w:color w:val="000000"/>
        </w:rPr>
        <w:t xml:space="preserve"> 20 mg</w:t>
      </w:r>
    </w:p>
    <w:p w14:paraId="75B5F6A9" w14:textId="77777777" w:rsidR="009B6312" w:rsidRPr="00180FB0" w:rsidRDefault="009B6312" w:rsidP="00E707B1">
      <w:pPr>
        <w:rPr>
          <w:color w:val="000000"/>
        </w:rPr>
      </w:pPr>
    </w:p>
    <w:p w14:paraId="60C4A71B" w14:textId="77777777" w:rsidR="009B6312" w:rsidRPr="00180FB0" w:rsidRDefault="009B6312" w:rsidP="009B6312">
      <w:pPr>
        <w:rPr>
          <w:noProof/>
          <w:color w:val="000000"/>
          <w:shd w:val="clear" w:color="auto" w:fill="CCCCCC"/>
        </w:rPr>
      </w:pPr>
    </w:p>
    <w:p w14:paraId="734B9E6E" w14:textId="4CF3C56B" w:rsidR="009B6312" w:rsidRPr="00AA052F" w:rsidRDefault="008153B4" w:rsidP="00AA052F">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17.</w:t>
      </w:r>
      <w:r>
        <w:rPr>
          <w:b/>
          <w:noProof/>
          <w:color w:val="000000"/>
          <w:szCs w:val="22"/>
        </w:rPr>
        <w:tab/>
      </w:r>
      <w:r w:rsidR="009B6312" w:rsidRPr="00AA052F">
        <w:rPr>
          <w:b/>
          <w:noProof/>
          <w:color w:val="000000"/>
          <w:szCs w:val="22"/>
        </w:rPr>
        <w:t>EGYEDI AZONOSÍTÓ – 2D VONALKÓD</w:t>
      </w:r>
    </w:p>
    <w:p w14:paraId="3709EA2E" w14:textId="77777777" w:rsidR="009B6312" w:rsidRPr="00180FB0" w:rsidRDefault="009B6312" w:rsidP="009B6312">
      <w:pPr>
        <w:rPr>
          <w:noProof/>
          <w:color w:val="000000"/>
        </w:rPr>
      </w:pPr>
    </w:p>
    <w:p w14:paraId="1269C93F" w14:textId="77777777" w:rsidR="009B6312" w:rsidRPr="00180FB0" w:rsidRDefault="009B6312" w:rsidP="009B6312">
      <w:pPr>
        <w:rPr>
          <w:noProof/>
          <w:color w:val="000000"/>
          <w:shd w:val="clear" w:color="auto" w:fill="CCCCCC"/>
        </w:rPr>
      </w:pPr>
      <w:r w:rsidRPr="00180FB0">
        <w:rPr>
          <w:noProof/>
          <w:color w:val="000000"/>
          <w:highlight w:val="lightGray"/>
        </w:rPr>
        <w:t>Egyedi azonosítójú 2D vonalkóddal ellátva.</w:t>
      </w:r>
    </w:p>
    <w:p w14:paraId="7F5A23E4" w14:textId="77777777" w:rsidR="009B6312" w:rsidRPr="00180FB0" w:rsidRDefault="009B6312" w:rsidP="009B6312">
      <w:pPr>
        <w:rPr>
          <w:noProof/>
          <w:color w:val="000000"/>
        </w:rPr>
      </w:pPr>
    </w:p>
    <w:p w14:paraId="401FCFE6" w14:textId="77777777" w:rsidR="009B6312" w:rsidRPr="00180FB0" w:rsidRDefault="009B6312" w:rsidP="009B6312">
      <w:pPr>
        <w:rPr>
          <w:noProof/>
          <w:color w:val="000000"/>
        </w:rPr>
      </w:pPr>
    </w:p>
    <w:p w14:paraId="1F777DF4" w14:textId="34DB6B5A" w:rsidR="009B6312" w:rsidRPr="00AA052F" w:rsidRDefault="008153B4" w:rsidP="00AA052F">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18.</w:t>
      </w:r>
      <w:r>
        <w:rPr>
          <w:b/>
          <w:noProof/>
          <w:color w:val="000000"/>
          <w:szCs w:val="22"/>
        </w:rPr>
        <w:tab/>
      </w:r>
      <w:r w:rsidR="009B6312" w:rsidRPr="008153B4">
        <w:rPr>
          <w:b/>
          <w:noProof/>
          <w:color w:val="000000"/>
          <w:szCs w:val="22"/>
        </w:rPr>
        <w:t>EGYEDI AZONOSÍTÓ OLVASHATÓ FORMÁTUMA</w:t>
      </w:r>
    </w:p>
    <w:p w14:paraId="4627B37C" w14:textId="77777777" w:rsidR="009B6312" w:rsidRPr="00180FB0" w:rsidRDefault="009B6312" w:rsidP="009B6312">
      <w:pPr>
        <w:rPr>
          <w:noProof/>
          <w:color w:val="000000"/>
        </w:rPr>
      </w:pPr>
    </w:p>
    <w:p w14:paraId="7C1D7E93" w14:textId="77777777" w:rsidR="009B6312" w:rsidRPr="00180FB0" w:rsidRDefault="009B6312" w:rsidP="009B6312">
      <w:pPr>
        <w:rPr>
          <w:color w:val="000000"/>
        </w:rPr>
      </w:pPr>
      <w:r w:rsidRPr="00180FB0">
        <w:rPr>
          <w:color w:val="000000"/>
        </w:rPr>
        <w:t>PC {szám}</w:t>
      </w:r>
    </w:p>
    <w:p w14:paraId="128DC823" w14:textId="77777777" w:rsidR="009B6312" w:rsidRPr="00180FB0" w:rsidRDefault="009B6312" w:rsidP="009B6312">
      <w:pPr>
        <w:rPr>
          <w:color w:val="000000"/>
        </w:rPr>
      </w:pPr>
      <w:r w:rsidRPr="00180FB0">
        <w:rPr>
          <w:color w:val="000000"/>
        </w:rPr>
        <w:t xml:space="preserve">SN {szám} </w:t>
      </w:r>
    </w:p>
    <w:p w14:paraId="6443AE92" w14:textId="77777777" w:rsidR="009B6312" w:rsidRPr="00180FB0" w:rsidRDefault="009B6312" w:rsidP="00E707B1">
      <w:pPr>
        <w:rPr>
          <w:color w:val="000000"/>
        </w:rPr>
      </w:pPr>
      <w:r w:rsidRPr="00180FB0">
        <w:rPr>
          <w:color w:val="000000"/>
        </w:rPr>
        <w:t xml:space="preserve">NN {szám} </w:t>
      </w:r>
    </w:p>
    <w:p w14:paraId="138CF84D" w14:textId="77777777" w:rsidR="009F1C94" w:rsidRPr="00180FB0" w:rsidRDefault="009F1C94" w:rsidP="00E707B1">
      <w:pPr>
        <w:rPr>
          <w:color w:val="000000"/>
          <w:szCs w:val="22"/>
        </w:rPr>
      </w:pPr>
    </w:p>
    <w:p w14:paraId="221E4C9C" w14:textId="77777777" w:rsidR="00986568" w:rsidRPr="00180FB0" w:rsidRDefault="009F1C94" w:rsidP="00E707B1">
      <w:pPr>
        <w:rPr>
          <w:color w:val="000000"/>
          <w:szCs w:val="22"/>
        </w:rPr>
      </w:pPr>
      <w:r w:rsidRPr="00180FB0">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86568" w:rsidRPr="00180FB0" w14:paraId="76B19CD6" w14:textId="77777777" w:rsidTr="00EE201F">
        <w:tc>
          <w:tcPr>
            <w:tcW w:w="9289" w:type="dxa"/>
          </w:tcPr>
          <w:p w14:paraId="7F6DBDB5" w14:textId="77777777" w:rsidR="00986568" w:rsidRPr="00180FB0" w:rsidRDefault="00986568" w:rsidP="00EE201F">
            <w:pPr>
              <w:tabs>
                <w:tab w:val="left" w:pos="567"/>
              </w:tabs>
              <w:rPr>
                <w:b/>
                <w:color w:val="000000"/>
              </w:rPr>
            </w:pPr>
            <w:r w:rsidRPr="00180FB0">
              <w:rPr>
                <w:b/>
                <w:color w:val="000000"/>
              </w:rPr>
              <w:t>A KÜLSŐ CSOMAGOLÁSON FELTÜNTETENDŐ ADATOK</w:t>
            </w:r>
          </w:p>
          <w:p w14:paraId="3013BC12" w14:textId="77777777" w:rsidR="00986568" w:rsidRPr="00180FB0" w:rsidRDefault="00986568" w:rsidP="00EE201F">
            <w:pPr>
              <w:tabs>
                <w:tab w:val="left" w:pos="567"/>
              </w:tabs>
              <w:rPr>
                <w:b/>
                <w:color w:val="000000"/>
              </w:rPr>
            </w:pPr>
          </w:p>
          <w:p w14:paraId="0022C700" w14:textId="77777777" w:rsidR="00986568" w:rsidRPr="00180FB0" w:rsidRDefault="00986568" w:rsidP="00EE201F">
            <w:pPr>
              <w:tabs>
                <w:tab w:val="left" w:pos="567"/>
              </w:tabs>
              <w:rPr>
                <w:b/>
                <w:color w:val="000000"/>
              </w:rPr>
            </w:pPr>
            <w:r w:rsidRPr="00180FB0">
              <w:rPr>
                <w:b/>
                <w:color w:val="000000"/>
              </w:rPr>
              <w:t xml:space="preserve">KÜLSŐ DOBOZ </w:t>
            </w:r>
          </w:p>
          <w:p w14:paraId="5138F0EA" w14:textId="77777777" w:rsidR="00986568" w:rsidRPr="00180FB0" w:rsidRDefault="00986568" w:rsidP="00EE201F">
            <w:pPr>
              <w:tabs>
                <w:tab w:val="left" w:pos="567"/>
              </w:tabs>
              <w:rPr>
                <w:b/>
                <w:color w:val="000000"/>
              </w:rPr>
            </w:pPr>
          </w:p>
          <w:p w14:paraId="107F1768" w14:textId="77777777" w:rsidR="00986568" w:rsidRPr="00180FB0" w:rsidRDefault="00986568" w:rsidP="00986568">
            <w:pPr>
              <w:tabs>
                <w:tab w:val="left" w:pos="567"/>
              </w:tabs>
              <w:rPr>
                <w:color w:val="000000"/>
              </w:rPr>
            </w:pPr>
            <w:r w:rsidRPr="00180FB0">
              <w:rPr>
                <w:b/>
                <w:color w:val="000000"/>
              </w:rPr>
              <w:t xml:space="preserve">BLUE BOX-szal – </w:t>
            </w:r>
            <w:r w:rsidR="0065360F" w:rsidRPr="00180FB0">
              <w:rPr>
                <w:b/>
                <w:color w:val="000000"/>
              </w:rPr>
              <w:t xml:space="preserve">90 darabos gyűjtőcsomagolásban (3 csomag, egyenként 30 </w:t>
            </w:r>
            <w:r w:rsidR="0065360F" w:rsidRPr="00180FB0">
              <w:rPr>
                <w:b/>
                <w:bCs/>
                <w:color w:val="000000"/>
              </w:rPr>
              <w:t xml:space="preserve">× 1 </w:t>
            </w:r>
            <w:r w:rsidR="0065360F" w:rsidRPr="00180FB0">
              <w:rPr>
                <w:b/>
                <w:color w:val="000000"/>
              </w:rPr>
              <w:t>darab lágy kapszulát tartalmaz)</w:t>
            </w:r>
          </w:p>
        </w:tc>
      </w:tr>
    </w:tbl>
    <w:p w14:paraId="16DAB674" w14:textId="77777777" w:rsidR="00986568" w:rsidRPr="00180FB0" w:rsidRDefault="00986568" w:rsidP="00986568">
      <w:pPr>
        <w:rPr>
          <w:color w:val="000000"/>
        </w:rPr>
      </w:pPr>
    </w:p>
    <w:p w14:paraId="5F964B98" w14:textId="77777777" w:rsidR="00986568" w:rsidRPr="00180FB0" w:rsidRDefault="00986568" w:rsidP="00986568">
      <w:pPr>
        <w:rPr>
          <w:noProof/>
          <w:color w:val="000000"/>
        </w:rPr>
      </w:pPr>
    </w:p>
    <w:p w14:paraId="23DEDCB0"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w:t>
      </w:r>
      <w:r w:rsidRPr="00180FB0">
        <w:rPr>
          <w:b/>
          <w:noProof/>
          <w:color w:val="000000"/>
        </w:rPr>
        <w:tab/>
        <w:t>A GYÓGYSZER NEVE</w:t>
      </w:r>
    </w:p>
    <w:p w14:paraId="37C516F1" w14:textId="77777777" w:rsidR="00986568" w:rsidRPr="00180FB0" w:rsidRDefault="00986568" w:rsidP="00986568">
      <w:pPr>
        <w:rPr>
          <w:noProof/>
          <w:color w:val="000000"/>
        </w:rPr>
      </w:pPr>
    </w:p>
    <w:p w14:paraId="1F0DEE93" w14:textId="77777777" w:rsidR="00986568" w:rsidRPr="00180FB0" w:rsidRDefault="00986568" w:rsidP="00986568">
      <w:pPr>
        <w:rPr>
          <w:color w:val="000000"/>
        </w:rPr>
      </w:pPr>
      <w:r w:rsidRPr="00180FB0">
        <w:rPr>
          <w:color w:val="000000"/>
        </w:rPr>
        <w:t>Vyndaqel 20 mg lágy kapszula</w:t>
      </w:r>
    </w:p>
    <w:p w14:paraId="74863AC4" w14:textId="77777777" w:rsidR="00986568" w:rsidRPr="00180FB0" w:rsidRDefault="00986568" w:rsidP="00986568">
      <w:pPr>
        <w:rPr>
          <w:color w:val="000000"/>
        </w:rPr>
      </w:pPr>
    </w:p>
    <w:p w14:paraId="5C896856" w14:textId="77777777" w:rsidR="00986568" w:rsidRPr="00180FB0" w:rsidRDefault="00986568" w:rsidP="00986568">
      <w:pPr>
        <w:rPr>
          <w:color w:val="000000"/>
        </w:rPr>
      </w:pPr>
      <w:r w:rsidRPr="00180FB0">
        <w:rPr>
          <w:color w:val="000000"/>
        </w:rPr>
        <w:t>tafamidisz</w:t>
      </w:r>
      <w:r w:rsidRPr="00180FB0">
        <w:rPr>
          <w:color w:val="000000"/>
        </w:rPr>
        <w:noBreakHyphen/>
        <w:t>meglumin</w:t>
      </w:r>
    </w:p>
    <w:p w14:paraId="1E74A441" w14:textId="77777777" w:rsidR="00986568" w:rsidRPr="00180FB0" w:rsidRDefault="00986568" w:rsidP="00986568">
      <w:pPr>
        <w:rPr>
          <w:color w:val="000000"/>
        </w:rPr>
      </w:pPr>
    </w:p>
    <w:p w14:paraId="7BCE127F" w14:textId="77777777" w:rsidR="00986568" w:rsidRPr="00180FB0" w:rsidRDefault="00986568" w:rsidP="00986568">
      <w:pPr>
        <w:rPr>
          <w:noProof/>
          <w:color w:val="000000"/>
        </w:rPr>
      </w:pPr>
    </w:p>
    <w:p w14:paraId="2BA89DE1"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2.</w:t>
      </w:r>
      <w:r w:rsidRPr="00180FB0">
        <w:rPr>
          <w:b/>
          <w:noProof/>
          <w:color w:val="000000"/>
        </w:rPr>
        <w:tab/>
        <w:t>HATÓANYAG(OK) MEGNEVEZÉSE</w:t>
      </w:r>
    </w:p>
    <w:p w14:paraId="7EBD916F" w14:textId="77777777" w:rsidR="00986568" w:rsidRPr="00180FB0" w:rsidRDefault="00986568" w:rsidP="00986568">
      <w:pPr>
        <w:rPr>
          <w:noProof/>
          <w:color w:val="000000"/>
        </w:rPr>
      </w:pPr>
    </w:p>
    <w:p w14:paraId="49814137" w14:textId="77777777" w:rsidR="00986568" w:rsidRPr="00180FB0" w:rsidRDefault="00986568" w:rsidP="00986568">
      <w:pPr>
        <w:rPr>
          <w:color w:val="000000"/>
        </w:rPr>
      </w:pPr>
      <w:r w:rsidRPr="00180FB0">
        <w:rPr>
          <w:color w:val="000000"/>
        </w:rPr>
        <w:t xml:space="preserve">20 mg </w:t>
      </w:r>
      <w:r w:rsidR="00691879" w:rsidRPr="00180FB0">
        <w:rPr>
          <w:color w:val="000000"/>
        </w:rPr>
        <w:t xml:space="preserve">mikronizált </w:t>
      </w:r>
      <w:r w:rsidRPr="00180FB0">
        <w:rPr>
          <w:color w:val="000000"/>
        </w:rPr>
        <w:t>tafamidisz</w:t>
      </w:r>
      <w:r w:rsidRPr="00180FB0">
        <w:rPr>
          <w:color w:val="000000"/>
        </w:rPr>
        <w:noBreakHyphen/>
        <w:t xml:space="preserve">meglumin lágy kapszulánként, ami 12,2 mg tafamidisznek felel meg. </w:t>
      </w:r>
    </w:p>
    <w:p w14:paraId="7EAFB86A" w14:textId="77777777" w:rsidR="00986568" w:rsidRPr="00180FB0" w:rsidRDefault="00986568" w:rsidP="00986568">
      <w:pPr>
        <w:rPr>
          <w:color w:val="000000"/>
        </w:rPr>
      </w:pPr>
    </w:p>
    <w:p w14:paraId="3642A7C1" w14:textId="77777777" w:rsidR="00986568" w:rsidRPr="00180FB0" w:rsidRDefault="00986568" w:rsidP="00986568">
      <w:pPr>
        <w:rPr>
          <w:noProof/>
          <w:color w:val="000000"/>
        </w:rPr>
      </w:pPr>
    </w:p>
    <w:p w14:paraId="362A6AA9"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3.</w:t>
      </w:r>
      <w:r w:rsidRPr="00180FB0">
        <w:rPr>
          <w:b/>
          <w:noProof/>
          <w:color w:val="000000"/>
        </w:rPr>
        <w:tab/>
        <w:t>SEGÉDANYAGOK FELSOROLÁSA</w:t>
      </w:r>
    </w:p>
    <w:p w14:paraId="144A9D2E" w14:textId="77777777" w:rsidR="00986568" w:rsidRPr="00180FB0" w:rsidRDefault="00986568" w:rsidP="00986568">
      <w:pPr>
        <w:rPr>
          <w:noProof/>
          <w:color w:val="000000"/>
        </w:rPr>
      </w:pPr>
    </w:p>
    <w:p w14:paraId="0D7CA1A4" w14:textId="77777777" w:rsidR="00986568" w:rsidRPr="00180FB0" w:rsidRDefault="00986568" w:rsidP="00986568">
      <w:pPr>
        <w:rPr>
          <w:color w:val="000000"/>
        </w:rPr>
      </w:pPr>
      <w:r w:rsidRPr="00180FB0">
        <w:rPr>
          <w:color w:val="000000"/>
        </w:rPr>
        <w:t>A kapszula szorbitot (E</w:t>
      </w:r>
      <w:r w:rsidR="00691879" w:rsidRPr="00180FB0">
        <w:rPr>
          <w:color w:val="000000"/>
        </w:rPr>
        <w:t> </w:t>
      </w:r>
      <w:r w:rsidRPr="00180FB0">
        <w:rPr>
          <w:color w:val="000000"/>
        </w:rPr>
        <w:t xml:space="preserve">420) tartalmaz. </w:t>
      </w:r>
      <w:r w:rsidRPr="00180FB0">
        <w:rPr>
          <w:color w:val="000000"/>
          <w:highlight w:val="lightGray"/>
        </w:rPr>
        <w:t>További információkért lásd a betegtájékoztatót.</w:t>
      </w:r>
    </w:p>
    <w:p w14:paraId="0151BF56" w14:textId="77777777" w:rsidR="00986568" w:rsidRPr="00180FB0" w:rsidRDefault="00986568" w:rsidP="00986568">
      <w:pPr>
        <w:rPr>
          <w:color w:val="000000"/>
        </w:rPr>
      </w:pPr>
    </w:p>
    <w:p w14:paraId="382606E8" w14:textId="77777777" w:rsidR="00986568" w:rsidRPr="00180FB0" w:rsidRDefault="00986568" w:rsidP="00986568">
      <w:pPr>
        <w:rPr>
          <w:noProof/>
          <w:color w:val="000000"/>
        </w:rPr>
      </w:pPr>
    </w:p>
    <w:p w14:paraId="25E3C2C2"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4.</w:t>
      </w:r>
      <w:r w:rsidRPr="00180FB0">
        <w:rPr>
          <w:b/>
          <w:noProof/>
          <w:color w:val="000000"/>
        </w:rPr>
        <w:tab/>
        <w:t>GYÓGYSZERFORMA ÉS TARTALOM</w:t>
      </w:r>
    </w:p>
    <w:p w14:paraId="2DB34E91" w14:textId="77777777" w:rsidR="00986568" w:rsidRPr="00180FB0" w:rsidRDefault="00986568" w:rsidP="00986568">
      <w:pPr>
        <w:rPr>
          <w:noProof/>
          <w:color w:val="000000"/>
        </w:rPr>
      </w:pPr>
    </w:p>
    <w:p w14:paraId="52D9CC18" w14:textId="77777777" w:rsidR="00986568" w:rsidRPr="00180FB0" w:rsidRDefault="00986568" w:rsidP="00986568">
      <w:pPr>
        <w:rPr>
          <w:color w:val="000000"/>
        </w:rPr>
      </w:pPr>
      <w:r w:rsidRPr="00180FB0">
        <w:rPr>
          <w:color w:val="000000"/>
        </w:rPr>
        <w:t>Gyűjtőcsomagolás: 90 darab (3</w:t>
      </w:r>
      <w:r w:rsidR="0065360F" w:rsidRPr="00180FB0">
        <w:rPr>
          <w:color w:val="000000"/>
        </w:rPr>
        <w:t xml:space="preserve"> csomagban</w:t>
      </w:r>
      <w:r w:rsidRPr="00180FB0">
        <w:rPr>
          <w:color w:val="000000"/>
        </w:rPr>
        <w:t xml:space="preserve"> 30</w:t>
      </w:r>
      <w:r w:rsidR="003C3120" w:rsidRPr="00180FB0">
        <w:rPr>
          <w:color w:val="000000"/>
        </w:rPr>
        <w:t xml:space="preserve"> </w:t>
      </w:r>
      <w:r w:rsidR="003C3120" w:rsidRPr="00180FB0">
        <w:rPr>
          <w:bCs/>
          <w:color w:val="000000"/>
        </w:rPr>
        <w:t>× 1)</w:t>
      </w:r>
      <w:r w:rsidRPr="00180FB0">
        <w:rPr>
          <w:color w:val="000000"/>
        </w:rPr>
        <w:t xml:space="preserve"> lágy kapszula</w:t>
      </w:r>
    </w:p>
    <w:p w14:paraId="08779023" w14:textId="77777777" w:rsidR="00986568" w:rsidRPr="00180FB0" w:rsidRDefault="00986568" w:rsidP="00986568">
      <w:pPr>
        <w:rPr>
          <w:color w:val="000000"/>
        </w:rPr>
      </w:pPr>
    </w:p>
    <w:p w14:paraId="6DE132E7" w14:textId="77777777" w:rsidR="00986568" w:rsidRPr="00180FB0" w:rsidRDefault="00986568" w:rsidP="00986568">
      <w:pPr>
        <w:rPr>
          <w:noProof/>
          <w:color w:val="000000"/>
        </w:rPr>
      </w:pPr>
    </w:p>
    <w:p w14:paraId="736ABDDA"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5.</w:t>
      </w:r>
      <w:r w:rsidRPr="00180FB0">
        <w:rPr>
          <w:b/>
          <w:noProof/>
          <w:color w:val="000000"/>
        </w:rPr>
        <w:tab/>
        <w:t>AZ ALKALMAZÁSSAL KAPCSOLATOS TUDNIVALÓK ÉS AZ ALKALMAZÁS MÓDJA(I)</w:t>
      </w:r>
    </w:p>
    <w:p w14:paraId="610250CD" w14:textId="77777777" w:rsidR="00986568" w:rsidRPr="00180FB0" w:rsidRDefault="00986568" w:rsidP="00986568">
      <w:pPr>
        <w:rPr>
          <w:noProof/>
          <w:color w:val="000000"/>
        </w:rPr>
      </w:pPr>
    </w:p>
    <w:p w14:paraId="30E2A503" w14:textId="78977B42" w:rsidR="00986568" w:rsidRPr="00180FB0" w:rsidRDefault="008153B4" w:rsidP="00986568">
      <w:pPr>
        <w:rPr>
          <w:color w:val="000000"/>
        </w:rPr>
      </w:pPr>
      <w:r>
        <w:rPr>
          <w:color w:val="000000"/>
        </w:rPr>
        <w:t>Alkalmazás</w:t>
      </w:r>
      <w:r w:rsidRPr="00180FB0">
        <w:rPr>
          <w:color w:val="000000"/>
        </w:rPr>
        <w:t xml:space="preserve"> </w:t>
      </w:r>
      <w:r w:rsidR="00986568" w:rsidRPr="00180FB0">
        <w:rPr>
          <w:color w:val="000000"/>
        </w:rPr>
        <w:t>előtt olvassa el a mellékelt betegtájékoztatót!</w:t>
      </w:r>
    </w:p>
    <w:p w14:paraId="01E12415" w14:textId="77777777" w:rsidR="00986568" w:rsidRPr="00180FB0" w:rsidRDefault="00986568" w:rsidP="00986568">
      <w:pPr>
        <w:rPr>
          <w:color w:val="000000"/>
        </w:rPr>
      </w:pPr>
      <w:r w:rsidRPr="00180FB0">
        <w:rPr>
          <w:color w:val="000000"/>
        </w:rPr>
        <w:t>Szájon át történő alkalmazásra</w:t>
      </w:r>
      <w:r w:rsidR="001E7B9F" w:rsidRPr="00180FB0">
        <w:rPr>
          <w:color w:val="000000"/>
        </w:rPr>
        <w:t>.</w:t>
      </w:r>
    </w:p>
    <w:p w14:paraId="3531F1C0" w14:textId="77777777" w:rsidR="00986568" w:rsidRPr="00180FB0" w:rsidRDefault="00986568" w:rsidP="00986568">
      <w:pPr>
        <w:rPr>
          <w:color w:val="000000"/>
        </w:rPr>
      </w:pPr>
      <w:r w:rsidRPr="00180FB0">
        <w:rPr>
          <w:color w:val="000000"/>
        </w:rPr>
        <w:t>A kapszula eltávolításához tépjen le egy buborékcsomagolást, és</w:t>
      </w:r>
      <w:r w:rsidR="007E5611">
        <w:rPr>
          <w:color w:val="000000"/>
        </w:rPr>
        <w:t xml:space="preserve"> </w:t>
      </w:r>
      <w:r w:rsidRPr="00180FB0">
        <w:rPr>
          <w:color w:val="000000"/>
        </w:rPr>
        <w:t xml:space="preserve">nyomja át </w:t>
      </w:r>
      <w:r w:rsidR="00BB3127">
        <w:rPr>
          <w:color w:val="000000"/>
        </w:rPr>
        <w:t xml:space="preserve">a kapszulát </w:t>
      </w:r>
      <w:r w:rsidRPr="00180FB0">
        <w:rPr>
          <w:color w:val="000000"/>
        </w:rPr>
        <w:t>az alumíniumfólián.</w:t>
      </w:r>
    </w:p>
    <w:p w14:paraId="58142E77" w14:textId="77777777" w:rsidR="00986568" w:rsidRPr="00180FB0" w:rsidRDefault="00986568" w:rsidP="00986568">
      <w:pPr>
        <w:rPr>
          <w:color w:val="000000"/>
        </w:rPr>
      </w:pPr>
    </w:p>
    <w:p w14:paraId="1947624D" w14:textId="77777777" w:rsidR="00986568" w:rsidRPr="00180FB0" w:rsidRDefault="00986568" w:rsidP="00986568">
      <w:pPr>
        <w:rPr>
          <w:noProof/>
          <w:color w:val="000000"/>
        </w:rPr>
      </w:pPr>
    </w:p>
    <w:p w14:paraId="6292D9FF"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6.</w:t>
      </w:r>
      <w:r w:rsidRPr="00180FB0">
        <w:rPr>
          <w:b/>
          <w:noProof/>
          <w:color w:val="000000"/>
        </w:rPr>
        <w:tab/>
        <w:t>KÜLÖN FIGYELMEZTETÉS, MELY SZERINT A GYÓGYSZERT GYERMEKEKTŐL ELZÁRVA KELL TARTANI</w:t>
      </w:r>
    </w:p>
    <w:p w14:paraId="36C1E40E" w14:textId="77777777" w:rsidR="00986568" w:rsidRPr="00180FB0" w:rsidRDefault="00986568" w:rsidP="00986568">
      <w:pPr>
        <w:rPr>
          <w:noProof/>
          <w:color w:val="000000"/>
        </w:rPr>
      </w:pPr>
    </w:p>
    <w:p w14:paraId="4756AD73" w14:textId="77777777" w:rsidR="00986568" w:rsidRPr="00180FB0" w:rsidRDefault="00986568" w:rsidP="00986568">
      <w:pPr>
        <w:rPr>
          <w:color w:val="000000"/>
        </w:rPr>
      </w:pPr>
      <w:r w:rsidRPr="00180FB0">
        <w:rPr>
          <w:color w:val="000000"/>
        </w:rPr>
        <w:t>A gyógyszer gyermekektől elzárva tartandó!</w:t>
      </w:r>
    </w:p>
    <w:p w14:paraId="6348EFBD" w14:textId="77777777" w:rsidR="00986568" w:rsidRPr="00180FB0" w:rsidRDefault="00986568" w:rsidP="00986568">
      <w:pPr>
        <w:rPr>
          <w:color w:val="000000"/>
        </w:rPr>
      </w:pPr>
    </w:p>
    <w:p w14:paraId="00221322" w14:textId="77777777" w:rsidR="00986568" w:rsidRPr="00180FB0" w:rsidRDefault="00986568" w:rsidP="00986568">
      <w:pPr>
        <w:rPr>
          <w:noProof/>
          <w:color w:val="000000"/>
        </w:rPr>
      </w:pPr>
    </w:p>
    <w:p w14:paraId="3644C14A"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7.</w:t>
      </w:r>
      <w:r w:rsidRPr="00180FB0">
        <w:rPr>
          <w:b/>
          <w:noProof/>
          <w:color w:val="000000"/>
        </w:rPr>
        <w:tab/>
        <w:t>TOVÁBBI FIGYELMEZTETÉS(EK), AMENNYIBEN SZÜKSÉGES</w:t>
      </w:r>
    </w:p>
    <w:p w14:paraId="06B807BC" w14:textId="77777777" w:rsidR="00986568" w:rsidRPr="00180FB0" w:rsidRDefault="00986568" w:rsidP="00986568">
      <w:pPr>
        <w:rPr>
          <w:noProof/>
          <w:color w:val="000000"/>
        </w:rPr>
      </w:pPr>
    </w:p>
    <w:p w14:paraId="5D0D5C9C" w14:textId="77777777" w:rsidR="00986568" w:rsidRPr="00180FB0" w:rsidRDefault="00986568" w:rsidP="00986568">
      <w:pPr>
        <w:rPr>
          <w:noProof/>
          <w:color w:val="000000"/>
        </w:rPr>
      </w:pPr>
    </w:p>
    <w:p w14:paraId="64A6B80B"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8.</w:t>
      </w:r>
      <w:r w:rsidRPr="00180FB0">
        <w:rPr>
          <w:b/>
          <w:noProof/>
          <w:color w:val="000000"/>
        </w:rPr>
        <w:tab/>
        <w:t>LEJÁRATI IDŐ</w:t>
      </w:r>
    </w:p>
    <w:p w14:paraId="6AEF62FF" w14:textId="77777777" w:rsidR="00986568" w:rsidRPr="00180FB0" w:rsidRDefault="00986568" w:rsidP="00986568">
      <w:pPr>
        <w:rPr>
          <w:i/>
          <w:noProof/>
          <w:color w:val="000000"/>
        </w:rPr>
      </w:pPr>
    </w:p>
    <w:p w14:paraId="7CB5CB24" w14:textId="77777777" w:rsidR="00986568" w:rsidRPr="00180FB0" w:rsidRDefault="003C3120" w:rsidP="00986568">
      <w:pPr>
        <w:rPr>
          <w:color w:val="000000"/>
        </w:rPr>
      </w:pPr>
      <w:r w:rsidRPr="00180FB0">
        <w:rPr>
          <w:color w:val="000000"/>
        </w:rPr>
        <w:t>EXP:</w:t>
      </w:r>
    </w:p>
    <w:p w14:paraId="653F23AE" w14:textId="77777777" w:rsidR="00986568" w:rsidRPr="00180FB0" w:rsidRDefault="00986568" w:rsidP="00986568">
      <w:pPr>
        <w:rPr>
          <w:color w:val="000000"/>
        </w:rPr>
      </w:pPr>
    </w:p>
    <w:p w14:paraId="4248B0F0" w14:textId="77777777" w:rsidR="00986568" w:rsidRPr="00180FB0" w:rsidRDefault="00986568" w:rsidP="00986568">
      <w:pPr>
        <w:rPr>
          <w:noProof/>
          <w:color w:val="000000"/>
        </w:rPr>
      </w:pPr>
    </w:p>
    <w:p w14:paraId="79B8C226" w14:textId="77777777" w:rsidR="00986568" w:rsidRPr="00180FB0" w:rsidRDefault="00986568" w:rsidP="00BB0012">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9.</w:t>
      </w:r>
      <w:r w:rsidRPr="00180FB0">
        <w:rPr>
          <w:b/>
          <w:noProof/>
          <w:color w:val="000000"/>
        </w:rPr>
        <w:tab/>
        <w:t>KÜLÖNLEGES TÁROLÁSI ELŐÍRÁSOK</w:t>
      </w:r>
    </w:p>
    <w:p w14:paraId="3FFD1946" w14:textId="77777777" w:rsidR="00986568" w:rsidRPr="00180FB0" w:rsidRDefault="00986568" w:rsidP="00BB0012">
      <w:pPr>
        <w:keepNext/>
        <w:rPr>
          <w:i/>
          <w:noProof/>
          <w:color w:val="000000"/>
        </w:rPr>
      </w:pPr>
    </w:p>
    <w:p w14:paraId="6BBF7ACD" w14:textId="6CAA8B18" w:rsidR="00986568" w:rsidRPr="00180FB0" w:rsidRDefault="00986568" w:rsidP="00BB0012">
      <w:pPr>
        <w:keepNext/>
        <w:rPr>
          <w:color w:val="000000"/>
        </w:rPr>
      </w:pPr>
      <w:r w:rsidRPr="00180FB0">
        <w:rPr>
          <w:color w:val="000000"/>
        </w:rPr>
        <w:t>Legfeljebb 25</w:t>
      </w:r>
      <w:r w:rsidR="003C2DEC">
        <w:rPr>
          <w:color w:val="000000"/>
        </w:rPr>
        <w:t> </w:t>
      </w:r>
      <w:r w:rsidRPr="00180FB0">
        <w:rPr>
          <w:color w:val="000000"/>
        </w:rPr>
        <w:t>°C</w:t>
      </w:r>
      <w:r w:rsidRPr="00180FB0">
        <w:rPr>
          <w:color w:val="000000"/>
        </w:rPr>
        <w:noBreakHyphen/>
        <w:t xml:space="preserve">on tárolandó. </w:t>
      </w:r>
    </w:p>
    <w:p w14:paraId="2BD70BA7" w14:textId="77777777" w:rsidR="00986568" w:rsidRPr="00180FB0" w:rsidRDefault="00986568" w:rsidP="00986568">
      <w:pPr>
        <w:rPr>
          <w:color w:val="000000"/>
        </w:rPr>
      </w:pPr>
    </w:p>
    <w:p w14:paraId="73E6BED6" w14:textId="77777777" w:rsidR="00986568" w:rsidRPr="00180FB0" w:rsidRDefault="00986568" w:rsidP="00986568">
      <w:pPr>
        <w:rPr>
          <w:color w:val="000000"/>
        </w:rPr>
      </w:pPr>
    </w:p>
    <w:p w14:paraId="76340848"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10.</w:t>
      </w:r>
      <w:r w:rsidRPr="00180FB0">
        <w:rPr>
          <w:b/>
          <w:noProof/>
          <w:color w:val="000000"/>
        </w:rPr>
        <w:tab/>
        <w:t>KÜLÖNLEGES ÓVINTÉZKEDÉSEK A FEL NEM HASZNÁLT GYÓGYSZEREK VAGY AZ ILYEN TERMÉKEKBŐL KELETKEZETT HULLADÉKANYAGOK ÁRTALMATLANNÁ TÉTELÉRE, HA ILYENEKRE SZÜKSÉG VAN</w:t>
      </w:r>
    </w:p>
    <w:p w14:paraId="452EABC4" w14:textId="77777777" w:rsidR="00986568" w:rsidRPr="00180FB0" w:rsidRDefault="00986568" w:rsidP="00986568">
      <w:pPr>
        <w:rPr>
          <w:noProof/>
          <w:color w:val="000000"/>
        </w:rPr>
      </w:pPr>
    </w:p>
    <w:p w14:paraId="2A80508D" w14:textId="77777777" w:rsidR="00986568" w:rsidRPr="00180FB0" w:rsidRDefault="00986568" w:rsidP="00986568">
      <w:pPr>
        <w:rPr>
          <w:noProof/>
          <w:color w:val="000000"/>
        </w:rPr>
      </w:pPr>
    </w:p>
    <w:p w14:paraId="179EFC9A"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11.</w:t>
      </w:r>
      <w:r w:rsidRPr="00180FB0">
        <w:rPr>
          <w:b/>
          <w:noProof/>
          <w:color w:val="000000"/>
        </w:rPr>
        <w:tab/>
        <w:t>A FORGALOMBA HOZATALI ENGEDÉLY JOGOSULTJÁNAK NEVE ÉS CÍME</w:t>
      </w:r>
    </w:p>
    <w:p w14:paraId="494D6F72" w14:textId="77777777" w:rsidR="00986568" w:rsidRPr="00180FB0" w:rsidRDefault="00986568" w:rsidP="00986568">
      <w:pPr>
        <w:rPr>
          <w:noProof/>
          <w:color w:val="000000"/>
        </w:rPr>
      </w:pPr>
    </w:p>
    <w:p w14:paraId="3AB9378A" w14:textId="77777777" w:rsidR="00986568" w:rsidRPr="00180FB0" w:rsidRDefault="00986568" w:rsidP="00986568">
      <w:pPr>
        <w:keepNext/>
        <w:keepLines/>
        <w:rPr>
          <w:rFonts w:cs="Arial"/>
          <w:bCs/>
          <w:color w:val="000000"/>
          <w:kern w:val="32"/>
          <w:lang w:val="fr-FR"/>
        </w:rPr>
      </w:pPr>
      <w:r w:rsidRPr="00180FB0">
        <w:rPr>
          <w:rFonts w:cs="Arial"/>
          <w:bCs/>
          <w:color w:val="000000"/>
          <w:kern w:val="32"/>
          <w:lang w:val="fr-FR"/>
        </w:rPr>
        <w:t>Pfizer Europe MA EEIG</w:t>
      </w:r>
    </w:p>
    <w:p w14:paraId="6E947BC7" w14:textId="77777777" w:rsidR="00986568" w:rsidRPr="00180FB0" w:rsidRDefault="00986568" w:rsidP="00986568">
      <w:pPr>
        <w:keepNext/>
        <w:keepLines/>
        <w:rPr>
          <w:rFonts w:cs="Arial"/>
          <w:bCs/>
          <w:color w:val="000000"/>
          <w:kern w:val="32"/>
          <w:lang w:val="fr-FR"/>
        </w:rPr>
      </w:pPr>
      <w:r w:rsidRPr="00180FB0">
        <w:rPr>
          <w:rFonts w:cs="Arial"/>
          <w:bCs/>
          <w:color w:val="000000"/>
          <w:kern w:val="32"/>
          <w:lang w:val="fr-FR"/>
        </w:rPr>
        <w:t>Boulevard de la Plaine 17</w:t>
      </w:r>
    </w:p>
    <w:p w14:paraId="515D688B" w14:textId="77777777" w:rsidR="00986568" w:rsidRPr="00E9578D" w:rsidRDefault="00986568" w:rsidP="00986568">
      <w:pPr>
        <w:keepNext/>
        <w:keepLines/>
        <w:rPr>
          <w:rFonts w:cs="Arial"/>
          <w:bCs/>
          <w:color w:val="000000"/>
          <w:kern w:val="32"/>
          <w:lang w:val="fr-FR"/>
        </w:rPr>
      </w:pPr>
      <w:r w:rsidRPr="00E9578D">
        <w:rPr>
          <w:rFonts w:cs="Arial"/>
          <w:bCs/>
          <w:color w:val="000000"/>
          <w:kern w:val="32"/>
          <w:lang w:val="fr-FR"/>
        </w:rPr>
        <w:t>1050 Bruxelles</w:t>
      </w:r>
    </w:p>
    <w:p w14:paraId="07808207" w14:textId="77777777" w:rsidR="00986568" w:rsidRPr="00180FB0" w:rsidRDefault="00986568" w:rsidP="00986568">
      <w:pPr>
        <w:keepNext/>
        <w:keepLines/>
        <w:rPr>
          <w:rFonts w:cs="Arial"/>
          <w:bCs/>
          <w:color w:val="000000"/>
          <w:kern w:val="32"/>
        </w:rPr>
      </w:pPr>
      <w:r w:rsidRPr="00E9578D">
        <w:rPr>
          <w:rFonts w:cs="Arial"/>
          <w:bCs/>
          <w:color w:val="000000"/>
          <w:kern w:val="32"/>
          <w:lang w:val="fr-FR"/>
        </w:rPr>
        <w:t>Belgium</w:t>
      </w:r>
      <w:r w:rsidRPr="00180FB0" w:rsidDel="00C17AE2">
        <w:rPr>
          <w:rFonts w:cs="Arial"/>
          <w:bCs/>
          <w:color w:val="000000"/>
          <w:kern w:val="32"/>
        </w:rPr>
        <w:t xml:space="preserve"> </w:t>
      </w:r>
    </w:p>
    <w:p w14:paraId="6808FEBD" w14:textId="77777777" w:rsidR="00986568" w:rsidRPr="00180FB0" w:rsidRDefault="00986568" w:rsidP="00986568">
      <w:pPr>
        <w:keepNext/>
        <w:keepLines/>
        <w:rPr>
          <w:rFonts w:eastAsia="Batang"/>
          <w:bCs/>
          <w:color w:val="000000"/>
          <w:kern w:val="32"/>
        </w:rPr>
      </w:pPr>
    </w:p>
    <w:p w14:paraId="3C217B57" w14:textId="77777777" w:rsidR="00986568" w:rsidRPr="00180FB0" w:rsidRDefault="00986568" w:rsidP="00986568">
      <w:pPr>
        <w:rPr>
          <w:noProof/>
          <w:color w:val="000000"/>
        </w:rPr>
      </w:pPr>
    </w:p>
    <w:p w14:paraId="6B859AE9"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12.</w:t>
      </w:r>
      <w:r w:rsidRPr="00180FB0">
        <w:rPr>
          <w:b/>
          <w:noProof/>
          <w:color w:val="000000"/>
        </w:rPr>
        <w:tab/>
        <w:t>A FORGALOMBA HOZATALI ENGEDÉLY SZÁMA(I)</w:t>
      </w:r>
    </w:p>
    <w:p w14:paraId="7F94C278" w14:textId="77777777" w:rsidR="00986568" w:rsidRPr="00180FB0" w:rsidRDefault="00986568" w:rsidP="00986568">
      <w:pPr>
        <w:rPr>
          <w:noProof/>
          <w:color w:val="000000"/>
        </w:rPr>
      </w:pPr>
    </w:p>
    <w:p w14:paraId="08F5701B" w14:textId="77777777" w:rsidR="00986568" w:rsidRPr="00180FB0" w:rsidRDefault="00986568" w:rsidP="00986568">
      <w:pPr>
        <w:rPr>
          <w:color w:val="000000"/>
        </w:rPr>
      </w:pPr>
      <w:r w:rsidRPr="00180FB0">
        <w:rPr>
          <w:color w:val="000000"/>
        </w:rPr>
        <w:t>EU/1/11/717/002</w:t>
      </w:r>
    </w:p>
    <w:p w14:paraId="4ADA6EAF" w14:textId="77777777" w:rsidR="00986568" w:rsidRPr="00180FB0" w:rsidRDefault="00986568" w:rsidP="00986568">
      <w:pPr>
        <w:rPr>
          <w:color w:val="000000"/>
        </w:rPr>
      </w:pPr>
    </w:p>
    <w:p w14:paraId="38D5163A" w14:textId="77777777" w:rsidR="00986568" w:rsidRPr="00180FB0" w:rsidRDefault="00986568" w:rsidP="00986568">
      <w:pPr>
        <w:rPr>
          <w:noProof/>
          <w:color w:val="000000"/>
        </w:rPr>
      </w:pPr>
    </w:p>
    <w:p w14:paraId="61C28310" w14:textId="77777777" w:rsidR="00986568" w:rsidRPr="00180FB0" w:rsidRDefault="00986568" w:rsidP="00986568">
      <w:pPr>
        <w:pBdr>
          <w:top w:val="single" w:sz="4" w:space="1" w:color="auto"/>
          <w:left w:val="single" w:sz="4" w:space="4" w:color="auto"/>
          <w:bottom w:val="single" w:sz="4" w:space="1" w:color="auto"/>
          <w:right w:val="single" w:sz="4" w:space="4" w:color="auto"/>
        </w:pBdr>
        <w:outlineLvl w:val="0"/>
        <w:rPr>
          <w:b/>
          <w:noProof/>
          <w:color w:val="000000"/>
        </w:rPr>
      </w:pPr>
      <w:r w:rsidRPr="00180FB0">
        <w:rPr>
          <w:b/>
          <w:noProof/>
          <w:color w:val="000000"/>
        </w:rPr>
        <w:t>13.</w:t>
      </w:r>
      <w:r w:rsidRPr="00180FB0">
        <w:rPr>
          <w:b/>
          <w:noProof/>
          <w:color w:val="000000"/>
        </w:rPr>
        <w:tab/>
        <w:t xml:space="preserve">A GYÁRTÁSI TÉTEL SZÁMA </w:t>
      </w:r>
    </w:p>
    <w:p w14:paraId="7E2AEE66" w14:textId="77777777" w:rsidR="00986568" w:rsidRPr="00180FB0" w:rsidRDefault="00986568" w:rsidP="00986568">
      <w:pPr>
        <w:rPr>
          <w:i/>
          <w:noProof/>
          <w:color w:val="000000"/>
        </w:rPr>
      </w:pPr>
    </w:p>
    <w:p w14:paraId="5008CD58" w14:textId="77777777" w:rsidR="00986568" w:rsidRPr="00180FB0" w:rsidRDefault="003C3120" w:rsidP="00986568">
      <w:pPr>
        <w:rPr>
          <w:color w:val="000000"/>
        </w:rPr>
      </w:pPr>
      <w:r w:rsidRPr="00180FB0">
        <w:rPr>
          <w:color w:val="000000"/>
        </w:rPr>
        <w:t>Lot:</w:t>
      </w:r>
    </w:p>
    <w:p w14:paraId="7CBA8068" w14:textId="77777777" w:rsidR="00986568" w:rsidRPr="00180FB0" w:rsidRDefault="00986568" w:rsidP="00986568">
      <w:pPr>
        <w:rPr>
          <w:color w:val="000000"/>
        </w:rPr>
      </w:pPr>
    </w:p>
    <w:p w14:paraId="19DD1503" w14:textId="77777777" w:rsidR="00986568" w:rsidRPr="00180FB0" w:rsidRDefault="00986568" w:rsidP="00986568">
      <w:pPr>
        <w:rPr>
          <w:noProof/>
          <w:color w:val="000000"/>
        </w:rPr>
      </w:pPr>
    </w:p>
    <w:p w14:paraId="517BD80D" w14:textId="66607CD9"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14.</w:t>
      </w:r>
      <w:r w:rsidRPr="00180FB0">
        <w:rPr>
          <w:b/>
          <w:noProof/>
          <w:color w:val="000000"/>
        </w:rPr>
        <w:tab/>
      </w:r>
      <w:r w:rsidR="008153B4" w:rsidRPr="008153B4">
        <w:rPr>
          <w:b/>
          <w:noProof/>
          <w:color w:val="000000"/>
          <w:szCs w:val="22"/>
        </w:rPr>
        <w:t>A GYÓGYSZER ÁLTALÁNOS BESOROLÁSA RENDELHETŐSÉG</w:t>
      </w:r>
      <w:r w:rsidR="008153B4">
        <w:rPr>
          <w:b/>
          <w:noProof/>
          <w:color w:val="000000"/>
          <w:szCs w:val="22"/>
        </w:rPr>
        <w:t xml:space="preserve"> </w:t>
      </w:r>
      <w:r w:rsidR="008153B4" w:rsidRPr="008153B4">
        <w:rPr>
          <w:b/>
          <w:noProof/>
          <w:color w:val="000000"/>
          <w:szCs w:val="22"/>
        </w:rPr>
        <w:t>SZEMPONTJÁBÓL</w:t>
      </w:r>
    </w:p>
    <w:p w14:paraId="171C3AE6" w14:textId="77777777" w:rsidR="00986568" w:rsidRPr="00180FB0" w:rsidRDefault="00986568" w:rsidP="00986568">
      <w:pPr>
        <w:rPr>
          <w:noProof/>
          <w:color w:val="000000"/>
        </w:rPr>
      </w:pPr>
    </w:p>
    <w:p w14:paraId="310C4AAB" w14:textId="77777777" w:rsidR="00986568" w:rsidRPr="00180FB0" w:rsidRDefault="00986568" w:rsidP="00986568">
      <w:pPr>
        <w:rPr>
          <w:color w:val="000000"/>
        </w:rPr>
      </w:pPr>
    </w:p>
    <w:p w14:paraId="3F99560B"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15.</w:t>
      </w:r>
      <w:r w:rsidRPr="00180FB0">
        <w:rPr>
          <w:b/>
          <w:noProof/>
          <w:color w:val="000000"/>
        </w:rPr>
        <w:tab/>
        <w:t>AZ ALKALMAZÁSRA VONATKOZÓ UTASÍTÁSOK</w:t>
      </w:r>
    </w:p>
    <w:p w14:paraId="7886A841" w14:textId="77777777" w:rsidR="00986568" w:rsidRPr="00180FB0" w:rsidRDefault="00986568" w:rsidP="00986568">
      <w:pPr>
        <w:rPr>
          <w:b/>
          <w:noProof/>
          <w:color w:val="000000"/>
          <w:u w:val="single"/>
        </w:rPr>
      </w:pPr>
    </w:p>
    <w:p w14:paraId="60F1B1A9" w14:textId="77777777" w:rsidR="00986568" w:rsidRPr="00180FB0" w:rsidRDefault="00986568" w:rsidP="00986568">
      <w:pPr>
        <w:rPr>
          <w:b/>
          <w:noProof/>
          <w:color w:val="000000"/>
          <w:u w:val="single"/>
        </w:rPr>
      </w:pPr>
    </w:p>
    <w:p w14:paraId="3339778A" w14:textId="77777777" w:rsidR="00986568" w:rsidRPr="00180FB0" w:rsidRDefault="00986568" w:rsidP="00986568">
      <w:pPr>
        <w:pBdr>
          <w:top w:val="single" w:sz="4" w:space="1" w:color="auto"/>
          <w:left w:val="single" w:sz="4" w:space="4" w:color="auto"/>
          <w:bottom w:val="single" w:sz="4" w:space="1" w:color="auto"/>
          <w:right w:val="single" w:sz="4" w:space="4" w:color="auto"/>
        </w:pBdr>
        <w:rPr>
          <w:i/>
          <w:noProof/>
          <w:color w:val="000000"/>
        </w:rPr>
      </w:pPr>
      <w:r w:rsidRPr="00180FB0">
        <w:rPr>
          <w:b/>
          <w:noProof/>
          <w:color w:val="000000"/>
        </w:rPr>
        <w:t>16.</w:t>
      </w:r>
      <w:r w:rsidRPr="00180FB0">
        <w:rPr>
          <w:b/>
          <w:noProof/>
          <w:color w:val="000000"/>
        </w:rPr>
        <w:tab/>
        <w:t>BRAILLE ÍRÁSSAL FELTÜNTETETT INFORMÁCIÓK</w:t>
      </w:r>
    </w:p>
    <w:p w14:paraId="3EABA620" w14:textId="77777777" w:rsidR="00986568" w:rsidRPr="00180FB0" w:rsidRDefault="00986568" w:rsidP="00986568">
      <w:pPr>
        <w:rPr>
          <w:b/>
          <w:noProof/>
          <w:color w:val="000000"/>
          <w:u w:val="single"/>
        </w:rPr>
      </w:pPr>
    </w:p>
    <w:p w14:paraId="5A10EDEB" w14:textId="77777777" w:rsidR="00986568" w:rsidRPr="00180FB0" w:rsidRDefault="00986568" w:rsidP="00986568">
      <w:pPr>
        <w:rPr>
          <w:color w:val="000000"/>
        </w:rPr>
      </w:pPr>
      <w:r w:rsidRPr="00180FB0">
        <w:rPr>
          <w:color w:val="000000"/>
        </w:rPr>
        <w:t>Vyndaqel 20 mg</w:t>
      </w:r>
    </w:p>
    <w:p w14:paraId="56843779" w14:textId="77777777" w:rsidR="00986568" w:rsidRPr="00180FB0" w:rsidRDefault="00986568" w:rsidP="00986568">
      <w:pPr>
        <w:rPr>
          <w:color w:val="000000"/>
        </w:rPr>
      </w:pPr>
    </w:p>
    <w:p w14:paraId="2950F466" w14:textId="77777777" w:rsidR="00986568" w:rsidRPr="00180FB0" w:rsidRDefault="00986568" w:rsidP="00986568">
      <w:pPr>
        <w:rPr>
          <w:noProof/>
          <w:color w:val="000000"/>
          <w:shd w:val="clear" w:color="auto" w:fill="CCCCCC"/>
        </w:rPr>
      </w:pPr>
    </w:p>
    <w:p w14:paraId="21BCC5EC" w14:textId="77777777" w:rsidR="00986568" w:rsidRPr="00180FB0" w:rsidRDefault="00700C76" w:rsidP="004D4089">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17.</w:t>
      </w:r>
      <w:r w:rsidRPr="00180FB0">
        <w:rPr>
          <w:b/>
          <w:noProof/>
          <w:color w:val="000000"/>
        </w:rPr>
        <w:tab/>
      </w:r>
      <w:r w:rsidR="00986568" w:rsidRPr="00180FB0">
        <w:rPr>
          <w:b/>
          <w:noProof/>
          <w:color w:val="000000"/>
        </w:rPr>
        <w:t>EGYEDI AZONOSÍTÓ – 2D VONALKÓD</w:t>
      </w:r>
    </w:p>
    <w:p w14:paraId="6201B28B" w14:textId="77777777" w:rsidR="00986568" w:rsidRPr="00180FB0" w:rsidRDefault="00986568" w:rsidP="00986568">
      <w:pPr>
        <w:rPr>
          <w:noProof/>
          <w:color w:val="000000"/>
        </w:rPr>
      </w:pPr>
    </w:p>
    <w:p w14:paraId="762B6718" w14:textId="77777777" w:rsidR="00986568" w:rsidRPr="00180FB0" w:rsidRDefault="00986568" w:rsidP="00986568">
      <w:pPr>
        <w:rPr>
          <w:noProof/>
          <w:color w:val="000000"/>
          <w:shd w:val="clear" w:color="auto" w:fill="CCCCCC"/>
        </w:rPr>
      </w:pPr>
      <w:r w:rsidRPr="00180FB0">
        <w:rPr>
          <w:noProof/>
          <w:color w:val="000000"/>
          <w:highlight w:val="lightGray"/>
        </w:rPr>
        <w:t>Egyedi azonosítójú 2D vonalkóddal ellátva.</w:t>
      </w:r>
    </w:p>
    <w:p w14:paraId="7A1EF36F" w14:textId="77777777" w:rsidR="00986568" w:rsidRPr="00180FB0" w:rsidRDefault="00986568" w:rsidP="00986568">
      <w:pPr>
        <w:rPr>
          <w:noProof/>
          <w:color w:val="000000"/>
        </w:rPr>
      </w:pPr>
    </w:p>
    <w:p w14:paraId="106DE2F0" w14:textId="77777777" w:rsidR="00986568" w:rsidRPr="00180FB0" w:rsidRDefault="00986568" w:rsidP="00986568">
      <w:pPr>
        <w:rPr>
          <w:noProof/>
          <w:color w:val="000000"/>
        </w:rPr>
      </w:pPr>
    </w:p>
    <w:p w14:paraId="62A7BD2B" w14:textId="77777777" w:rsidR="00986568" w:rsidRPr="00180FB0" w:rsidRDefault="00700C76" w:rsidP="004D4089">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18.</w:t>
      </w:r>
      <w:r w:rsidRPr="00180FB0">
        <w:rPr>
          <w:b/>
          <w:noProof/>
          <w:color w:val="000000"/>
        </w:rPr>
        <w:tab/>
      </w:r>
      <w:r w:rsidR="00986568" w:rsidRPr="00180FB0">
        <w:rPr>
          <w:b/>
          <w:noProof/>
          <w:color w:val="000000"/>
        </w:rPr>
        <w:t>EGYEDI AZONOSÍTÓ OLVASHATÓ FORMÁTUMA</w:t>
      </w:r>
    </w:p>
    <w:p w14:paraId="58110C5C" w14:textId="77777777" w:rsidR="00986568" w:rsidRPr="00180FB0" w:rsidRDefault="00986568" w:rsidP="00986568">
      <w:pPr>
        <w:rPr>
          <w:noProof/>
          <w:color w:val="000000"/>
        </w:rPr>
      </w:pPr>
    </w:p>
    <w:p w14:paraId="21141B49" w14:textId="77777777" w:rsidR="00986568" w:rsidRPr="00180FB0" w:rsidRDefault="00986568" w:rsidP="00986568">
      <w:pPr>
        <w:rPr>
          <w:color w:val="000000"/>
        </w:rPr>
      </w:pPr>
      <w:r w:rsidRPr="00180FB0">
        <w:rPr>
          <w:color w:val="000000"/>
        </w:rPr>
        <w:t>PC: {szám}</w:t>
      </w:r>
    </w:p>
    <w:p w14:paraId="1B678EA5" w14:textId="77777777" w:rsidR="00986568" w:rsidRPr="00180FB0" w:rsidRDefault="00986568" w:rsidP="00986568">
      <w:pPr>
        <w:rPr>
          <w:color w:val="000000"/>
        </w:rPr>
      </w:pPr>
      <w:r w:rsidRPr="00180FB0">
        <w:rPr>
          <w:color w:val="000000"/>
        </w:rPr>
        <w:t xml:space="preserve">SN: {szám} </w:t>
      </w:r>
    </w:p>
    <w:p w14:paraId="6ED82296" w14:textId="77777777" w:rsidR="00986568" w:rsidRPr="00180FB0" w:rsidRDefault="00986568" w:rsidP="00986568">
      <w:pPr>
        <w:rPr>
          <w:color w:val="000000"/>
        </w:rPr>
      </w:pPr>
      <w:r w:rsidRPr="00180FB0">
        <w:rPr>
          <w:color w:val="000000"/>
        </w:rPr>
        <w:t xml:space="preserve">NN: {szám} </w:t>
      </w:r>
    </w:p>
    <w:p w14:paraId="74B3BBBE" w14:textId="77777777" w:rsidR="00986568" w:rsidRPr="00180FB0" w:rsidRDefault="00986568" w:rsidP="00986568">
      <w:pPr>
        <w:rPr>
          <w:color w:val="000000"/>
        </w:rPr>
      </w:pPr>
      <w:r w:rsidRPr="00180FB0">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86568" w:rsidRPr="00180FB0" w14:paraId="60A9AB28" w14:textId="77777777" w:rsidTr="00EE201F">
        <w:tc>
          <w:tcPr>
            <w:tcW w:w="9289" w:type="dxa"/>
          </w:tcPr>
          <w:p w14:paraId="2E364D8D" w14:textId="77777777" w:rsidR="00986568" w:rsidRPr="00180FB0" w:rsidRDefault="00986568" w:rsidP="00EE201F">
            <w:pPr>
              <w:tabs>
                <w:tab w:val="left" w:pos="567"/>
              </w:tabs>
              <w:rPr>
                <w:b/>
                <w:color w:val="000000"/>
              </w:rPr>
            </w:pPr>
            <w:r w:rsidRPr="00180FB0">
              <w:rPr>
                <w:b/>
                <w:color w:val="000000"/>
              </w:rPr>
              <w:t>A KÜLSŐ CSOMAGOLÁSON FELTÜNTETENDŐ ADATOK</w:t>
            </w:r>
          </w:p>
          <w:p w14:paraId="7449F8DB" w14:textId="77777777" w:rsidR="00986568" w:rsidRPr="00180FB0" w:rsidRDefault="00986568" w:rsidP="00EE201F">
            <w:pPr>
              <w:tabs>
                <w:tab w:val="left" w:pos="567"/>
              </w:tabs>
              <w:rPr>
                <w:b/>
                <w:color w:val="000000"/>
              </w:rPr>
            </w:pPr>
          </w:p>
          <w:p w14:paraId="54DCD335" w14:textId="77777777" w:rsidR="00986568" w:rsidRPr="00180FB0" w:rsidRDefault="00986568" w:rsidP="00EE201F">
            <w:pPr>
              <w:tabs>
                <w:tab w:val="left" w:pos="567"/>
              </w:tabs>
              <w:rPr>
                <w:b/>
                <w:color w:val="000000"/>
              </w:rPr>
            </w:pPr>
            <w:r w:rsidRPr="00180FB0">
              <w:rPr>
                <w:b/>
                <w:color w:val="000000"/>
              </w:rPr>
              <w:t xml:space="preserve">BELSŐ DOBOZ </w:t>
            </w:r>
          </w:p>
          <w:p w14:paraId="369F7697" w14:textId="77777777" w:rsidR="00986568" w:rsidRPr="00180FB0" w:rsidRDefault="00986568" w:rsidP="00EE201F">
            <w:pPr>
              <w:tabs>
                <w:tab w:val="left" w:pos="567"/>
              </w:tabs>
              <w:rPr>
                <w:b/>
                <w:color w:val="000000"/>
              </w:rPr>
            </w:pPr>
          </w:p>
          <w:p w14:paraId="1E954CA2" w14:textId="77777777" w:rsidR="00986568" w:rsidRPr="00180FB0" w:rsidRDefault="00986568" w:rsidP="00EE201F">
            <w:pPr>
              <w:tabs>
                <w:tab w:val="left" w:pos="567"/>
              </w:tabs>
              <w:rPr>
                <w:b/>
                <w:color w:val="000000"/>
              </w:rPr>
            </w:pPr>
            <w:r w:rsidRPr="00180FB0">
              <w:rPr>
                <w:b/>
                <w:color w:val="000000"/>
              </w:rPr>
              <w:t xml:space="preserve">BLUE BOX NÉLKÜL – 30 darab lágy kapszulát tartalmazó csomag – </w:t>
            </w:r>
            <w:r w:rsidR="003C3120" w:rsidRPr="00180FB0">
              <w:rPr>
                <w:b/>
                <w:color w:val="000000"/>
              </w:rPr>
              <w:t xml:space="preserve">90 darabos gyűjtőcsomagolás (3 csomagban 30 </w:t>
            </w:r>
            <w:r w:rsidR="003C3120" w:rsidRPr="00180FB0">
              <w:rPr>
                <w:b/>
                <w:bCs/>
                <w:color w:val="000000"/>
              </w:rPr>
              <w:t>× 1</w:t>
            </w:r>
            <w:r w:rsidR="003C3120" w:rsidRPr="00180FB0">
              <w:rPr>
                <w:b/>
                <w:color w:val="000000"/>
              </w:rPr>
              <w:t>) része</w:t>
            </w:r>
          </w:p>
        </w:tc>
      </w:tr>
    </w:tbl>
    <w:p w14:paraId="6818023C" w14:textId="77777777" w:rsidR="00986568" w:rsidRPr="00180FB0" w:rsidRDefault="00986568" w:rsidP="00986568">
      <w:pPr>
        <w:rPr>
          <w:color w:val="000000"/>
        </w:rPr>
      </w:pPr>
    </w:p>
    <w:p w14:paraId="7C1A966E" w14:textId="77777777" w:rsidR="00986568" w:rsidRPr="00180FB0" w:rsidRDefault="00986568" w:rsidP="00986568">
      <w:pPr>
        <w:rPr>
          <w:noProof/>
          <w:color w:val="000000"/>
        </w:rPr>
      </w:pPr>
    </w:p>
    <w:p w14:paraId="2309E39D"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w:t>
      </w:r>
      <w:r w:rsidRPr="00180FB0">
        <w:rPr>
          <w:b/>
          <w:noProof/>
          <w:color w:val="000000"/>
        </w:rPr>
        <w:tab/>
        <w:t>A GYÓGYSZER NEVE</w:t>
      </w:r>
    </w:p>
    <w:p w14:paraId="4D6DB602" w14:textId="77777777" w:rsidR="00986568" w:rsidRPr="00180FB0" w:rsidRDefault="00986568" w:rsidP="00986568">
      <w:pPr>
        <w:rPr>
          <w:noProof/>
          <w:color w:val="000000"/>
        </w:rPr>
      </w:pPr>
    </w:p>
    <w:p w14:paraId="04EC3882" w14:textId="77777777" w:rsidR="00986568" w:rsidRPr="00180FB0" w:rsidRDefault="00986568" w:rsidP="00986568">
      <w:pPr>
        <w:rPr>
          <w:color w:val="000000"/>
        </w:rPr>
      </w:pPr>
      <w:r w:rsidRPr="00180FB0">
        <w:rPr>
          <w:color w:val="000000"/>
        </w:rPr>
        <w:t>Vyndaqel 20 mg lágy kapszula</w:t>
      </w:r>
    </w:p>
    <w:p w14:paraId="7540752B" w14:textId="77777777" w:rsidR="00986568" w:rsidRPr="00180FB0" w:rsidRDefault="00986568" w:rsidP="00986568">
      <w:pPr>
        <w:rPr>
          <w:color w:val="000000"/>
        </w:rPr>
      </w:pPr>
    </w:p>
    <w:p w14:paraId="44DBD753" w14:textId="77777777" w:rsidR="00986568" w:rsidRPr="00180FB0" w:rsidRDefault="00986568" w:rsidP="00986568">
      <w:pPr>
        <w:rPr>
          <w:color w:val="000000"/>
        </w:rPr>
      </w:pPr>
      <w:r w:rsidRPr="00180FB0">
        <w:rPr>
          <w:color w:val="000000"/>
        </w:rPr>
        <w:t>tafamidisz</w:t>
      </w:r>
      <w:r w:rsidRPr="00180FB0">
        <w:rPr>
          <w:color w:val="000000"/>
        </w:rPr>
        <w:noBreakHyphen/>
        <w:t>meglumin</w:t>
      </w:r>
    </w:p>
    <w:p w14:paraId="40E069C9" w14:textId="77777777" w:rsidR="00986568" w:rsidRPr="00180FB0" w:rsidRDefault="00986568" w:rsidP="00986568">
      <w:pPr>
        <w:rPr>
          <w:color w:val="000000"/>
        </w:rPr>
      </w:pPr>
    </w:p>
    <w:p w14:paraId="7C472DAA" w14:textId="77777777" w:rsidR="00986568" w:rsidRPr="00180FB0" w:rsidRDefault="00986568" w:rsidP="00986568">
      <w:pPr>
        <w:rPr>
          <w:noProof/>
          <w:color w:val="000000"/>
        </w:rPr>
      </w:pPr>
    </w:p>
    <w:p w14:paraId="51AFD74E"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2.</w:t>
      </w:r>
      <w:r w:rsidRPr="00180FB0">
        <w:rPr>
          <w:b/>
          <w:noProof/>
          <w:color w:val="000000"/>
        </w:rPr>
        <w:tab/>
        <w:t>HATÓANYAG(OK) MEGNEVEZÉSE</w:t>
      </w:r>
    </w:p>
    <w:p w14:paraId="61E3B19C" w14:textId="77777777" w:rsidR="00986568" w:rsidRPr="00180FB0" w:rsidRDefault="00986568" w:rsidP="00986568">
      <w:pPr>
        <w:rPr>
          <w:noProof/>
          <w:color w:val="000000"/>
        </w:rPr>
      </w:pPr>
    </w:p>
    <w:p w14:paraId="7721AB8C" w14:textId="77777777" w:rsidR="00986568" w:rsidRPr="00180FB0" w:rsidRDefault="00986568" w:rsidP="00986568">
      <w:pPr>
        <w:rPr>
          <w:color w:val="000000"/>
        </w:rPr>
      </w:pPr>
      <w:r w:rsidRPr="00180FB0">
        <w:rPr>
          <w:color w:val="000000"/>
        </w:rPr>
        <w:t xml:space="preserve">20 mg </w:t>
      </w:r>
      <w:r w:rsidR="003464C5" w:rsidRPr="00180FB0">
        <w:rPr>
          <w:color w:val="000000"/>
        </w:rPr>
        <w:t xml:space="preserve">mikronizált </w:t>
      </w:r>
      <w:r w:rsidRPr="00180FB0">
        <w:rPr>
          <w:color w:val="000000"/>
        </w:rPr>
        <w:t>tafamidisz</w:t>
      </w:r>
      <w:r w:rsidRPr="00180FB0">
        <w:rPr>
          <w:color w:val="000000"/>
        </w:rPr>
        <w:noBreakHyphen/>
        <w:t xml:space="preserve">meglumin lágy kapszulánként, ami 12,2 mg tafamidisznek felel meg. </w:t>
      </w:r>
    </w:p>
    <w:p w14:paraId="61BF200E" w14:textId="77777777" w:rsidR="00986568" w:rsidRPr="00180FB0" w:rsidRDefault="00986568" w:rsidP="00986568">
      <w:pPr>
        <w:rPr>
          <w:color w:val="000000"/>
        </w:rPr>
      </w:pPr>
    </w:p>
    <w:p w14:paraId="7C3D9F36" w14:textId="77777777" w:rsidR="00986568" w:rsidRPr="00180FB0" w:rsidRDefault="00986568" w:rsidP="00986568">
      <w:pPr>
        <w:rPr>
          <w:noProof/>
          <w:color w:val="000000"/>
        </w:rPr>
      </w:pPr>
    </w:p>
    <w:p w14:paraId="6311CA8F"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3.</w:t>
      </w:r>
      <w:r w:rsidRPr="00180FB0">
        <w:rPr>
          <w:b/>
          <w:noProof/>
          <w:color w:val="000000"/>
        </w:rPr>
        <w:tab/>
        <w:t>SEGÉDANYAGOK FELSOROLÁSA</w:t>
      </w:r>
    </w:p>
    <w:p w14:paraId="3C94B82D" w14:textId="77777777" w:rsidR="00986568" w:rsidRPr="00180FB0" w:rsidRDefault="00986568" w:rsidP="00986568">
      <w:pPr>
        <w:rPr>
          <w:noProof/>
          <w:color w:val="000000"/>
        </w:rPr>
      </w:pPr>
    </w:p>
    <w:p w14:paraId="306A633A" w14:textId="77777777" w:rsidR="00986568" w:rsidRPr="00180FB0" w:rsidRDefault="00986568" w:rsidP="00986568">
      <w:pPr>
        <w:rPr>
          <w:color w:val="000000"/>
        </w:rPr>
      </w:pPr>
      <w:r w:rsidRPr="00180FB0">
        <w:rPr>
          <w:color w:val="000000"/>
        </w:rPr>
        <w:t>A kapszula szorbitot (E</w:t>
      </w:r>
      <w:r w:rsidR="003464C5" w:rsidRPr="00180FB0">
        <w:rPr>
          <w:color w:val="000000"/>
        </w:rPr>
        <w:t> </w:t>
      </w:r>
      <w:r w:rsidRPr="00180FB0">
        <w:rPr>
          <w:color w:val="000000"/>
        </w:rPr>
        <w:t xml:space="preserve">420) tartalmaz. </w:t>
      </w:r>
      <w:r w:rsidRPr="00180FB0">
        <w:rPr>
          <w:color w:val="000000"/>
          <w:highlight w:val="lightGray"/>
        </w:rPr>
        <w:t>További információkért lásd a betegtájékoztatót.</w:t>
      </w:r>
    </w:p>
    <w:p w14:paraId="7C6D697B" w14:textId="77777777" w:rsidR="00986568" w:rsidRPr="00180FB0" w:rsidRDefault="00986568" w:rsidP="00986568">
      <w:pPr>
        <w:rPr>
          <w:color w:val="000000"/>
        </w:rPr>
      </w:pPr>
    </w:p>
    <w:p w14:paraId="0C74837B" w14:textId="77777777" w:rsidR="00986568" w:rsidRPr="00180FB0" w:rsidRDefault="00986568" w:rsidP="00986568">
      <w:pPr>
        <w:rPr>
          <w:noProof/>
          <w:color w:val="000000"/>
        </w:rPr>
      </w:pPr>
    </w:p>
    <w:p w14:paraId="6CE4B975"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4.</w:t>
      </w:r>
      <w:r w:rsidRPr="00180FB0">
        <w:rPr>
          <w:b/>
          <w:noProof/>
          <w:color w:val="000000"/>
        </w:rPr>
        <w:tab/>
        <w:t>GYÓGYSZERFORMA ÉS TARTALOM</w:t>
      </w:r>
    </w:p>
    <w:p w14:paraId="1DABAB0D" w14:textId="77777777" w:rsidR="00986568" w:rsidRPr="00180FB0" w:rsidRDefault="00986568" w:rsidP="00986568">
      <w:pPr>
        <w:rPr>
          <w:noProof/>
          <w:color w:val="000000"/>
        </w:rPr>
      </w:pPr>
    </w:p>
    <w:p w14:paraId="5DCDDAC7" w14:textId="77777777" w:rsidR="00A168C1" w:rsidRPr="00180FB0" w:rsidRDefault="003C3120" w:rsidP="00986568">
      <w:pPr>
        <w:rPr>
          <w:color w:val="000000"/>
        </w:rPr>
      </w:pPr>
      <w:r w:rsidRPr="00180FB0">
        <w:rPr>
          <w:color w:val="000000"/>
        </w:rPr>
        <w:t xml:space="preserve">30 </w:t>
      </w:r>
      <w:r w:rsidRPr="00180FB0">
        <w:rPr>
          <w:bCs/>
          <w:color w:val="000000"/>
        </w:rPr>
        <w:t xml:space="preserve">× 1 </w:t>
      </w:r>
      <w:r w:rsidR="00986568" w:rsidRPr="00180FB0">
        <w:rPr>
          <w:color w:val="000000"/>
        </w:rPr>
        <w:t xml:space="preserve">lágy kapszula. </w:t>
      </w:r>
    </w:p>
    <w:p w14:paraId="3D4EE1F4" w14:textId="77777777" w:rsidR="00986568" w:rsidRPr="00180FB0" w:rsidRDefault="00A4408A" w:rsidP="00986568">
      <w:pPr>
        <w:rPr>
          <w:color w:val="000000"/>
        </w:rPr>
      </w:pPr>
      <w:r w:rsidRPr="00180FB0">
        <w:rPr>
          <w:color w:val="000000"/>
          <w:szCs w:val="22"/>
        </w:rPr>
        <w:t>A gyűjtőcsomag elemei nem árulhatók külön-külön</w:t>
      </w:r>
      <w:r w:rsidR="00986568" w:rsidRPr="00180FB0">
        <w:rPr>
          <w:color w:val="000000"/>
        </w:rPr>
        <w:t>.</w:t>
      </w:r>
    </w:p>
    <w:p w14:paraId="163F296E" w14:textId="77777777" w:rsidR="00986568" w:rsidRPr="00180FB0" w:rsidRDefault="00986568" w:rsidP="00986568">
      <w:pPr>
        <w:rPr>
          <w:color w:val="000000"/>
        </w:rPr>
      </w:pPr>
    </w:p>
    <w:p w14:paraId="102527FF" w14:textId="77777777" w:rsidR="00986568" w:rsidRPr="00180FB0" w:rsidRDefault="00986568" w:rsidP="00986568">
      <w:pPr>
        <w:rPr>
          <w:noProof/>
          <w:color w:val="000000"/>
        </w:rPr>
      </w:pPr>
    </w:p>
    <w:p w14:paraId="7C7C1C9A"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5.</w:t>
      </w:r>
      <w:r w:rsidRPr="00180FB0">
        <w:rPr>
          <w:b/>
          <w:noProof/>
          <w:color w:val="000000"/>
        </w:rPr>
        <w:tab/>
        <w:t>AZ ALKALMAZÁSSAL KAPCSOLATOS TUDNIVALÓK ÉS AZ ALKALMAZÁS MÓDJA(I)</w:t>
      </w:r>
    </w:p>
    <w:p w14:paraId="40623E46" w14:textId="77777777" w:rsidR="00986568" w:rsidRPr="00180FB0" w:rsidRDefault="00986568" w:rsidP="00986568">
      <w:pPr>
        <w:rPr>
          <w:noProof/>
          <w:color w:val="000000"/>
        </w:rPr>
      </w:pPr>
    </w:p>
    <w:p w14:paraId="13FBE6DD" w14:textId="1EA28400" w:rsidR="00986568" w:rsidRPr="00180FB0" w:rsidRDefault="008153B4" w:rsidP="00986568">
      <w:pPr>
        <w:rPr>
          <w:color w:val="000000"/>
        </w:rPr>
      </w:pPr>
      <w:r>
        <w:rPr>
          <w:color w:val="000000"/>
        </w:rPr>
        <w:t>Alkalmazás</w:t>
      </w:r>
      <w:r w:rsidRPr="00180FB0">
        <w:rPr>
          <w:color w:val="000000"/>
        </w:rPr>
        <w:t xml:space="preserve"> </w:t>
      </w:r>
      <w:r w:rsidR="00986568" w:rsidRPr="00180FB0">
        <w:rPr>
          <w:color w:val="000000"/>
        </w:rPr>
        <w:t>előtt olvassa el a mellékelt betegtájékoztatót!</w:t>
      </w:r>
    </w:p>
    <w:p w14:paraId="41D4612F" w14:textId="77777777" w:rsidR="00986568" w:rsidRPr="00180FB0" w:rsidRDefault="00986568" w:rsidP="00986568">
      <w:pPr>
        <w:rPr>
          <w:color w:val="000000"/>
        </w:rPr>
      </w:pPr>
      <w:bookmarkStart w:id="237" w:name="_Hlk26888232"/>
      <w:r w:rsidRPr="00180FB0">
        <w:rPr>
          <w:color w:val="000000"/>
        </w:rPr>
        <w:t>Szájon át történő alkalmazásra</w:t>
      </w:r>
      <w:r w:rsidR="001E7B9F" w:rsidRPr="00180FB0">
        <w:rPr>
          <w:color w:val="000000"/>
        </w:rPr>
        <w:t>.</w:t>
      </w:r>
    </w:p>
    <w:bookmarkEnd w:id="237"/>
    <w:p w14:paraId="0BA12B0F" w14:textId="77777777" w:rsidR="00986568" w:rsidRPr="00180FB0" w:rsidRDefault="00986568" w:rsidP="00986568">
      <w:pPr>
        <w:rPr>
          <w:color w:val="000000"/>
        </w:rPr>
      </w:pPr>
      <w:r w:rsidRPr="00180FB0">
        <w:rPr>
          <w:color w:val="000000"/>
        </w:rPr>
        <w:t>A kapszula eltávolításához tépjen le egy buborékcsomagolást, és</w:t>
      </w:r>
      <w:r w:rsidR="007E5611">
        <w:rPr>
          <w:color w:val="000000"/>
        </w:rPr>
        <w:t xml:space="preserve"> </w:t>
      </w:r>
      <w:r w:rsidRPr="00180FB0">
        <w:rPr>
          <w:color w:val="000000"/>
        </w:rPr>
        <w:t xml:space="preserve">nyomja át </w:t>
      </w:r>
      <w:r w:rsidR="00BB3127">
        <w:rPr>
          <w:color w:val="000000"/>
        </w:rPr>
        <w:t xml:space="preserve">a kapszulát </w:t>
      </w:r>
      <w:r w:rsidRPr="00180FB0">
        <w:rPr>
          <w:color w:val="000000"/>
        </w:rPr>
        <w:t>az alumíniumfólián.</w:t>
      </w:r>
    </w:p>
    <w:p w14:paraId="40FD8FE7" w14:textId="77777777" w:rsidR="00986568" w:rsidRPr="00180FB0" w:rsidRDefault="00986568" w:rsidP="00986568">
      <w:pPr>
        <w:rPr>
          <w:color w:val="000000"/>
        </w:rPr>
      </w:pPr>
    </w:p>
    <w:p w14:paraId="5A866643" w14:textId="77777777" w:rsidR="00986568" w:rsidRPr="00180FB0" w:rsidRDefault="00986568" w:rsidP="00986568">
      <w:pPr>
        <w:rPr>
          <w:noProof/>
          <w:color w:val="000000"/>
        </w:rPr>
      </w:pPr>
    </w:p>
    <w:p w14:paraId="710DEDE8"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6.</w:t>
      </w:r>
      <w:r w:rsidRPr="00180FB0">
        <w:rPr>
          <w:b/>
          <w:noProof/>
          <w:color w:val="000000"/>
        </w:rPr>
        <w:tab/>
        <w:t>KÜLÖN FIGYELMEZTETÉS, MELY SZERINT A GYÓGYSZERT GYERMEKEKTŐL ELZÁRVA KELL TARTANI</w:t>
      </w:r>
    </w:p>
    <w:p w14:paraId="3E6CC7C1" w14:textId="77777777" w:rsidR="00986568" w:rsidRPr="00180FB0" w:rsidRDefault="00986568" w:rsidP="00986568">
      <w:pPr>
        <w:rPr>
          <w:noProof/>
          <w:color w:val="000000"/>
        </w:rPr>
      </w:pPr>
    </w:p>
    <w:p w14:paraId="6E38154C" w14:textId="77777777" w:rsidR="00986568" w:rsidRPr="00180FB0" w:rsidRDefault="00986568" w:rsidP="00986568">
      <w:pPr>
        <w:rPr>
          <w:color w:val="000000"/>
        </w:rPr>
      </w:pPr>
      <w:r w:rsidRPr="00180FB0">
        <w:rPr>
          <w:color w:val="000000"/>
        </w:rPr>
        <w:t>A gyógyszer gyermekektől elzárva tartandó!</w:t>
      </w:r>
    </w:p>
    <w:p w14:paraId="7895EACF" w14:textId="77777777" w:rsidR="00986568" w:rsidRPr="00180FB0" w:rsidRDefault="00986568" w:rsidP="00986568">
      <w:pPr>
        <w:rPr>
          <w:color w:val="000000"/>
        </w:rPr>
      </w:pPr>
    </w:p>
    <w:p w14:paraId="2A5DFE1D" w14:textId="77777777" w:rsidR="00986568" w:rsidRPr="00180FB0" w:rsidRDefault="00986568" w:rsidP="00986568">
      <w:pPr>
        <w:rPr>
          <w:noProof/>
          <w:color w:val="000000"/>
        </w:rPr>
      </w:pPr>
    </w:p>
    <w:p w14:paraId="72EA5C33"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7.</w:t>
      </w:r>
      <w:r w:rsidRPr="00180FB0">
        <w:rPr>
          <w:b/>
          <w:noProof/>
          <w:color w:val="000000"/>
        </w:rPr>
        <w:tab/>
        <w:t>TOVÁBBI FIGYELMEZTETÉS(EK), AMENNYIBEN SZÜKSÉGES</w:t>
      </w:r>
    </w:p>
    <w:p w14:paraId="23DFFD2D" w14:textId="77777777" w:rsidR="00986568" w:rsidRPr="00180FB0" w:rsidRDefault="00986568" w:rsidP="00986568">
      <w:pPr>
        <w:rPr>
          <w:noProof/>
          <w:color w:val="000000"/>
        </w:rPr>
      </w:pPr>
    </w:p>
    <w:p w14:paraId="63006982" w14:textId="77777777" w:rsidR="00986568" w:rsidRPr="00180FB0" w:rsidRDefault="00986568" w:rsidP="00986568">
      <w:pPr>
        <w:rPr>
          <w:noProof/>
          <w:color w:val="000000"/>
        </w:rPr>
      </w:pPr>
    </w:p>
    <w:p w14:paraId="21DC88FA"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8.</w:t>
      </w:r>
      <w:r w:rsidRPr="00180FB0">
        <w:rPr>
          <w:b/>
          <w:noProof/>
          <w:color w:val="000000"/>
        </w:rPr>
        <w:tab/>
        <w:t>LEJÁRATI IDŐ</w:t>
      </w:r>
    </w:p>
    <w:p w14:paraId="247FB61D" w14:textId="77777777" w:rsidR="00986568" w:rsidRPr="00180FB0" w:rsidRDefault="00986568" w:rsidP="00986568">
      <w:pPr>
        <w:rPr>
          <w:i/>
          <w:noProof/>
          <w:color w:val="000000"/>
        </w:rPr>
      </w:pPr>
    </w:p>
    <w:p w14:paraId="527A4176" w14:textId="77777777" w:rsidR="00986568" w:rsidRPr="00180FB0" w:rsidRDefault="003C3120" w:rsidP="00986568">
      <w:pPr>
        <w:rPr>
          <w:color w:val="000000"/>
        </w:rPr>
      </w:pPr>
      <w:r w:rsidRPr="00180FB0">
        <w:rPr>
          <w:color w:val="000000"/>
        </w:rPr>
        <w:t>EXP:</w:t>
      </w:r>
    </w:p>
    <w:p w14:paraId="372E3E49" w14:textId="77777777" w:rsidR="00986568" w:rsidRPr="00180FB0" w:rsidRDefault="00986568" w:rsidP="00986568">
      <w:pPr>
        <w:rPr>
          <w:color w:val="000000"/>
        </w:rPr>
      </w:pPr>
    </w:p>
    <w:p w14:paraId="04183803" w14:textId="77777777" w:rsidR="00986568" w:rsidRPr="00180FB0" w:rsidRDefault="00986568" w:rsidP="0085053D">
      <w:pPr>
        <w:keepNext/>
        <w:rPr>
          <w:noProof/>
          <w:color w:val="000000"/>
        </w:rPr>
      </w:pPr>
    </w:p>
    <w:p w14:paraId="30297520" w14:textId="77777777" w:rsidR="00986568" w:rsidRPr="00180FB0" w:rsidRDefault="00986568" w:rsidP="0085053D">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9.</w:t>
      </w:r>
      <w:r w:rsidRPr="00180FB0">
        <w:rPr>
          <w:b/>
          <w:noProof/>
          <w:color w:val="000000"/>
        </w:rPr>
        <w:tab/>
        <w:t>KÜLÖNLEGES TÁROLÁSI ELŐÍRÁSOK</w:t>
      </w:r>
    </w:p>
    <w:p w14:paraId="417F22A5" w14:textId="77777777" w:rsidR="00986568" w:rsidRPr="00180FB0" w:rsidRDefault="00986568" w:rsidP="0085053D">
      <w:pPr>
        <w:keepNext/>
        <w:rPr>
          <w:i/>
          <w:noProof/>
          <w:color w:val="000000"/>
        </w:rPr>
      </w:pPr>
    </w:p>
    <w:p w14:paraId="4560DB7F" w14:textId="708A033C" w:rsidR="00986568" w:rsidRPr="00180FB0" w:rsidRDefault="00986568" w:rsidP="0085053D">
      <w:pPr>
        <w:keepNext/>
        <w:rPr>
          <w:color w:val="000000"/>
        </w:rPr>
      </w:pPr>
      <w:r w:rsidRPr="00180FB0">
        <w:rPr>
          <w:color w:val="000000"/>
        </w:rPr>
        <w:t>Legfeljebb 25</w:t>
      </w:r>
      <w:r w:rsidR="003C2DEC">
        <w:rPr>
          <w:color w:val="000000"/>
        </w:rPr>
        <w:t> </w:t>
      </w:r>
      <w:r w:rsidRPr="00180FB0">
        <w:rPr>
          <w:color w:val="000000"/>
        </w:rPr>
        <w:t>°C</w:t>
      </w:r>
      <w:r w:rsidRPr="00180FB0">
        <w:rPr>
          <w:color w:val="000000"/>
        </w:rPr>
        <w:noBreakHyphen/>
        <w:t xml:space="preserve">on tárolandó. </w:t>
      </w:r>
    </w:p>
    <w:p w14:paraId="2FD182E3" w14:textId="77777777" w:rsidR="00986568" w:rsidRPr="00180FB0" w:rsidRDefault="00986568" w:rsidP="00986568">
      <w:pPr>
        <w:rPr>
          <w:color w:val="000000"/>
        </w:rPr>
      </w:pPr>
    </w:p>
    <w:p w14:paraId="1396F996" w14:textId="77777777" w:rsidR="00986568" w:rsidRPr="00180FB0" w:rsidRDefault="00986568" w:rsidP="00986568">
      <w:pPr>
        <w:rPr>
          <w:color w:val="000000"/>
        </w:rPr>
      </w:pPr>
    </w:p>
    <w:p w14:paraId="21F1AF09"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10.</w:t>
      </w:r>
      <w:r w:rsidRPr="00180FB0">
        <w:rPr>
          <w:b/>
          <w:noProof/>
          <w:color w:val="000000"/>
        </w:rPr>
        <w:tab/>
        <w:t>KÜLÖNLEGES ÓVINTÉZKEDÉSEK A FEL NEM HASZNÁLT GYÓGYSZEREK VAGY AZ ILYEN TERMÉKEKBŐL KELETKEZETT HULLADÉKANYAGOK ÁRTALMATLANNÁ TÉTELÉRE, HA ILYENEKRE SZÜKSÉG VAN</w:t>
      </w:r>
    </w:p>
    <w:p w14:paraId="4FD4A0F2" w14:textId="77777777" w:rsidR="00986568" w:rsidRPr="00180FB0" w:rsidRDefault="00986568" w:rsidP="00986568">
      <w:pPr>
        <w:rPr>
          <w:noProof/>
          <w:color w:val="000000"/>
        </w:rPr>
      </w:pPr>
    </w:p>
    <w:p w14:paraId="2B2F31FE" w14:textId="77777777" w:rsidR="00023F1D" w:rsidRPr="00180FB0" w:rsidRDefault="00023F1D" w:rsidP="00986568">
      <w:pPr>
        <w:rPr>
          <w:noProof/>
          <w:color w:val="000000"/>
        </w:rPr>
      </w:pPr>
    </w:p>
    <w:p w14:paraId="4C9D9B17"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11.</w:t>
      </w:r>
      <w:r w:rsidRPr="00180FB0">
        <w:rPr>
          <w:b/>
          <w:noProof/>
          <w:color w:val="000000"/>
        </w:rPr>
        <w:tab/>
        <w:t>A FORGALOMBA HOZATALI ENGEDÉLY JOGOSULTJÁNAK NEVE ÉS CÍME</w:t>
      </w:r>
    </w:p>
    <w:p w14:paraId="55539593" w14:textId="77777777" w:rsidR="00986568" w:rsidRPr="00180FB0" w:rsidRDefault="00986568" w:rsidP="00986568">
      <w:pPr>
        <w:rPr>
          <w:noProof/>
          <w:color w:val="000000"/>
        </w:rPr>
      </w:pPr>
    </w:p>
    <w:p w14:paraId="029E088A" w14:textId="77777777" w:rsidR="00986568" w:rsidRPr="00180FB0" w:rsidRDefault="00986568" w:rsidP="00986568">
      <w:pPr>
        <w:keepNext/>
        <w:keepLines/>
        <w:rPr>
          <w:rFonts w:cs="Arial"/>
          <w:bCs/>
          <w:color w:val="000000"/>
          <w:kern w:val="32"/>
          <w:lang w:val="fr-FR"/>
        </w:rPr>
      </w:pPr>
      <w:r w:rsidRPr="00180FB0">
        <w:rPr>
          <w:rFonts w:cs="Arial"/>
          <w:bCs/>
          <w:color w:val="000000"/>
          <w:kern w:val="32"/>
          <w:lang w:val="fr-FR"/>
        </w:rPr>
        <w:t>Pfizer Europe MA EEIG</w:t>
      </w:r>
    </w:p>
    <w:p w14:paraId="03BA4B56" w14:textId="77777777" w:rsidR="00986568" w:rsidRPr="00180FB0" w:rsidRDefault="00986568" w:rsidP="00986568">
      <w:pPr>
        <w:keepNext/>
        <w:keepLines/>
        <w:rPr>
          <w:rFonts w:cs="Arial"/>
          <w:bCs/>
          <w:color w:val="000000"/>
          <w:kern w:val="32"/>
          <w:lang w:val="fr-FR"/>
        </w:rPr>
      </w:pPr>
      <w:r w:rsidRPr="00180FB0">
        <w:rPr>
          <w:rFonts w:cs="Arial"/>
          <w:bCs/>
          <w:color w:val="000000"/>
          <w:kern w:val="32"/>
          <w:lang w:val="fr-FR"/>
        </w:rPr>
        <w:t>Boulevard de la Plaine 17</w:t>
      </w:r>
    </w:p>
    <w:p w14:paraId="1CE8D460" w14:textId="77777777" w:rsidR="00986568" w:rsidRPr="00E9578D" w:rsidRDefault="00986568" w:rsidP="00986568">
      <w:pPr>
        <w:keepNext/>
        <w:keepLines/>
        <w:rPr>
          <w:rFonts w:cs="Arial"/>
          <w:bCs/>
          <w:color w:val="000000"/>
          <w:kern w:val="32"/>
          <w:lang w:val="fr-FR"/>
        </w:rPr>
      </w:pPr>
      <w:r w:rsidRPr="00E9578D">
        <w:rPr>
          <w:rFonts w:cs="Arial"/>
          <w:bCs/>
          <w:color w:val="000000"/>
          <w:kern w:val="32"/>
          <w:lang w:val="fr-FR"/>
        </w:rPr>
        <w:t>1050 Bruxelles</w:t>
      </w:r>
    </w:p>
    <w:p w14:paraId="2B281ED7" w14:textId="77777777" w:rsidR="00986568" w:rsidRPr="00180FB0" w:rsidRDefault="00986568" w:rsidP="00986568">
      <w:pPr>
        <w:keepNext/>
        <w:keepLines/>
        <w:rPr>
          <w:rFonts w:cs="Arial"/>
          <w:bCs/>
          <w:color w:val="000000"/>
          <w:kern w:val="32"/>
        </w:rPr>
      </w:pPr>
      <w:r w:rsidRPr="00E9578D">
        <w:rPr>
          <w:rFonts w:cs="Arial"/>
          <w:bCs/>
          <w:color w:val="000000"/>
          <w:kern w:val="32"/>
          <w:lang w:val="fr-FR"/>
        </w:rPr>
        <w:t>Belgium</w:t>
      </w:r>
      <w:r w:rsidRPr="00180FB0" w:rsidDel="00C17AE2">
        <w:rPr>
          <w:rFonts w:cs="Arial"/>
          <w:bCs/>
          <w:color w:val="000000"/>
          <w:kern w:val="32"/>
        </w:rPr>
        <w:t xml:space="preserve"> </w:t>
      </w:r>
    </w:p>
    <w:p w14:paraId="3D33DCA2" w14:textId="77777777" w:rsidR="00986568" w:rsidRPr="00180FB0" w:rsidRDefault="00986568" w:rsidP="00986568">
      <w:pPr>
        <w:keepNext/>
        <w:keepLines/>
        <w:rPr>
          <w:rFonts w:eastAsia="Batang"/>
          <w:bCs/>
          <w:color w:val="000000"/>
          <w:kern w:val="32"/>
        </w:rPr>
      </w:pPr>
    </w:p>
    <w:p w14:paraId="09A40FBB" w14:textId="77777777" w:rsidR="00986568" w:rsidRPr="00180FB0" w:rsidRDefault="00986568" w:rsidP="00986568">
      <w:pPr>
        <w:rPr>
          <w:noProof/>
          <w:color w:val="000000"/>
        </w:rPr>
      </w:pPr>
    </w:p>
    <w:p w14:paraId="75FC1EB2"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12.</w:t>
      </w:r>
      <w:r w:rsidRPr="00180FB0">
        <w:rPr>
          <w:b/>
          <w:noProof/>
          <w:color w:val="000000"/>
        </w:rPr>
        <w:tab/>
        <w:t>A FORGALOMBA HOZATALI ENGEDÉLY SZÁMA(I)</w:t>
      </w:r>
    </w:p>
    <w:p w14:paraId="6432817B" w14:textId="77777777" w:rsidR="00986568" w:rsidRPr="00180FB0" w:rsidRDefault="00986568" w:rsidP="00986568">
      <w:pPr>
        <w:rPr>
          <w:noProof/>
          <w:color w:val="000000"/>
        </w:rPr>
      </w:pPr>
    </w:p>
    <w:p w14:paraId="009E3E67" w14:textId="77777777" w:rsidR="00986568" w:rsidRPr="00180FB0" w:rsidRDefault="00986568" w:rsidP="00986568">
      <w:pPr>
        <w:rPr>
          <w:color w:val="000000"/>
        </w:rPr>
      </w:pPr>
      <w:r w:rsidRPr="00180FB0">
        <w:rPr>
          <w:color w:val="000000"/>
        </w:rPr>
        <w:t>EU/1/11/717/002</w:t>
      </w:r>
    </w:p>
    <w:p w14:paraId="51CCAC6A" w14:textId="77777777" w:rsidR="00986568" w:rsidRPr="00180FB0" w:rsidRDefault="00986568" w:rsidP="00986568">
      <w:pPr>
        <w:rPr>
          <w:color w:val="000000"/>
        </w:rPr>
      </w:pPr>
    </w:p>
    <w:p w14:paraId="33FF44CA" w14:textId="77777777" w:rsidR="00986568" w:rsidRPr="00180FB0" w:rsidRDefault="00986568" w:rsidP="00986568">
      <w:pPr>
        <w:rPr>
          <w:noProof/>
          <w:color w:val="000000"/>
        </w:rPr>
      </w:pPr>
    </w:p>
    <w:p w14:paraId="62FEB5FF" w14:textId="77777777" w:rsidR="00986568" w:rsidRPr="00180FB0" w:rsidRDefault="00986568" w:rsidP="00986568">
      <w:pPr>
        <w:pBdr>
          <w:top w:val="single" w:sz="4" w:space="1" w:color="auto"/>
          <w:left w:val="single" w:sz="4" w:space="4" w:color="auto"/>
          <w:bottom w:val="single" w:sz="4" w:space="1" w:color="auto"/>
          <w:right w:val="single" w:sz="4" w:space="4" w:color="auto"/>
        </w:pBdr>
        <w:outlineLvl w:val="0"/>
        <w:rPr>
          <w:b/>
          <w:noProof/>
          <w:color w:val="000000"/>
        </w:rPr>
      </w:pPr>
      <w:r w:rsidRPr="00180FB0">
        <w:rPr>
          <w:b/>
          <w:noProof/>
          <w:color w:val="000000"/>
        </w:rPr>
        <w:t>13.</w:t>
      </w:r>
      <w:r w:rsidRPr="00180FB0">
        <w:rPr>
          <w:b/>
          <w:noProof/>
          <w:color w:val="000000"/>
        </w:rPr>
        <w:tab/>
        <w:t xml:space="preserve">A GYÁRTÁSI TÉTEL SZÁMA </w:t>
      </w:r>
    </w:p>
    <w:p w14:paraId="6098F5D0" w14:textId="77777777" w:rsidR="00986568" w:rsidRPr="00180FB0" w:rsidRDefault="00986568" w:rsidP="00986568">
      <w:pPr>
        <w:rPr>
          <w:i/>
          <w:noProof/>
          <w:color w:val="000000"/>
        </w:rPr>
      </w:pPr>
    </w:p>
    <w:p w14:paraId="671B2844" w14:textId="77777777" w:rsidR="00986568" w:rsidRPr="00180FB0" w:rsidRDefault="003C3120" w:rsidP="00986568">
      <w:pPr>
        <w:rPr>
          <w:color w:val="000000"/>
        </w:rPr>
      </w:pPr>
      <w:r w:rsidRPr="00180FB0">
        <w:rPr>
          <w:color w:val="000000"/>
        </w:rPr>
        <w:t>Lot</w:t>
      </w:r>
      <w:r w:rsidR="00744384" w:rsidRPr="00180FB0">
        <w:rPr>
          <w:color w:val="000000"/>
        </w:rPr>
        <w:t>:</w:t>
      </w:r>
    </w:p>
    <w:p w14:paraId="17E4B4A3" w14:textId="77777777" w:rsidR="00986568" w:rsidRPr="00180FB0" w:rsidRDefault="00986568" w:rsidP="00986568">
      <w:pPr>
        <w:rPr>
          <w:color w:val="000000"/>
        </w:rPr>
      </w:pPr>
    </w:p>
    <w:p w14:paraId="3BF29553" w14:textId="77777777" w:rsidR="00986568" w:rsidRPr="00180FB0" w:rsidRDefault="00986568" w:rsidP="00986568">
      <w:pPr>
        <w:rPr>
          <w:noProof/>
          <w:color w:val="000000"/>
        </w:rPr>
      </w:pPr>
    </w:p>
    <w:p w14:paraId="64576F43" w14:textId="5BAEAE71"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14.</w:t>
      </w:r>
      <w:r w:rsidRPr="00180FB0">
        <w:rPr>
          <w:b/>
          <w:noProof/>
          <w:color w:val="000000"/>
        </w:rPr>
        <w:tab/>
      </w:r>
      <w:r w:rsidR="008153B4" w:rsidRPr="008153B4">
        <w:rPr>
          <w:b/>
          <w:noProof/>
          <w:color w:val="000000"/>
          <w:szCs w:val="22"/>
        </w:rPr>
        <w:t>A GYÓGYSZER ÁLTALÁNOS BESOROLÁSA RENDELHETŐSÉG</w:t>
      </w:r>
      <w:r w:rsidR="008153B4">
        <w:rPr>
          <w:b/>
          <w:noProof/>
          <w:color w:val="000000"/>
          <w:szCs w:val="22"/>
        </w:rPr>
        <w:t xml:space="preserve"> </w:t>
      </w:r>
      <w:r w:rsidR="008153B4" w:rsidRPr="008153B4">
        <w:rPr>
          <w:b/>
          <w:noProof/>
          <w:color w:val="000000"/>
          <w:szCs w:val="22"/>
        </w:rPr>
        <w:t>SZEMPONTJÁBÓL</w:t>
      </w:r>
    </w:p>
    <w:p w14:paraId="09543C94" w14:textId="77777777" w:rsidR="00986568" w:rsidRPr="00180FB0" w:rsidRDefault="00986568" w:rsidP="00986568">
      <w:pPr>
        <w:rPr>
          <w:noProof/>
          <w:color w:val="000000"/>
        </w:rPr>
      </w:pPr>
    </w:p>
    <w:p w14:paraId="7FA4A811" w14:textId="77777777" w:rsidR="00986568" w:rsidRPr="00180FB0" w:rsidRDefault="00986568" w:rsidP="00986568">
      <w:pPr>
        <w:rPr>
          <w:color w:val="000000"/>
        </w:rPr>
      </w:pPr>
    </w:p>
    <w:p w14:paraId="6AD09E1E" w14:textId="77777777" w:rsidR="00986568" w:rsidRPr="00180FB0" w:rsidRDefault="00986568" w:rsidP="00986568">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15.</w:t>
      </w:r>
      <w:r w:rsidRPr="00180FB0">
        <w:rPr>
          <w:b/>
          <w:noProof/>
          <w:color w:val="000000"/>
        </w:rPr>
        <w:tab/>
        <w:t>AZ ALKALMAZÁSRA VONATKOZÓ UTASÍTÁSOK</w:t>
      </w:r>
    </w:p>
    <w:p w14:paraId="604ECE2C" w14:textId="77777777" w:rsidR="00986568" w:rsidRPr="00180FB0" w:rsidRDefault="00986568" w:rsidP="00986568">
      <w:pPr>
        <w:rPr>
          <w:b/>
          <w:noProof/>
          <w:color w:val="000000"/>
          <w:u w:val="single"/>
        </w:rPr>
      </w:pPr>
    </w:p>
    <w:p w14:paraId="4A484FC4" w14:textId="77777777" w:rsidR="00986568" w:rsidRPr="00180FB0" w:rsidRDefault="00986568" w:rsidP="00986568">
      <w:pPr>
        <w:rPr>
          <w:b/>
          <w:noProof/>
          <w:color w:val="000000"/>
          <w:u w:val="single"/>
        </w:rPr>
      </w:pPr>
    </w:p>
    <w:p w14:paraId="5328ED9D" w14:textId="77777777" w:rsidR="00986568" w:rsidRPr="00180FB0" w:rsidRDefault="00986568" w:rsidP="00986568">
      <w:pPr>
        <w:pBdr>
          <w:top w:val="single" w:sz="4" w:space="1" w:color="auto"/>
          <w:left w:val="single" w:sz="4" w:space="4" w:color="auto"/>
          <w:bottom w:val="single" w:sz="4" w:space="1" w:color="auto"/>
          <w:right w:val="single" w:sz="4" w:space="4" w:color="auto"/>
        </w:pBdr>
        <w:rPr>
          <w:i/>
          <w:noProof/>
          <w:color w:val="000000"/>
        </w:rPr>
      </w:pPr>
      <w:r w:rsidRPr="00180FB0">
        <w:rPr>
          <w:b/>
          <w:noProof/>
          <w:color w:val="000000"/>
        </w:rPr>
        <w:t>16.</w:t>
      </w:r>
      <w:r w:rsidRPr="00180FB0">
        <w:rPr>
          <w:b/>
          <w:noProof/>
          <w:color w:val="000000"/>
        </w:rPr>
        <w:tab/>
        <w:t>BRAILLE ÍRÁSSAL FELTÜNTETETT INFORMÁCIÓK</w:t>
      </w:r>
    </w:p>
    <w:p w14:paraId="643090F3" w14:textId="77777777" w:rsidR="00986568" w:rsidRPr="00180FB0" w:rsidRDefault="00986568" w:rsidP="00986568">
      <w:pPr>
        <w:rPr>
          <w:b/>
          <w:noProof/>
          <w:color w:val="000000"/>
          <w:u w:val="single"/>
        </w:rPr>
      </w:pPr>
    </w:p>
    <w:p w14:paraId="3635B037" w14:textId="77777777" w:rsidR="00986568" w:rsidRPr="00180FB0" w:rsidRDefault="00986568" w:rsidP="00986568">
      <w:pPr>
        <w:rPr>
          <w:color w:val="000000"/>
        </w:rPr>
      </w:pPr>
      <w:r w:rsidRPr="00180FB0">
        <w:rPr>
          <w:color w:val="000000"/>
        </w:rPr>
        <w:t>Vyndaqel 20 mg</w:t>
      </w:r>
    </w:p>
    <w:p w14:paraId="44B60413" w14:textId="77777777" w:rsidR="00986568" w:rsidRPr="00180FB0" w:rsidRDefault="00986568" w:rsidP="00986568">
      <w:pPr>
        <w:rPr>
          <w:color w:val="000000"/>
        </w:rPr>
      </w:pPr>
    </w:p>
    <w:p w14:paraId="15C71B6E" w14:textId="77777777" w:rsidR="00986568" w:rsidRPr="00180FB0" w:rsidRDefault="00986568" w:rsidP="00986568">
      <w:pPr>
        <w:rPr>
          <w:noProof/>
          <w:color w:val="000000"/>
          <w:shd w:val="clear" w:color="auto" w:fill="CCCCCC"/>
        </w:rPr>
      </w:pPr>
    </w:p>
    <w:p w14:paraId="12740C3A" w14:textId="77777777" w:rsidR="00986568" w:rsidRPr="00180FB0" w:rsidRDefault="00405219" w:rsidP="004D4089">
      <w:pPr>
        <w:pBdr>
          <w:top w:val="single" w:sz="4" w:space="1" w:color="auto"/>
          <w:left w:val="single" w:sz="4" w:space="4" w:color="auto"/>
          <w:bottom w:val="single" w:sz="4" w:space="1" w:color="auto"/>
          <w:right w:val="single" w:sz="4" w:space="4" w:color="auto"/>
        </w:pBdr>
        <w:rPr>
          <w:b/>
          <w:noProof/>
          <w:color w:val="000000"/>
        </w:rPr>
      </w:pPr>
      <w:r w:rsidRPr="00180FB0">
        <w:rPr>
          <w:b/>
          <w:noProof/>
          <w:color w:val="000000"/>
        </w:rPr>
        <w:t>17.</w:t>
      </w:r>
      <w:r w:rsidRPr="00180FB0">
        <w:rPr>
          <w:b/>
          <w:noProof/>
          <w:color w:val="000000"/>
        </w:rPr>
        <w:tab/>
      </w:r>
      <w:r w:rsidR="00986568" w:rsidRPr="00180FB0">
        <w:rPr>
          <w:b/>
          <w:noProof/>
          <w:color w:val="000000"/>
        </w:rPr>
        <w:t>EGYEDI AZONOSÍTÓ – 2D VONALKÓD</w:t>
      </w:r>
    </w:p>
    <w:p w14:paraId="0905C891" w14:textId="77777777" w:rsidR="00986568" w:rsidRPr="00180FB0" w:rsidRDefault="00986568" w:rsidP="00986568">
      <w:pPr>
        <w:rPr>
          <w:noProof/>
          <w:color w:val="000000"/>
        </w:rPr>
      </w:pPr>
    </w:p>
    <w:p w14:paraId="3DEC1EB2" w14:textId="576718F7" w:rsidR="00986568" w:rsidRPr="00180FB0" w:rsidRDefault="00700C76" w:rsidP="00986568">
      <w:pPr>
        <w:rPr>
          <w:noProof/>
          <w:color w:val="000000"/>
          <w:shd w:val="clear" w:color="auto" w:fill="CCCCCC"/>
        </w:rPr>
      </w:pPr>
      <w:r w:rsidRPr="00180FB0">
        <w:rPr>
          <w:noProof/>
          <w:color w:val="000000"/>
          <w:highlight w:val="lightGray"/>
        </w:rPr>
        <w:t xml:space="preserve">Nem </w:t>
      </w:r>
      <w:r w:rsidR="008153B4">
        <w:rPr>
          <w:noProof/>
          <w:color w:val="000000"/>
          <w:highlight w:val="lightGray"/>
        </w:rPr>
        <w:t>releváns</w:t>
      </w:r>
      <w:r w:rsidRPr="00180FB0">
        <w:rPr>
          <w:noProof/>
          <w:color w:val="000000"/>
          <w:highlight w:val="lightGray"/>
        </w:rPr>
        <w:t>.</w:t>
      </w:r>
    </w:p>
    <w:p w14:paraId="26625919" w14:textId="77777777" w:rsidR="00986568" w:rsidRPr="00180FB0" w:rsidRDefault="00986568" w:rsidP="00986568">
      <w:pPr>
        <w:rPr>
          <w:noProof/>
          <w:color w:val="000000"/>
        </w:rPr>
      </w:pPr>
    </w:p>
    <w:p w14:paraId="2600E408" w14:textId="77777777" w:rsidR="00986568" w:rsidRPr="00180FB0" w:rsidRDefault="00986568" w:rsidP="00986568">
      <w:pPr>
        <w:rPr>
          <w:noProof/>
          <w:color w:val="000000"/>
        </w:rPr>
      </w:pPr>
    </w:p>
    <w:p w14:paraId="0B38D97B" w14:textId="77777777" w:rsidR="00986568" w:rsidRPr="00180FB0" w:rsidRDefault="00405219" w:rsidP="004D4089">
      <w:pPr>
        <w:pBdr>
          <w:top w:val="single" w:sz="4" w:space="1" w:color="auto"/>
          <w:left w:val="single" w:sz="4" w:space="4" w:color="auto"/>
          <w:bottom w:val="single" w:sz="4" w:space="1" w:color="auto"/>
          <w:right w:val="single" w:sz="4" w:space="4" w:color="auto"/>
        </w:pBdr>
        <w:rPr>
          <w:b/>
          <w:noProof/>
          <w:color w:val="000000"/>
        </w:rPr>
      </w:pPr>
      <w:r w:rsidRPr="00180FB0">
        <w:rPr>
          <w:b/>
          <w:noProof/>
          <w:color w:val="000000"/>
        </w:rPr>
        <w:t>18.</w:t>
      </w:r>
      <w:r w:rsidRPr="00180FB0">
        <w:rPr>
          <w:b/>
          <w:noProof/>
          <w:color w:val="000000"/>
        </w:rPr>
        <w:tab/>
      </w:r>
      <w:r w:rsidR="00986568" w:rsidRPr="00180FB0">
        <w:rPr>
          <w:b/>
          <w:noProof/>
          <w:color w:val="000000"/>
        </w:rPr>
        <w:t>EGYEDI AZONOSÍTÓ OLVASHATÓ FORMÁTUMA</w:t>
      </w:r>
    </w:p>
    <w:p w14:paraId="1EFBFD9B" w14:textId="77777777" w:rsidR="00986568" w:rsidRPr="00180FB0" w:rsidRDefault="00986568" w:rsidP="00986568">
      <w:pPr>
        <w:rPr>
          <w:noProof/>
          <w:color w:val="000000"/>
        </w:rPr>
      </w:pPr>
    </w:p>
    <w:p w14:paraId="443CE672" w14:textId="2935957F" w:rsidR="00405219" w:rsidRPr="00180FB0" w:rsidRDefault="00405219" w:rsidP="00405219">
      <w:pPr>
        <w:rPr>
          <w:noProof/>
          <w:color w:val="000000"/>
          <w:shd w:val="clear" w:color="auto" w:fill="CCCCCC"/>
        </w:rPr>
      </w:pPr>
      <w:r w:rsidRPr="00180FB0">
        <w:rPr>
          <w:noProof/>
          <w:color w:val="000000"/>
          <w:highlight w:val="lightGray"/>
        </w:rPr>
        <w:t xml:space="preserve">Nem </w:t>
      </w:r>
      <w:r w:rsidR="008153B4">
        <w:rPr>
          <w:noProof/>
          <w:color w:val="000000"/>
          <w:highlight w:val="lightGray"/>
        </w:rPr>
        <w:t>releváns</w:t>
      </w:r>
      <w:r w:rsidRPr="00180FB0">
        <w:rPr>
          <w:noProof/>
          <w:color w:val="000000"/>
          <w:highlight w:val="lightGray"/>
        </w:rPr>
        <w:t>.</w:t>
      </w:r>
    </w:p>
    <w:p w14:paraId="6F6173A9" w14:textId="77777777" w:rsidR="009F1C94" w:rsidRPr="00180FB0" w:rsidRDefault="009F1C94" w:rsidP="00E707B1">
      <w:pPr>
        <w:rPr>
          <w:color w:val="000000"/>
          <w:szCs w:val="22"/>
        </w:rPr>
      </w:pPr>
    </w:p>
    <w:p w14:paraId="089F08D8" w14:textId="77777777" w:rsidR="00405219" w:rsidRPr="00180FB0" w:rsidRDefault="00405219" w:rsidP="00E707B1">
      <w:pPr>
        <w:rPr>
          <w:color w:val="000000"/>
          <w:szCs w:val="22"/>
        </w:rPr>
      </w:pPr>
      <w:r w:rsidRPr="00180FB0">
        <w:rPr>
          <w:color w:val="000000"/>
          <w:szCs w:val="22"/>
        </w:rP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3"/>
      </w:tblGrid>
      <w:tr w:rsidR="009F1C94" w:rsidRPr="00180FB0" w14:paraId="250C9265" w14:textId="77777777" w:rsidTr="00364409">
        <w:trPr>
          <w:jc w:val="center"/>
        </w:trPr>
        <w:tc>
          <w:tcPr>
            <w:tcW w:w="9249" w:type="dxa"/>
          </w:tcPr>
          <w:p w14:paraId="5822F00E" w14:textId="77777777" w:rsidR="009F1C94" w:rsidRPr="00180FB0" w:rsidRDefault="009F1C94" w:rsidP="00E707B1">
            <w:pPr>
              <w:rPr>
                <w:b/>
                <w:caps/>
                <w:color w:val="000000"/>
                <w:szCs w:val="22"/>
              </w:rPr>
            </w:pPr>
            <w:r w:rsidRPr="00180FB0">
              <w:rPr>
                <w:b/>
                <w:caps/>
                <w:color w:val="000000"/>
              </w:rPr>
              <w:t xml:space="preserve">A </w:t>
            </w:r>
            <w:r w:rsidR="006F3267" w:rsidRPr="00180FB0">
              <w:rPr>
                <w:b/>
                <w:caps/>
                <w:color w:val="000000"/>
              </w:rPr>
              <w:t xml:space="preserve">BUBORÉKcsomagoláson </w:t>
            </w:r>
            <w:r w:rsidRPr="00180FB0">
              <w:rPr>
                <w:b/>
                <w:caps/>
                <w:color w:val="000000"/>
              </w:rPr>
              <w:t>VAGY FÓLI</w:t>
            </w:r>
            <w:r w:rsidR="006F3267" w:rsidRPr="00180FB0">
              <w:rPr>
                <w:b/>
                <w:caps/>
                <w:color w:val="000000"/>
              </w:rPr>
              <w:t>ACSÍKON</w:t>
            </w:r>
            <w:r w:rsidRPr="00180FB0">
              <w:rPr>
                <w:b/>
                <w:caps/>
                <w:color w:val="000000"/>
              </w:rPr>
              <w:t xml:space="preserve"> MINIMÁLISAN FELTÜNTETENDŐ ADATOK</w:t>
            </w:r>
          </w:p>
          <w:p w14:paraId="4F601BA8" w14:textId="77777777" w:rsidR="009F1C94" w:rsidRPr="00180FB0" w:rsidRDefault="009F1C94" w:rsidP="00E707B1">
            <w:pPr>
              <w:rPr>
                <w:b/>
                <w:caps/>
                <w:color w:val="000000"/>
                <w:szCs w:val="22"/>
              </w:rPr>
            </w:pPr>
          </w:p>
          <w:p w14:paraId="3511DC51" w14:textId="77777777" w:rsidR="003E0038" w:rsidRPr="00180FB0" w:rsidRDefault="003E0038" w:rsidP="00E707B1">
            <w:pPr>
              <w:rPr>
                <w:b/>
                <w:caps/>
                <w:color w:val="000000"/>
              </w:rPr>
            </w:pPr>
            <w:r w:rsidRPr="00180FB0">
              <w:rPr>
                <w:b/>
                <w:caps/>
                <w:color w:val="000000"/>
              </w:rPr>
              <w:t>BUBORÉKcsomagolás</w:t>
            </w:r>
          </w:p>
          <w:p w14:paraId="093DD291" w14:textId="77777777" w:rsidR="003E0038" w:rsidRPr="00180FB0" w:rsidRDefault="003E0038" w:rsidP="00E707B1">
            <w:pPr>
              <w:rPr>
                <w:b/>
                <w:caps/>
                <w:color w:val="000000"/>
                <w:szCs w:val="22"/>
              </w:rPr>
            </w:pPr>
          </w:p>
          <w:p w14:paraId="23C3AE90" w14:textId="77777777" w:rsidR="009F1C94" w:rsidRPr="00180FB0" w:rsidRDefault="00744384" w:rsidP="00744384">
            <w:pPr>
              <w:rPr>
                <w:b/>
                <w:caps/>
                <w:color w:val="000000"/>
                <w:szCs w:val="22"/>
              </w:rPr>
            </w:pPr>
            <w:r w:rsidRPr="00180FB0">
              <w:rPr>
                <w:b/>
                <w:color w:val="000000"/>
              </w:rPr>
              <w:t>Perforált, egyadagos buborékcsomagolás</w:t>
            </w:r>
            <w:r w:rsidR="009F1C94" w:rsidRPr="00180FB0">
              <w:rPr>
                <w:b/>
                <w:color w:val="000000"/>
              </w:rPr>
              <w:t xml:space="preserve">, ami </w:t>
            </w:r>
            <w:r w:rsidR="002B579F" w:rsidRPr="00180FB0">
              <w:rPr>
                <w:b/>
                <w:color w:val="000000"/>
              </w:rPr>
              <w:t>1</w:t>
            </w:r>
            <w:r w:rsidR="009F1C94" w:rsidRPr="00180FB0">
              <w:rPr>
                <w:b/>
                <w:color w:val="000000"/>
              </w:rPr>
              <w:t xml:space="preserve">0 </w:t>
            </w:r>
            <w:r w:rsidR="00957301" w:rsidRPr="00180FB0">
              <w:rPr>
                <w:b/>
                <w:color w:val="000000"/>
              </w:rPr>
              <w:t>×</w:t>
            </w:r>
            <w:r w:rsidR="009F1C94" w:rsidRPr="00180FB0">
              <w:rPr>
                <w:b/>
                <w:color w:val="000000"/>
              </w:rPr>
              <w:t xml:space="preserve"> 20</w:t>
            </w:r>
            <w:r w:rsidR="00AB338D" w:rsidRPr="00180FB0">
              <w:rPr>
                <w:b/>
                <w:color w:val="000000"/>
              </w:rPr>
              <w:t> mg</w:t>
            </w:r>
            <w:r w:rsidR="009F1C94" w:rsidRPr="00180FB0">
              <w:rPr>
                <w:b/>
                <w:color w:val="000000"/>
              </w:rPr>
              <w:t xml:space="preserve"> </w:t>
            </w:r>
            <w:r w:rsidR="00B351B6" w:rsidRPr="00180FB0">
              <w:rPr>
                <w:b/>
                <w:color w:val="000000"/>
              </w:rPr>
              <w:t xml:space="preserve">Vyndaqel </w:t>
            </w:r>
            <w:r w:rsidR="009F1C94" w:rsidRPr="00180FB0">
              <w:rPr>
                <w:b/>
                <w:color w:val="000000"/>
              </w:rPr>
              <w:t>lágy kapszulát tartalmaz</w:t>
            </w:r>
          </w:p>
        </w:tc>
      </w:tr>
    </w:tbl>
    <w:p w14:paraId="6E58FC7D" w14:textId="77777777" w:rsidR="009F1C94" w:rsidRPr="00180FB0" w:rsidRDefault="009F1C94" w:rsidP="00E707B1">
      <w:pPr>
        <w:rPr>
          <w:color w:val="000000"/>
          <w:szCs w:val="22"/>
        </w:rPr>
      </w:pPr>
    </w:p>
    <w:p w14:paraId="66DB3268" w14:textId="77777777" w:rsidR="001E2A25" w:rsidRPr="00180FB0" w:rsidRDefault="001E2A25" w:rsidP="00E707B1">
      <w:pPr>
        <w:rPr>
          <w:noProof/>
          <w:color w:val="000000"/>
          <w:szCs w:val="22"/>
        </w:rPr>
      </w:pPr>
    </w:p>
    <w:p w14:paraId="0229A84F" w14:textId="77777777" w:rsidR="001E2A25" w:rsidRPr="00180FB0" w:rsidRDefault="001E2A25"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w:t>
      </w:r>
      <w:r w:rsidRPr="00180FB0">
        <w:rPr>
          <w:b/>
          <w:noProof/>
          <w:color w:val="000000"/>
          <w:szCs w:val="22"/>
        </w:rPr>
        <w:tab/>
        <w:t>A GYÓGYSZER NEVE</w:t>
      </w:r>
    </w:p>
    <w:p w14:paraId="132AA117" w14:textId="77777777" w:rsidR="001E2A25" w:rsidRPr="00180FB0" w:rsidRDefault="001E2A25" w:rsidP="00E707B1">
      <w:pPr>
        <w:ind w:left="567" w:hanging="567"/>
        <w:rPr>
          <w:noProof/>
          <w:color w:val="000000"/>
          <w:szCs w:val="22"/>
        </w:rPr>
      </w:pPr>
    </w:p>
    <w:p w14:paraId="6572A049" w14:textId="77777777" w:rsidR="009F1C94" w:rsidRPr="00180FB0" w:rsidRDefault="009F1C94" w:rsidP="00E707B1">
      <w:pPr>
        <w:rPr>
          <w:color w:val="000000"/>
          <w:szCs w:val="22"/>
        </w:rPr>
      </w:pPr>
      <w:r w:rsidRPr="00180FB0">
        <w:rPr>
          <w:color w:val="000000"/>
        </w:rPr>
        <w:t>Vyndaqel 20</w:t>
      </w:r>
      <w:r w:rsidR="00AB338D" w:rsidRPr="00180FB0">
        <w:rPr>
          <w:color w:val="000000"/>
        </w:rPr>
        <w:t> mg</w:t>
      </w:r>
      <w:r w:rsidRPr="00180FB0">
        <w:rPr>
          <w:color w:val="000000"/>
        </w:rPr>
        <w:t xml:space="preserve"> lágy kapszula</w:t>
      </w:r>
    </w:p>
    <w:p w14:paraId="797BF273" w14:textId="77777777" w:rsidR="009F1C94" w:rsidRPr="00180FB0" w:rsidRDefault="009F1C94" w:rsidP="00E707B1">
      <w:pPr>
        <w:rPr>
          <w:color w:val="000000"/>
          <w:szCs w:val="22"/>
        </w:rPr>
      </w:pPr>
    </w:p>
    <w:p w14:paraId="23110F21" w14:textId="77777777" w:rsidR="009F1C94" w:rsidRPr="00180FB0" w:rsidRDefault="00874914" w:rsidP="00E707B1">
      <w:pPr>
        <w:rPr>
          <w:color w:val="000000"/>
          <w:szCs w:val="22"/>
        </w:rPr>
      </w:pPr>
      <w:r w:rsidRPr="00180FB0">
        <w:rPr>
          <w:color w:val="000000"/>
        </w:rPr>
        <w:t>tafamidisz</w:t>
      </w:r>
      <w:r w:rsidR="0037558F" w:rsidRPr="00180FB0">
        <w:rPr>
          <w:color w:val="000000"/>
        </w:rPr>
        <w:noBreakHyphen/>
      </w:r>
      <w:r w:rsidRPr="00180FB0">
        <w:rPr>
          <w:color w:val="000000"/>
        </w:rPr>
        <w:t>meglumin</w:t>
      </w:r>
    </w:p>
    <w:p w14:paraId="607E2773" w14:textId="77777777" w:rsidR="009F1C94" w:rsidRPr="00180FB0" w:rsidRDefault="009F1C94" w:rsidP="00E707B1">
      <w:pPr>
        <w:rPr>
          <w:color w:val="000000"/>
          <w:szCs w:val="22"/>
        </w:rPr>
      </w:pPr>
    </w:p>
    <w:p w14:paraId="62BC4509" w14:textId="77777777" w:rsidR="001E2A25" w:rsidRPr="00180FB0" w:rsidRDefault="001E2A25" w:rsidP="00E707B1">
      <w:pPr>
        <w:rPr>
          <w:noProof/>
          <w:color w:val="000000"/>
          <w:szCs w:val="22"/>
        </w:rPr>
      </w:pPr>
    </w:p>
    <w:p w14:paraId="6BB15770" w14:textId="77777777" w:rsidR="001E2A25" w:rsidRPr="00180FB0" w:rsidRDefault="001E2A25"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2.</w:t>
      </w:r>
      <w:r w:rsidRPr="00180FB0">
        <w:rPr>
          <w:b/>
          <w:noProof/>
          <w:color w:val="000000"/>
          <w:szCs w:val="22"/>
        </w:rPr>
        <w:tab/>
        <w:t>A FORGALOMBA HOZATALI ENGEDÉLY JOGOSULTJÁNAK NEVE</w:t>
      </w:r>
    </w:p>
    <w:p w14:paraId="0D74567B" w14:textId="77777777" w:rsidR="001E2A25" w:rsidRPr="00180FB0" w:rsidRDefault="001E2A25" w:rsidP="00E707B1">
      <w:pPr>
        <w:rPr>
          <w:noProof/>
          <w:color w:val="000000"/>
          <w:szCs w:val="22"/>
        </w:rPr>
      </w:pPr>
    </w:p>
    <w:p w14:paraId="43266AA6" w14:textId="77777777" w:rsidR="009F1C94" w:rsidRPr="00180FB0" w:rsidRDefault="009F1C94" w:rsidP="00E707B1">
      <w:pPr>
        <w:rPr>
          <w:color w:val="000000"/>
          <w:szCs w:val="22"/>
        </w:rPr>
      </w:pPr>
      <w:r w:rsidRPr="00180FB0">
        <w:rPr>
          <w:color w:val="000000"/>
        </w:rPr>
        <w:t xml:space="preserve">Pfizer </w:t>
      </w:r>
      <w:r w:rsidR="005C3750" w:rsidRPr="00180FB0">
        <w:rPr>
          <w:color w:val="000000"/>
          <w:szCs w:val="22"/>
        </w:rPr>
        <w:t>Europe MA EEIG</w:t>
      </w:r>
      <w:r w:rsidR="009B4F27" w:rsidRPr="00180FB0">
        <w:rPr>
          <w:color w:val="000000"/>
          <w:szCs w:val="22"/>
        </w:rPr>
        <w:t xml:space="preserve"> </w:t>
      </w:r>
      <w:r w:rsidRPr="00180FB0">
        <w:rPr>
          <w:color w:val="000000"/>
        </w:rPr>
        <w:t xml:space="preserve">(a </w:t>
      </w:r>
      <w:r w:rsidR="004E6EBB" w:rsidRPr="00180FB0">
        <w:rPr>
          <w:color w:val="000000"/>
        </w:rPr>
        <w:t xml:space="preserve">forgalomba </w:t>
      </w:r>
      <w:r w:rsidRPr="00180FB0">
        <w:rPr>
          <w:color w:val="000000"/>
        </w:rPr>
        <w:t>hozatali engedély jogosultjának logoja)</w:t>
      </w:r>
    </w:p>
    <w:p w14:paraId="33D64476" w14:textId="77777777" w:rsidR="009F1C94" w:rsidRPr="00180FB0" w:rsidRDefault="009F1C94" w:rsidP="00E707B1">
      <w:pPr>
        <w:rPr>
          <w:color w:val="000000"/>
          <w:szCs w:val="22"/>
        </w:rPr>
      </w:pPr>
    </w:p>
    <w:p w14:paraId="3E0D3AC2" w14:textId="77777777" w:rsidR="001E2A25" w:rsidRPr="00180FB0" w:rsidRDefault="001E2A25" w:rsidP="00E707B1">
      <w:pPr>
        <w:rPr>
          <w:noProof/>
          <w:color w:val="000000"/>
          <w:szCs w:val="22"/>
        </w:rPr>
      </w:pPr>
    </w:p>
    <w:p w14:paraId="1C9400CA" w14:textId="77777777" w:rsidR="001E2A25" w:rsidRPr="00180FB0" w:rsidRDefault="001E2A25"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3.</w:t>
      </w:r>
      <w:r w:rsidRPr="00180FB0">
        <w:rPr>
          <w:b/>
          <w:noProof/>
          <w:color w:val="000000"/>
          <w:szCs w:val="22"/>
        </w:rPr>
        <w:tab/>
        <w:t>LEJÁRATI IDŐ</w:t>
      </w:r>
    </w:p>
    <w:p w14:paraId="74EF16D4" w14:textId="77777777" w:rsidR="001E2A25" w:rsidRPr="00180FB0" w:rsidRDefault="001E2A25" w:rsidP="00E707B1">
      <w:pPr>
        <w:rPr>
          <w:i/>
          <w:noProof/>
          <w:color w:val="000000"/>
          <w:szCs w:val="22"/>
        </w:rPr>
      </w:pPr>
    </w:p>
    <w:p w14:paraId="134BADDE" w14:textId="77777777" w:rsidR="009F1C94" w:rsidRPr="00180FB0" w:rsidRDefault="009F1C94" w:rsidP="00E707B1">
      <w:pPr>
        <w:rPr>
          <w:color w:val="000000"/>
          <w:szCs w:val="22"/>
        </w:rPr>
      </w:pPr>
      <w:r w:rsidRPr="00180FB0">
        <w:rPr>
          <w:color w:val="000000"/>
        </w:rPr>
        <w:t>EXP</w:t>
      </w:r>
      <w:r w:rsidR="00744384" w:rsidRPr="00180FB0">
        <w:rPr>
          <w:color w:val="000000"/>
        </w:rPr>
        <w:t>:</w:t>
      </w:r>
    </w:p>
    <w:p w14:paraId="5959D206" w14:textId="77777777" w:rsidR="009F1C94" w:rsidRPr="00180FB0" w:rsidRDefault="009F1C94" w:rsidP="00E707B1">
      <w:pPr>
        <w:rPr>
          <w:color w:val="000000"/>
          <w:szCs w:val="22"/>
        </w:rPr>
      </w:pPr>
    </w:p>
    <w:p w14:paraId="65DB08BE" w14:textId="77777777" w:rsidR="001E2A25" w:rsidRPr="00180FB0" w:rsidRDefault="001E2A25" w:rsidP="00E707B1">
      <w:pPr>
        <w:rPr>
          <w:noProof/>
          <w:color w:val="000000"/>
          <w:szCs w:val="22"/>
        </w:rPr>
      </w:pPr>
    </w:p>
    <w:p w14:paraId="1EEB55B0" w14:textId="77777777" w:rsidR="001E2A25" w:rsidRPr="00180FB0" w:rsidRDefault="001E2A25" w:rsidP="00E707B1">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4.</w:t>
      </w:r>
      <w:r w:rsidRPr="00180FB0">
        <w:rPr>
          <w:b/>
          <w:noProof/>
          <w:color w:val="000000"/>
          <w:szCs w:val="22"/>
        </w:rPr>
        <w:tab/>
        <w:t xml:space="preserve">A GYÁRTÁSI TÉTEL SZÁMA </w:t>
      </w:r>
    </w:p>
    <w:p w14:paraId="454313A9" w14:textId="77777777" w:rsidR="001E2A25" w:rsidRPr="00180FB0" w:rsidRDefault="001E2A25" w:rsidP="00E707B1">
      <w:pPr>
        <w:ind w:right="113"/>
        <w:rPr>
          <w:i/>
          <w:noProof/>
          <w:color w:val="000000"/>
          <w:szCs w:val="22"/>
        </w:rPr>
      </w:pPr>
    </w:p>
    <w:p w14:paraId="39560240" w14:textId="77777777" w:rsidR="009F1C94" w:rsidRPr="00180FB0" w:rsidRDefault="009F1C94" w:rsidP="00E707B1">
      <w:pPr>
        <w:rPr>
          <w:color w:val="000000"/>
          <w:szCs w:val="22"/>
        </w:rPr>
      </w:pPr>
      <w:r w:rsidRPr="00180FB0">
        <w:rPr>
          <w:color w:val="000000"/>
        </w:rPr>
        <w:t>Lot</w:t>
      </w:r>
      <w:r w:rsidR="00744384" w:rsidRPr="00180FB0">
        <w:rPr>
          <w:color w:val="000000"/>
        </w:rPr>
        <w:t>:</w:t>
      </w:r>
    </w:p>
    <w:p w14:paraId="33A13282" w14:textId="77777777" w:rsidR="009F1C94" w:rsidRPr="00180FB0" w:rsidRDefault="009F1C94" w:rsidP="00E707B1">
      <w:pPr>
        <w:rPr>
          <w:color w:val="000000"/>
          <w:szCs w:val="22"/>
        </w:rPr>
      </w:pPr>
    </w:p>
    <w:p w14:paraId="4A1B7639" w14:textId="77777777" w:rsidR="001E2A25" w:rsidRPr="00180FB0" w:rsidRDefault="001E2A25" w:rsidP="00E707B1">
      <w:pPr>
        <w:rPr>
          <w:noProof/>
          <w:color w:val="000000"/>
          <w:szCs w:val="22"/>
          <w:shd w:val="clear" w:color="auto" w:fill="FFFFFF"/>
        </w:rPr>
      </w:pPr>
    </w:p>
    <w:p w14:paraId="1A93501C" w14:textId="77777777" w:rsidR="001E2A25" w:rsidRPr="00180FB0" w:rsidRDefault="001E2A25" w:rsidP="00E707B1">
      <w:pPr>
        <w:pBdr>
          <w:top w:val="single" w:sz="4" w:space="1" w:color="auto"/>
          <w:left w:val="single" w:sz="4" w:space="4" w:color="auto"/>
          <w:bottom w:val="single" w:sz="4" w:space="1" w:color="auto"/>
          <w:right w:val="single" w:sz="4" w:space="4" w:color="auto"/>
        </w:pBdr>
        <w:outlineLvl w:val="0"/>
        <w:rPr>
          <w:b/>
          <w:noProof/>
          <w:color w:val="000000"/>
          <w:szCs w:val="22"/>
        </w:rPr>
      </w:pPr>
      <w:r w:rsidRPr="00180FB0">
        <w:rPr>
          <w:b/>
          <w:noProof/>
          <w:color w:val="000000"/>
          <w:szCs w:val="22"/>
        </w:rPr>
        <w:t>5.</w:t>
      </w:r>
      <w:r w:rsidRPr="00180FB0">
        <w:rPr>
          <w:b/>
          <w:noProof/>
          <w:color w:val="000000"/>
          <w:szCs w:val="22"/>
        </w:rPr>
        <w:tab/>
        <w:t>EGYÉB INFORMÁCIÓK</w:t>
      </w:r>
    </w:p>
    <w:p w14:paraId="2388FE7F" w14:textId="2372AF2F" w:rsidR="00F00FBB" w:rsidRDefault="00F00FBB">
      <w:pPr>
        <w:rPr>
          <w:noProof/>
          <w:color w:val="000000"/>
          <w:szCs w:val="22"/>
          <w:shd w:val="clear" w:color="auto" w:fill="FFFFFF"/>
        </w:rPr>
      </w:pPr>
      <w:r>
        <w:rPr>
          <w:noProof/>
          <w:color w:val="000000"/>
          <w:szCs w:val="22"/>
          <w:shd w:val="clear" w:color="auto" w:fill="FFFFF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AB6BFB" w:rsidRPr="00180FB0" w14:paraId="5181F5DE" w14:textId="77777777" w:rsidTr="007D1D5F">
        <w:tc>
          <w:tcPr>
            <w:tcW w:w="9289" w:type="dxa"/>
          </w:tcPr>
          <w:p w14:paraId="3964A178" w14:textId="77777777" w:rsidR="00AB6BFB" w:rsidRPr="00180FB0" w:rsidRDefault="00AB6BFB" w:rsidP="007D1D5F">
            <w:pPr>
              <w:tabs>
                <w:tab w:val="left" w:pos="567"/>
              </w:tabs>
              <w:rPr>
                <w:b/>
                <w:color w:val="000000"/>
                <w:szCs w:val="22"/>
              </w:rPr>
            </w:pPr>
            <w:r w:rsidRPr="00180FB0">
              <w:rPr>
                <w:b/>
                <w:color w:val="000000"/>
              </w:rPr>
              <w:t>A KÜLSŐ CSOMAGOLÁSON FELTÜNTETENDŐ ADATOK</w:t>
            </w:r>
          </w:p>
          <w:p w14:paraId="649354FA" w14:textId="77777777" w:rsidR="00AB6BFB" w:rsidRPr="00180FB0" w:rsidRDefault="00AB6BFB" w:rsidP="007D1D5F">
            <w:pPr>
              <w:tabs>
                <w:tab w:val="left" w:pos="567"/>
              </w:tabs>
              <w:rPr>
                <w:b/>
                <w:color w:val="000000"/>
                <w:szCs w:val="22"/>
              </w:rPr>
            </w:pPr>
          </w:p>
          <w:p w14:paraId="032FF99A" w14:textId="77777777" w:rsidR="00AB6BFB" w:rsidRPr="00180FB0" w:rsidRDefault="00AB6BFB" w:rsidP="007D1D5F">
            <w:pPr>
              <w:tabs>
                <w:tab w:val="left" w:pos="567"/>
              </w:tabs>
              <w:rPr>
                <w:b/>
                <w:color w:val="000000"/>
              </w:rPr>
            </w:pPr>
            <w:r w:rsidRPr="00180FB0">
              <w:rPr>
                <w:b/>
                <w:color w:val="000000"/>
              </w:rPr>
              <w:t>DOBOZ</w:t>
            </w:r>
          </w:p>
          <w:p w14:paraId="6287494F" w14:textId="77777777" w:rsidR="00AB6BFB" w:rsidRPr="00180FB0" w:rsidRDefault="00AB6BFB" w:rsidP="007D1D5F">
            <w:pPr>
              <w:tabs>
                <w:tab w:val="left" w:pos="567"/>
              </w:tabs>
              <w:rPr>
                <w:b/>
                <w:color w:val="000000"/>
              </w:rPr>
            </w:pPr>
          </w:p>
          <w:p w14:paraId="7B1436A9" w14:textId="77777777" w:rsidR="00AB6BFB" w:rsidRPr="00180FB0" w:rsidRDefault="00AB6BFB" w:rsidP="007D1D5F">
            <w:pPr>
              <w:rPr>
                <w:color w:val="000000"/>
                <w:lang w:eastAsia="x-none"/>
              </w:rPr>
            </w:pPr>
            <w:r w:rsidRPr="00180FB0">
              <w:rPr>
                <w:b/>
                <w:color w:val="000000"/>
              </w:rPr>
              <w:t xml:space="preserve">BLUE BOX-szal – 30 </w:t>
            </w:r>
            <w:r w:rsidRPr="00180FB0">
              <w:rPr>
                <w:b/>
                <w:bCs/>
                <w:color w:val="000000"/>
              </w:rPr>
              <w:t xml:space="preserve">× 1 </w:t>
            </w:r>
            <w:r w:rsidRPr="00180FB0">
              <w:rPr>
                <w:b/>
                <w:color w:val="000000"/>
              </w:rPr>
              <w:t xml:space="preserve">darab lágy kapszulát tartalmazó csomag </w:t>
            </w:r>
          </w:p>
        </w:tc>
      </w:tr>
    </w:tbl>
    <w:p w14:paraId="01C224E3" w14:textId="77777777" w:rsidR="00AB6BFB" w:rsidRPr="00180FB0" w:rsidRDefault="00AB6BFB" w:rsidP="00AB6BFB">
      <w:pPr>
        <w:rPr>
          <w:color w:val="000000"/>
          <w:szCs w:val="22"/>
        </w:rPr>
      </w:pPr>
    </w:p>
    <w:p w14:paraId="100DC6C6" w14:textId="77777777" w:rsidR="00AB6BFB" w:rsidRPr="00180FB0" w:rsidRDefault="00AB6BFB" w:rsidP="00AB6BFB">
      <w:pPr>
        <w:rPr>
          <w:noProof/>
          <w:color w:val="000000"/>
          <w:szCs w:val="22"/>
        </w:rPr>
      </w:pPr>
    </w:p>
    <w:p w14:paraId="7B8F5725"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w:t>
      </w:r>
      <w:r w:rsidRPr="00180FB0">
        <w:rPr>
          <w:b/>
          <w:noProof/>
          <w:color w:val="000000"/>
          <w:szCs w:val="22"/>
        </w:rPr>
        <w:tab/>
        <w:t>A GYÓGYSZER NEVE</w:t>
      </w:r>
    </w:p>
    <w:p w14:paraId="450F26A5" w14:textId="77777777" w:rsidR="00AB6BFB" w:rsidRPr="00180FB0" w:rsidRDefault="00AB6BFB" w:rsidP="00AB6BFB">
      <w:pPr>
        <w:rPr>
          <w:noProof/>
          <w:color w:val="000000"/>
          <w:szCs w:val="22"/>
        </w:rPr>
      </w:pPr>
    </w:p>
    <w:p w14:paraId="714A59AF" w14:textId="0612DC30" w:rsidR="00AB6BFB" w:rsidRPr="00180FB0" w:rsidRDefault="00AB6BFB" w:rsidP="00AB6BFB">
      <w:pPr>
        <w:rPr>
          <w:color w:val="000000"/>
          <w:szCs w:val="22"/>
        </w:rPr>
      </w:pPr>
      <w:r w:rsidRPr="00180FB0">
        <w:rPr>
          <w:color w:val="000000"/>
        </w:rPr>
        <w:t xml:space="preserve">Vyndaqel </w:t>
      </w:r>
      <w:r>
        <w:rPr>
          <w:color w:val="000000"/>
        </w:rPr>
        <w:t>61</w:t>
      </w:r>
      <w:r w:rsidRPr="00180FB0">
        <w:rPr>
          <w:color w:val="000000"/>
        </w:rPr>
        <w:t> mg lágy kapszula</w:t>
      </w:r>
    </w:p>
    <w:p w14:paraId="4C5F954B" w14:textId="77777777" w:rsidR="00AB6BFB" w:rsidRPr="00180FB0" w:rsidRDefault="00AB6BFB" w:rsidP="00AB6BFB">
      <w:pPr>
        <w:rPr>
          <w:color w:val="000000"/>
          <w:szCs w:val="22"/>
        </w:rPr>
      </w:pPr>
    </w:p>
    <w:p w14:paraId="09EF4EDE" w14:textId="77777777" w:rsidR="00AB6BFB" w:rsidRPr="00180FB0" w:rsidRDefault="00AB6BFB" w:rsidP="00AB6BFB">
      <w:pPr>
        <w:rPr>
          <w:color w:val="000000"/>
          <w:szCs w:val="22"/>
        </w:rPr>
      </w:pPr>
      <w:r w:rsidRPr="00180FB0">
        <w:rPr>
          <w:color w:val="000000"/>
        </w:rPr>
        <w:t>tafamidisz</w:t>
      </w:r>
      <w:r w:rsidRPr="00180FB0">
        <w:rPr>
          <w:color w:val="000000"/>
        </w:rPr>
        <w:noBreakHyphen/>
        <w:t>meglumin</w:t>
      </w:r>
    </w:p>
    <w:p w14:paraId="3CB14E59" w14:textId="77777777" w:rsidR="00AB6BFB" w:rsidRPr="00180FB0" w:rsidRDefault="00AB6BFB" w:rsidP="00AB6BFB">
      <w:pPr>
        <w:rPr>
          <w:color w:val="000000"/>
          <w:szCs w:val="22"/>
        </w:rPr>
      </w:pPr>
    </w:p>
    <w:p w14:paraId="791792E8" w14:textId="77777777" w:rsidR="00AB6BFB" w:rsidRPr="00180FB0" w:rsidRDefault="00AB6BFB" w:rsidP="00AB6BFB">
      <w:pPr>
        <w:rPr>
          <w:noProof/>
          <w:color w:val="000000"/>
          <w:szCs w:val="22"/>
        </w:rPr>
      </w:pPr>
    </w:p>
    <w:p w14:paraId="186BC1AC"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2.</w:t>
      </w:r>
      <w:r w:rsidRPr="00180FB0">
        <w:rPr>
          <w:b/>
          <w:noProof/>
          <w:color w:val="000000"/>
          <w:szCs w:val="22"/>
        </w:rPr>
        <w:tab/>
        <w:t>HATÓANYAG(OK) MEGNEVEZÉSE</w:t>
      </w:r>
    </w:p>
    <w:p w14:paraId="78F1B2D5" w14:textId="77777777" w:rsidR="00AB6BFB" w:rsidRPr="00180FB0" w:rsidRDefault="00AB6BFB" w:rsidP="00AB6BFB">
      <w:pPr>
        <w:rPr>
          <w:noProof/>
          <w:color w:val="000000"/>
          <w:szCs w:val="22"/>
        </w:rPr>
      </w:pPr>
    </w:p>
    <w:p w14:paraId="6B667CED" w14:textId="6C83372C" w:rsidR="00AB6BFB" w:rsidRPr="00180FB0" w:rsidRDefault="00AB6BFB" w:rsidP="00AB6BFB">
      <w:pPr>
        <w:rPr>
          <w:color w:val="000000"/>
          <w:szCs w:val="22"/>
        </w:rPr>
      </w:pPr>
      <w:r>
        <w:rPr>
          <w:color w:val="000000"/>
        </w:rPr>
        <w:t>61</w:t>
      </w:r>
      <w:r w:rsidRPr="00180FB0">
        <w:rPr>
          <w:color w:val="000000"/>
        </w:rPr>
        <w:t> mg mikronizált tafamidisz</w:t>
      </w:r>
      <w:r w:rsidRPr="00180FB0">
        <w:rPr>
          <w:color w:val="000000"/>
        </w:rPr>
        <w:noBreakHyphen/>
        <w:t xml:space="preserve">meglumin lágy kapszulánként. </w:t>
      </w:r>
    </w:p>
    <w:p w14:paraId="55D3917F" w14:textId="77777777" w:rsidR="00AB6BFB" w:rsidRPr="00180FB0" w:rsidRDefault="00AB6BFB" w:rsidP="00AB6BFB">
      <w:pPr>
        <w:rPr>
          <w:color w:val="000000"/>
          <w:szCs w:val="22"/>
        </w:rPr>
      </w:pPr>
    </w:p>
    <w:p w14:paraId="3081A9A7" w14:textId="77777777" w:rsidR="00AB6BFB" w:rsidRPr="00180FB0" w:rsidRDefault="00AB6BFB" w:rsidP="00AB6BFB">
      <w:pPr>
        <w:rPr>
          <w:noProof/>
          <w:color w:val="000000"/>
          <w:szCs w:val="22"/>
        </w:rPr>
      </w:pPr>
    </w:p>
    <w:p w14:paraId="79563073"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3.</w:t>
      </w:r>
      <w:r w:rsidRPr="00180FB0">
        <w:rPr>
          <w:b/>
          <w:noProof/>
          <w:color w:val="000000"/>
          <w:szCs w:val="22"/>
        </w:rPr>
        <w:tab/>
        <w:t>SEGÉDANYAGOK FELSOROLÁSA</w:t>
      </w:r>
    </w:p>
    <w:p w14:paraId="7A8DA23C" w14:textId="77777777" w:rsidR="00AB6BFB" w:rsidRPr="00180FB0" w:rsidRDefault="00AB6BFB" w:rsidP="00AB6BFB">
      <w:pPr>
        <w:rPr>
          <w:noProof/>
          <w:color w:val="000000"/>
          <w:szCs w:val="22"/>
        </w:rPr>
      </w:pPr>
    </w:p>
    <w:p w14:paraId="2695DEBF" w14:textId="77777777" w:rsidR="00AB6BFB" w:rsidRPr="00180FB0" w:rsidRDefault="00AB6BFB" w:rsidP="00AB6BFB">
      <w:pPr>
        <w:rPr>
          <w:color w:val="000000"/>
          <w:szCs w:val="22"/>
        </w:rPr>
      </w:pPr>
      <w:r w:rsidRPr="00180FB0">
        <w:rPr>
          <w:color w:val="000000"/>
        </w:rPr>
        <w:t xml:space="preserve">A kapszula szorbitot (E 420) tartalmaz. </w:t>
      </w:r>
      <w:r w:rsidRPr="00180FB0">
        <w:rPr>
          <w:color w:val="000000"/>
          <w:highlight w:val="lightGray"/>
        </w:rPr>
        <w:t>További információkért lásd a betegtájékoztatót</w:t>
      </w:r>
      <w:r w:rsidRPr="00180FB0">
        <w:rPr>
          <w:color w:val="000000"/>
        </w:rPr>
        <w:t>.</w:t>
      </w:r>
    </w:p>
    <w:p w14:paraId="5E8EFE1B" w14:textId="77777777" w:rsidR="00AB6BFB" w:rsidRPr="00180FB0" w:rsidRDefault="00AB6BFB" w:rsidP="00AB6BFB">
      <w:pPr>
        <w:rPr>
          <w:color w:val="000000"/>
          <w:szCs w:val="22"/>
        </w:rPr>
      </w:pPr>
    </w:p>
    <w:p w14:paraId="2EB73EE8" w14:textId="77777777" w:rsidR="00AB6BFB" w:rsidRPr="00180FB0" w:rsidRDefault="00AB6BFB" w:rsidP="00AB6BFB">
      <w:pPr>
        <w:rPr>
          <w:noProof/>
          <w:color w:val="000000"/>
          <w:szCs w:val="22"/>
        </w:rPr>
      </w:pPr>
    </w:p>
    <w:p w14:paraId="46F50FBD"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4.</w:t>
      </w:r>
      <w:r w:rsidRPr="00180FB0">
        <w:rPr>
          <w:b/>
          <w:noProof/>
          <w:color w:val="000000"/>
          <w:szCs w:val="22"/>
        </w:rPr>
        <w:tab/>
        <w:t>GYÓGYSZERFORMA ÉS TARTALOM</w:t>
      </w:r>
    </w:p>
    <w:p w14:paraId="4269AE1C" w14:textId="77777777" w:rsidR="00AB6BFB" w:rsidRPr="00180FB0" w:rsidRDefault="00AB6BFB" w:rsidP="00AB6BFB">
      <w:pPr>
        <w:rPr>
          <w:noProof/>
          <w:color w:val="000000"/>
          <w:szCs w:val="22"/>
        </w:rPr>
      </w:pPr>
    </w:p>
    <w:p w14:paraId="6B4949F3" w14:textId="77777777" w:rsidR="00AB6BFB" w:rsidRPr="00180FB0" w:rsidRDefault="00AB6BFB" w:rsidP="00AB6BFB">
      <w:pPr>
        <w:rPr>
          <w:color w:val="000000"/>
        </w:rPr>
      </w:pPr>
      <w:r w:rsidRPr="00180FB0">
        <w:rPr>
          <w:color w:val="000000"/>
        </w:rPr>
        <w:t xml:space="preserve">30 </w:t>
      </w:r>
      <w:r w:rsidRPr="00180FB0">
        <w:rPr>
          <w:bCs/>
          <w:color w:val="000000"/>
        </w:rPr>
        <w:t xml:space="preserve">× 1 </w:t>
      </w:r>
      <w:r w:rsidRPr="00180FB0">
        <w:rPr>
          <w:color w:val="000000"/>
        </w:rPr>
        <w:t>lágy kapszula</w:t>
      </w:r>
    </w:p>
    <w:p w14:paraId="75A6F10D" w14:textId="77777777" w:rsidR="00AB6BFB" w:rsidRPr="00180FB0" w:rsidRDefault="00AB6BFB" w:rsidP="00AB6BFB">
      <w:pPr>
        <w:rPr>
          <w:color w:val="000000"/>
          <w:szCs w:val="22"/>
        </w:rPr>
      </w:pPr>
    </w:p>
    <w:p w14:paraId="207A70A4" w14:textId="77777777" w:rsidR="00AB6BFB" w:rsidRPr="00180FB0" w:rsidRDefault="00AB6BFB" w:rsidP="00AB6BFB">
      <w:pPr>
        <w:rPr>
          <w:noProof/>
          <w:color w:val="000000"/>
          <w:szCs w:val="22"/>
        </w:rPr>
      </w:pPr>
    </w:p>
    <w:p w14:paraId="1440133B"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5.</w:t>
      </w:r>
      <w:r w:rsidRPr="00180FB0">
        <w:rPr>
          <w:b/>
          <w:noProof/>
          <w:color w:val="000000"/>
          <w:szCs w:val="22"/>
        </w:rPr>
        <w:tab/>
        <w:t>AZ ALKALMAZÁSSAL KAPCSOLATOS TUDNIVALÓK ÉS AZ ALKALMAZÁS MÓDJA(I)</w:t>
      </w:r>
    </w:p>
    <w:p w14:paraId="792E7521" w14:textId="77777777" w:rsidR="00AB6BFB" w:rsidRPr="00180FB0" w:rsidRDefault="00AB6BFB" w:rsidP="00AB6BFB">
      <w:pPr>
        <w:rPr>
          <w:noProof/>
          <w:color w:val="000000"/>
          <w:szCs w:val="22"/>
        </w:rPr>
      </w:pPr>
    </w:p>
    <w:p w14:paraId="065063C2" w14:textId="77777777" w:rsidR="00AB6BFB" w:rsidRPr="00180FB0" w:rsidRDefault="00AB6BFB" w:rsidP="00AB6BFB">
      <w:pPr>
        <w:rPr>
          <w:color w:val="000000"/>
          <w:szCs w:val="22"/>
        </w:rPr>
      </w:pPr>
      <w:r>
        <w:rPr>
          <w:color w:val="000000"/>
        </w:rPr>
        <w:t>Alkalmazás</w:t>
      </w:r>
      <w:r w:rsidRPr="00180FB0">
        <w:rPr>
          <w:color w:val="000000"/>
        </w:rPr>
        <w:t xml:space="preserve"> előtt olvassa el a mellékelt betegtájékoztatót!</w:t>
      </w:r>
    </w:p>
    <w:p w14:paraId="550FCB30" w14:textId="77777777" w:rsidR="00AB6BFB" w:rsidRPr="00180FB0" w:rsidRDefault="00AB6BFB" w:rsidP="00AB6BFB">
      <w:pPr>
        <w:rPr>
          <w:color w:val="000000"/>
        </w:rPr>
      </w:pPr>
      <w:r w:rsidRPr="00180FB0">
        <w:rPr>
          <w:color w:val="000000"/>
        </w:rPr>
        <w:t>Szájon át történő alkalmazásra.</w:t>
      </w:r>
    </w:p>
    <w:p w14:paraId="59F2D5BD" w14:textId="77777777" w:rsidR="00AB6BFB" w:rsidRPr="00180FB0" w:rsidRDefault="00AB6BFB" w:rsidP="00AB6BFB">
      <w:pPr>
        <w:rPr>
          <w:noProof/>
          <w:color w:val="000000"/>
          <w:szCs w:val="22"/>
        </w:rPr>
      </w:pPr>
      <w:r w:rsidRPr="00180FB0">
        <w:rPr>
          <w:noProof/>
          <w:color w:val="000000"/>
          <w:szCs w:val="22"/>
        </w:rPr>
        <w:t>A kapszula eltávolításához tépjen le egy buborékcsomagolást, és</w:t>
      </w:r>
      <w:r>
        <w:rPr>
          <w:noProof/>
          <w:color w:val="000000"/>
          <w:szCs w:val="22"/>
        </w:rPr>
        <w:t xml:space="preserve"> </w:t>
      </w:r>
      <w:r w:rsidRPr="00180FB0">
        <w:rPr>
          <w:noProof/>
          <w:color w:val="000000"/>
          <w:szCs w:val="22"/>
        </w:rPr>
        <w:t xml:space="preserve">nyomja át </w:t>
      </w:r>
      <w:r>
        <w:rPr>
          <w:noProof/>
          <w:color w:val="000000"/>
          <w:szCs w:val="22"/>
        </w:rPr>
        <w:t xml:space="preserve">a kapszulát </w:t>
      </w:r>
      <w:r w:rsidRPr="00180FB0">
        <w:rPr>
          <w:noProof/>
          <w:color w:val="000000"/>
          <w:szCs w:val="22"/>
        </w:rPr>
        <w:t>az alumíniumfólián.</w:t>
      </w:r>
    </w:p>
    <w:p w14:paraId="53FEA3AD" w14:textId="77777777" w:rsidR="00AB6BFB" w:rsidRPr="00180FB0" w:rsidRDefault="00AB6BFB" w:rsidP="00AB6BFB">
      <w:pPr>
        <w:rPr>
          <w:color w:val="000000"/>
          <w:szCs w:val="22"/>
        </w:rPr>
      </w:pPr>
    </w:p>
    <w:p w14:paraId="6ADA12E4" w14:textId="77777777" w:rsidR="00AB6BFB" w:rsidRPr="00180FB0" w:rsidRDefault="00AB6BFB" w:rsidP="00AB6BFB">
      <w:pPr>
        <w:rPr>
          <w:noProof/>
          <w:color w:val="000000"/>
          <w:szCs w:val="22"/>
        </w:rPr>
      </w:pPr>
    </w:p>
    <w:p w14:paraId="4B139603"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6.</w:t>
      </w:r>
      <w:r w:rsidRPr="00180FB0">
        <w:rPr>
          <w:b/>
          <w:noProof/>
          <w:color w:val="000000"/>
          <w:szCs w:val="22"/>
        </w:rPr>
        <w:tab/>
        <w:t>KÜLÖN FIGYELMEZTETÉS, MELY SZERINT A GYÓGYSZERT GYERMEKEKTŐL ELZÁRVA KELL TARTANI</w:t>
      </w:r>
    </w:p>
    <w:p w14:paraId="496EBB32" w14:textId="77777777" w:rsidR="00AB6BFB" w:rsidRPr="00180FB0" w:rsidRDefault="00AB6BFB" w:rsidP="00AB6BFB">
      <w:pPr>
        <w:rPr>
          <w:noProof/>
          <w:color w:val="000000"/>
          <w:szCs w:val="22"/>
        </w:rPr>
      </w:pPr>
    </w:p>
    <w:p w14:paraId="3810394B" w14:textId="77777777" w:rsidR="00AB6BFB" w:rsidRPr="00180FB0" w:rsidRDefault="00AB6BFB" w:rsidP="00AB6BFB">
      <w:pPr>
        <w:rPr>
          <w:color w:val="000000"/>
          <w:szCs w:val="22"/>
        </w:rPr>
      </w:pPr>
      <w:r w:rsidRPr="00180FB0">
        <w:rPr>
          <w:color w:val="000000"/>
        </w:rPr>
        <w:t>A gyógyszer gyermekektől elzárva tartandó!</w:t>
      </w:r>
    </w:p>
    <w:p w14:paraId="6172BAB3" w14:textId="77777777" w:rsidR="00AB6BFB" w:rsidRPr="00180FB0" w:rsidRDefault="00AB6BFB" w:rsidP="00AB6BFB">
      <w:pPr>
        <w:rPr>
          <w:color w:val="000000"/>
          <w:szCs w:val="22"/>
        </w:rPr>
      </w:pPr>
    </w:p>
    <w:p w14:paraId="097157AC" w14:textId="77777777" w:rsidR="00AB6BFB" w:rsidRPr="00180FB0" w:rsidRDefault="00AB6BFB" w:rsidP="00AB6BFB">
      <w:pPr>
        <w:rPr>
          <w:noProof/>
          <w:color w:val="000000"/>
          <w:szCs w:val="22"/>
        </w:rPr>
      </w:pPr>
    </w:p>
    <w:p w14:paraId="5C3D1183"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7.</w:t>
      </w:r>
      <w:r w:rsidRPr="00180FB0">
        <w:rPr>
          <w:b/>
          <w:noProof/>
          <w:color w:val="000000"/>
          <w:szCs w:val="22"/>
        </w:rPr>
        <w:tab/>
        <w:t>TOVÁBBI FIGYELMEZTETÉS(EK), AMENNYIBEN SZÜKSÉGES</w:t>
      </w:r>
    </w:p>
    <w:p w14:paraId="2DD5B8FD" w14:textId="77777777" w:rsidR="00AB6BFB" w:rsidRPr="00180FB0" w:rsidRDefault="00AB6BFB" w:rsidP="00AB6BFB">
      <w:pPr>
        <w:rPr>
          <w:noProof/>
          <w:color w:val="000000"/>
          <w:szCs w:val="22"/>
        </w:rPr>
      </w:pPr>
    </w:p>
    <w:p w14:paraId="7B26990C" w14:textId="77777777" w:rsidR="00AB6BFB" w:rsidRPr="00180FB0" w:rsidRDefault="00AB6BFB" w:rsidP="00AB6BFB">
      <w:pPr>
        <w:rPr>
          <w:noProof/>
          <w:color w:val="000000"/>
          <w:szCs w:val="22"/>
        </w:rPr>
      </w:pPr>
    </w:p>
    <w:p w14:paraId="12CA6B15"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8.</w:t>
      </w:r>
      <w:r w:rsidRPr="00180FB0">
        <w:rPr>
          <w:b/>
          <w:noProof/>
          <w:color w:val="000000"/>
          <w:szCs w:val="22"/>
        </w:rPr>
        <w:tab/>
        <w:t>LEJÁRATI IDŐ</w:t>
      </w:r>
    </w:p>
    <w:p w14:paraId="7A7AB2B5" w14:textId="77777777" w:rsidR="00AB6BFB" w:rsidRPr="00180FB0" w:rsidRDefault="00AB6BFB" w:rsidP="00AB6BFB">
      <w:pPr>
        <w:rPr>
          <w:i/>
          <w:noProof/>
          <w:color w:val="000000"/>
          <w:szCs w:val="22"/>
        </w:rPr>
      </w:pPr>
    </w:p>
    <w:p w14:paraId="5026BECB" w14:textId="77777777" w:rsidR="00AB6BFB" w:rsidRPr="00180FB0" w:rsidRDefault="00AB6BFB" w:rsidP="00AB6BFB">
      <w:pPr>
        <w:rPr>
          <w:color w:val="000000"/>
          <w:szCs w:val="22"/>
        </w:rPr>
      </w:pPr>
      <w:r w:rsidRPr="00180FB0">
        <w:rPr>
          <w:color w:val="000000"/>
        </w:rPr>
        <w:t>EXP:</w:t>
      </w:r>
    </w:p>
    <w:p w14:paraId="79724118" w14:textId="77777777" w:rsidR="00AB6BFB" w:rsidRPr="00180FB0" w:rsidRDefault="00AB6BFB" w:rsidP="00AB6BFB">
      <w:pPr>
        <w:rPr>
          <w:color w:val="000000"/>
          <w:szCs w:val="22"/>
        </w:rPr>
      </w:pPr>
    </w:p>
    <w:p w14:paraId="2F381D45" w14:textId="77777777" w:rsidR="00AB6BFB" w:rsidRPr="00180FB0" w:rsidRDefault="00AB6BFB" w:rsidP="00AB6BFB">
      <w:pPr>
        <w:rPr>
          <w:noProof/>
          <w:color w:val="000000"/>
          <w:szCs w:val="22"/>
        </w:rPr>
      </w:pPr>
    </w:p>
    <w:p w14:paraId="16C7BB1B" w14:textId="77777777" w:rsidR="00AB6BFB" w:rsidRPr="00180FB0" w:rsidRDefault="00AB6BFB" w:rsidP="00AB6BFB">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9.</w:t>
      </w:r>
      <w:r w:rsidRPr="00180FB0">
        <w:rPr>
          <w:b/>
          <w:noProof/>
          <w:color w:val="000000"/>
          <w:szCs w:val="22"/>
        </w:rPr>
        <w:tab/>
        <w:t>KÜLÖNLEGES TÁROLÁSI ELŐÍRÁSOK</w:t>
      </w:r>
    </w:p>
    <w:p w14:paraId="0761C8E3" w14:textId="77777777" w:rsidR="00AB6BFB" w:rsidRPr="00180FB0" w:rsidRDefault="00AB6BFB" w:rsidP="00AB6BFB">
      <w:pPr>
        <w:keepNext/>
        <w:rPr>
          <w:i/>
          <w:noProof/>
          <w:color w:val="000000"/>
          <w:szCs w:val="22"/>
        </w:rPr>
      </w:pPr>
    </w:p>
    <w:p w14:paraId="204E2061" w14:textId="77777777" w:rsidR="00AB6BFB" w:rsidRPr="00180FB0" w:rsidRDefault="00AB6BFB" w:rsidP="00AB6BFB">
      <w:pPr>
        <w:pStyle w:val="Paragraph"/>
        <w:spacing w:after="0"/>
        <w:rPr>
          <w:color w:val="000000"/>
        </w:rPr>
      </w:pPr>
    </w:p>
    <w:p w14:paraId="703CE301" w14:textId="77777777" w:rsidR="00AB6BFB" w:rsidRPr="00180FB0" w:rsidRDefault="00AB6BFB" w:rsidP="00AB6BFB">
      <w:pPr>
        <w:pStyle w:val="Paragraph"/>
        <w:spacing w:after="0"/>
        <w:rPr>
          <w:color w:val="000000"/>
        </w:rPr>
      </w:pPr>
    </w:p>
    <w:p w14:paraId="6ADD9F49"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10.</w:t>
      </w:r>
      <w:r w:rsidRPr="00180FB0">
        <w:rPr>
          <w:b/>
          <w:noProof/>
          <w:color w:val="000000"/>
          <w:szCs w:val="22"/>
        </w:rPr>
        <w:tab/>
        <w:t>KÜLÖNLEGES ÓVINTÉZKEDÉSEK A FEL NEM HASZNÁLT GYÓGYSZEREK VAGY AZ ILYEN TERMÉKEKBŐL KELETKEZETT HULLADÉKANYAGOK ÁRTALMATLANNÁ TÉTELÉRE, HA ILYENEKRE SZÜKSÉG VAN</w:t>
      </w:r>
    </w:p>
    <w:p w14:paraId="5334B286" w14:textId="77777777" w:rsidR="00AB6BFB" w:rsidRPr="00180FB0" w:rsidRDefault="00AB6BFB" w:rsidP="00AB6BFB">
      <w:pPr>
        <w:rPr>
          <w:noProof/>
          <w:color w:val="000000"/>
          <w:szCs w:val="22"/>
        </w:rPr>
      </w:pPr>
    </w:p>
    <w:p w14:paraId="27B19406" w14:textId="77777777" w:rsidR="00AB6BFB" w:rsidRPr="00180FB0" w:rsidRDefault="00AB6BFB" w:rsidP="00AB6BFB">
      <w:pPr>
        <w:rPr>
          <w:noProof/>
          <w:color w:val="000000"/>
          <w:szCs w:val="22"/>
        </w:rPr>
      </w:pPr>
    </w:p>
    <w:p w14:paraId="62887FBF"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11.</w:t>
      </w:r>
      <w:r w:rsidRPr="00180FB0">
        <w:rPr>
          <w:b/>
          <w:noProof/>
          <w:color w:val="000000"/>
          <w:szCs w:val="22"/>
        </w:rPr>
        <w:tab/>
        <w:t>A FORGALOMBA HOZATALI ENGEDÉLY JOGOSULTJÁNAK NEVE ÉS CÍME</w:t>
      </w:r>
    </w:p>
    <w:p w14:paraId="2999ACDD" w14:textId="77777777" w:rsidR="00AB6BFB" w:rsidRPr="00180FB0" w:rsidRDefault="00AB6BFB" w:rsidP="00AB6BFB">
      <w:pPr>
        <w:rPr>
          <w:noProof/>
          <w:color w:val="000000"/>
          <w:szCs w:val="22"/>
        </w:rPr>
      </w:pPr>
    </w:p>
    <w:p w14:paraId="07895209" w14:textId="77777777" w:rsidR="00AB6BFB" w:rsidRPr="00180FB0" w:rsidRDefault="00AB6BFB" w:rsidP="00AB6BFB">
      <w:pPr>
        <w:pStyle w:val="TableLeft"/>
        <w:keepNext/>
        <w:keepLines/>
        <w:spacing w:after="0"/>
        <w:rPr>
          <w:color w:val="000000"/>
          <w:sz w:val="22"/>
          <w:szCs w:val="22"/>
          <w:lang w:val="fr-FR"/>
        </w:rPr>
      </w:pPr>
      <w:r w:rsidRPr="00180FB0">
        <w:rPr>
          <w:color w:val="000000"/>
          <w:sz w:val="22"/>
          <w:szCs w:val="22"/>
          <w:lang w:val="fr-FR"/>
        </w:rPr>
        <w:t>Pfizer Europe MA EEIG</w:t>
      </w:r>
    </w:p>
    <w:p w14:paraId="3A1CDC24" w14:textId="77777777" w:rsidR="00AB6BFB" w:rsidRPr="00180FB0" w:rsidRDefault="00AB6BFB" w:rsidP="00AB6BFB">
      <w:pPr>
        <w:pStyle w:val="TableLeft"/>
        <w:keepNext/>
        <w:keepLines/>
        <w:spacing w:after="0"/>
        <w:rPr>
          <w:color w:val="000000"/>
          <w:sz w:val="22"/>
          <w:szCs w:val="22"/>
          <w:lang w:val="fr-FR"/>
        </w:rPr>
      </w:pPr>
      <w:r w:rsidRPr="00180FB0">
        <w:rPr>
          <w:color w:val="000000"/>
          <w:sz w:val="22"/>
          <w:szCs w:val="22"/>
          <w:lang w:val="fr-FR"/>
        </w:rPr>
        <w:t>Boulevard de la Plaine 17</w:t>
      </w:r>
    </w:p>
    <w:p w14:paraId="003625C0" w14:textId="77777777" w:rsidR="00AB6BFB" w:rsidRPr="00E9578D" w:rsidRDefault="00AB6BFB" w:rsidP="00AB6BFB">
      <w:pPr>
        <w:pStyle w:val="TableLeft"/>
        <w:keepNext/>
        <w:keepLines/>
        <w:spacing w:after="0"/>
        <w:rPr>
          <w:color w:val="000000"/>
          <w:sz w:val="22"/>
          <w:szCs w:val="22"/>
          <w:lang w:val="fr-FR"/>
        </w:rPr>
      </w:pPr>
      <w:r w:rsidRPr="00E9578D">
        <w:rPr>
          <w:color w:val="000000"/>
          <w:sz w:val="22"/>
          <w:szCs w:val="22"/>
          <w:lang w:val="fr-FR"/>
        </w:rPr>
        <w:t>1050 Bruxelles</w:t>
      </w:r>
    </w:p>
    <w:p w14:paraId="3852F3F8" w14:textId="77777777" w:rsidR="00AB6BFB" w:rsidRPr="00180FB0" w:rsidRDefault="00AB6BFB" w:rsidP="00AB6BFB">
      <w:pPr>
        <w:pStyle w:val="TableLeft"/>
        <w:keepNext/>
        <w:keepLines/>
        <w:spacing w:after="0"/>
        <w:rPr>
          <w:color w:val="000000"/>
          <w:sz w:val="22"/>
        </w:rPr>
      </w:pPr>
      <w:r w:rsidRPr="00E9578D">
        <w:rPr>
          <w:color w:val="000000"/>
          <w:sz w:val="22"/>
          <w:szCs w:val="22"/>
          <w:lang w:val="fr-FR"/>
        </w:rPr>
        <w:t>Belgium</w:t>
      </w:r>
      <w:r w:rsidRPr="00180FB0" w:rsidDel="00C17AE2">
        <w:rPr>
          <w:color w:val="000000"/>
          <w:sz w:val="22"/>
        </w:rPr>
        <w:t xml:space="preserve"> </w:t>
      </w:r>
    </w:p>
    <w:p w14:paraId="616633EE" w14:textId="77777777" w:rsidR="00AB6BFB" w:rsidRPr="00180FB0" w:rsidRDefault="00AB6BFB" w:rsidP="00AB6BFB">
      <w:pPr>
        <w:pStyle w:val="TableLeft"/>
        <w:keepNext/>
        <w:keepLines/>
        <w:spacing w:after="0"/>
        <w:rPr>
          <w:rFonts w:eastAsia="Batang" w:cs="Times New Roman"/>
          <w:color w:val="000000"/>
          <w:sz w:val="22"/>
          <w:szCs w:val="22"/>
        </w:rPr>
      </w:pPr>
    </w:p>
    <w:p w14:paraId="28E31A96" w14:textId="77777777" w:rsidR="00AB6BFB" w:rsidRPr="00180FB0" w:rsidRDefault="00AB6BFB" w:rsidP="00AB6BFB">
      <w:pPr>
        <w:rPr>
          <w:noProof/>
          <w:color w:val="000000"/>
          <w:szCs w:val="22"/>
        </w:rPr>
      </w:pPr>
    </w:p>
    <w:p w14:paraId="2B7FC043"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12.</w:t>
      </w:r>
      <w:r w:rsidRPr="00180FB0">
        <w:rPr>
          <w:b/>
          <w:noProof/>
          <w:color w:val="000000"/>
          <w:szCs w:val="22"/>
        </w:rPr>
        <w:tab/>
        <w:t>A FORGALOMBA HOZATALI ENGEDÉLY SZÁMA(I)</w:t>
      </w:r>
    </w:p>
    <w:p w14:paraId="5EFFA706" w14:textId="77777777" w:rsidR="00AB6BFB" w:rsidRPr="00180FB0" w:rsidRDefault="00AB6BFB" w:rsidP="00AB6BFB">
      <w:pPr>
        <w:rPr>
          <w:noProof/>
          <w:color w:val="000000"/>
          <w:szCs w:val="22"/>
        </w:rPr>
      </w:pPr>
    </w:p>
    <w:p w14:paraId="10B78579" w14:textId="09CA2647" w:rsidR="00AB6BFB" w:rsidRPr="00180FB0" w:rsidRDefault="00AB6BFB" w:rsidP="00AB6BFB">
      <w:pPr>
        <w:rPr>
          <w:color w:val="000000"/>
        </w:rPr>
      </w:pPr>
      <w:r w:rsidRPr="00180FB0">
        <w:rPr>
          <w:color w:val="000000"/>
        </w:rPr>
        <w:t>EU/1/11/717/00</w:t>
      </w:r>
      <w:r>
        <w:rPr>
          <w:color w:val="000000"/>
        </w:rPr>
        <w:t>3</w:t>
      </w:r>
    </w:p>
    <w:p w14:paraId="6B8822D5" w14:textId="77777777" w:rsidR="00AB6BFB" w:rsidRPr="00180FB0" w:rsidRDefault="00AB6BFB" w:rsidP="00AB6BFB">
      <w:pPr>
        <w:rPr>
          <w:color w:val="000000"/>
          <w:szCs w:val="22"/>
        </w:rPr>
      </w:pPr>
    </w:p>
    <w:p w14:paraId="60AD4834" w14:textId="77777777" w:rsidR="00AB6BFB" w:rsidRPr="00180FB0" w:rsidRDefault="00AB6BFB" w:rsidP="00AB6BFB">
      <w:pPr>
        <w:rPr>
          <w:noProof/>
          <w:color w:val="000000"/>
          <w:szCs w:val="22"/>
        </w:rPr>
      </w:pPr>
    </w:p>
    <w:p w14:paraId="72B7D26C" w14:textId="77777777" w:rsidR="00AB6BFB" w:rsidRPr="00180FB0" w:rsidRDefault="00AB6BFB" w:rsidP="00AB6BFB">
      <w:pPr>
        <w:pBdr>
          <w:top w:val="single" w:sz="4" w:space="1" w:color="auto"/>
          <w:left w:val="single" w:sz="4" w:space="4" w:color="auto"/>
          <w:bottom w:val="single" w:sz="4" w:space="1" w:color="auto"/>
          <w:right w:val="single" w:sz="4" w:space="4" w:color="auto"/>
        </w:pBdr>
        <w:outlineLvl w:val="0"/>
        <w:rPr>
          <w:b/>
          <w:noProof/>
          <w:color w:val="000000"/>
          <w:szCs w:val="22"/>
        </w:rPr>
      </w:pPr>
      <w:r w:rsidRPr="00180FB0">
        <w:rPr>
          <w:b/>
          <w:noProof/>
          <w:color w:val="000000"/>
          <w:szCs w:val="22"/>
        </w:rPr>
        <w:t>13.</w:t>
      </w:r>
      <w:r w:rsidRPr="00180FB0">
        <w:rPr>
          <w:b/>
          <w:noProof/>
          <w:color w:val="000000"/>
          <w:szCs w:val="22"/>
        </w:rPr>
        <w:tab/>
        <w:t xml:space="preserve">A GYÁRTÁSI TÉTEL SZÁMA </w:t>
      </w:r>
    </w:p>
    <w:p w14:paraId="111069C8" w14:textId="77777777" w:rsidR="00AB6BFB" w:rsidRPr="00180FB0" w:rsidRDefault="00AB6BFB" w:rsidP="00AB6BFB">
      <w:pPr>
        <w:rPr>
          <w:i/>
          <w:noProof/>
          <w:color w:val="000000"/>
          <w:szCs w:val="22"/>
        </w:rPr>
      </w:pPr>
    </w:p>
    <w:p w14:paraId="3DB6CA8A" w14:textId="77777777" w:rsidR="00AB6BFB" w:rsidRPr="00180FB0" w:rsidRDefault="00AB6BFB" w:rsidP="00AB6BFB">
      <w:pPr>
        <w:rPr>
          <w:color w:val="000000"/>
          <w:szCs w:val="22"/>
        </w:rPr>
      </w:pPr>
      <w:r w:rsidRPr="00180FB0">
        <w:rPr>
          <w:color w:val="000000"/>
        </w:rPr>
        <w:t>Lot:</w:t>
      </w:r>
    </w:p>
    <w:p w14:paraId="2884E268" w14:textId="77777777" w:rsidR="00AB6BFB" w:rsidRPr="00180FB0" w:rsidRDefault="00AB6BFB" w:rsidP="00AB6BFB">
      <w:pPr>
        <w:rPr>
          <w:color w:val="000000"/>
          <w:szCs w:val="22"/>
        </w:rPr>
      </w:pPr>
    </w:p>
    <w:p w14:paraId="0CEE7432" w14:textId="77777777" w:rsidR="00AB6BFB" w:rsidRPr="00180FB0" w:rsidRDefault="00AB6BFB" w:rsidP="00AB6BFB">
      <w:pPr>
        <w:rPr>
          <w:noProof/>
          <w:color w:val="000000"/>
          <w:szCs w:val="22"/>
        </w:rPr>
      </w:pPr>
    </w:p>
    <w:p w14:paraId="32EC4F6C"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14.</w:t>
      </w:r>
      <w:r w:rsidRPr="00180FB0">
        <w:rPr>
          <w:b/>
          <w:noProof/>
          <w:color w:val="000000"/>
          <w:szCs w:val="22"/>
        </w:rPr>
        <w:tab/>
      </w:r>
      <w:r w:rsidRPr="008153B4">
        <w:rPr>
          <w:b/>
          <w:noProof/>
          <w:color w:val="000000"/>
          <w:szCs w:val="22"/>
        </w:rPr>
        <w:t>A GYÓGYSZER ÁLTALÁNOS BESOROLÁSA RENDELHETŐSÉG</w:t>
      </w:r>
      <w:r>
        <w:rPr>
          <w:b/>
          <w:noProof/>
          <w:color w:val="000000"/>
          <w:szCs w:val="22"/>
        </w:rPr>
        <w:t xml:space="preserve"> </w:t>
      </w:r>
      <w:r w:rsidRPr="008153B4">
        <w:rPr>
          <w:b/>
          <w:noProof/>
          <w:color w:val="000000"/>
          <w:szCs w:val="22"/>
        </w:rPr>
        <w:t>SZEMPONTJÁBÓL</w:t>
      </w:r>
    </w:p>
    <w:p w14:paraId="2EAFB0FC" w14:textId="77777777" w:rsidR="00AB6BFB" w:rsidRPr="00180FB0" w:rsidRDefault="00AB6BFB" w:rsidP="00AB6BFB">
      <w:pPr>
        <w:rPr>
          <w:noProof/>
          <w:color w:val="000000"/>
          <w:szCs w:val="22"/>
        </w:rPr>
      </w:pPr>
    </w:p>
    <w:p w14:paraId="252589B7" w14:textId="77777777" w:rsidR="00AB6BFB" w:rsidRPr="00180FB0" w:rsidRDefault="00AB6BFB" w:rsidP="00AB6BFB">
      <w:pPr>
        <w:rPr>
          <w:color w:val="000000"/>
          <w:szCs w:val="22"/>
        </w:rPr>
      </w:pPr>
    </w:p>
    <w:p w14:paraId="2C2106FA" w14:textId="77777777" w:rsidR="00AB6BFB" w:rsidRPr="00180FB0" w:rsidRDefault="00AB6BFB" w:rsidP="00AB6BF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15.</w:t>
      </w:r>
      <w:r w:rsidRPr="00180FB0">
        <w:rPr>
          <w:b/>
          <w:noProof/>
          <w:color w:val="000000"/>
          <w:szCs w:val="22"/>
        </w:rPr>
        <w:tab/>
        <w:t>AZ ALKALMAZÁSRA VONATKOZÓ UTASÍTÁSOK</w:t>
      </w:r>
    </w:p>
    <w:p w14:paraId="0A1561F7" w14:textId="77777777" w:rsidR="00AB6BFB" w:rsidRPr="00180FB0" w:rsidRDefault="00AB6BFB" w:rsidP="00AB6BFB">
      <w:pPr>
        <w:rPr>
          <w:b/>
          <w:noProof/>
          <w:color w:val="000000"/>
          <w:szCs w:val="22"/>
          <w:u w:val="single"/>
        </w:rPr>
      </w:pPr>
    </w:p>
    <w:p w14:paraId="715BFC98" w14:textId="77777777" w:rsidR="00AB6BFB" w:rsidRPr="00180FB0" w:rsidRDefault="00AB6BFB" w:rsidP="00AB6BFB">
      <w:pPr>
        <w:rPr>
          <w:b/>
          <w:noProof/>
          <w:color w:val="000000"/>
          <w:szCs w:val="22"/>
          <w:u w:val="single"/>
        </w:rPr>
      </w:pPr>
    </w:p>
    <w:p w14:paraId="70F65870" w14:textId="77777777" w:rsidR="00AB6BFB" w:rsidRPr="00180FB0" w:rsidRDefault="00AB6BFB" w:rsidP="00AB6BFB">
      <w:pPr>
        <w:pBdr>
          <w:top w:val="single" w:sz="4" w:space="1" w:color="auto"/>
          <w:left w:val="single" w:sz="4" w:space="4" w:color="auto"/>
          <w:bottom w:val="single" w:sz="4" w:space="1" w:color="auto"/>
          <w:right w:val="single" w:sz="4" w:space="4" w:color="auto"/>
        </w:pBdr>
        <w:rPr>
          <w:i/>
          <w:noProof/>
          <w:color w:val="000000"/>
          <w:szCs w:val="22"/>
        </w:rPr>
      </w:pPr>
      <w:r w:rsidRPr="00180FB0">
        <w:rPr>
          <w:b/>
          <w:noProof/>
          <w:color w:val="000000"/>
          <w:szCs w:val="22"/>
        </w:rPr>
        <w:t>16.</w:t>
      </w:r>
      <w:r w:rsidRPr="00180FB0">
        <w:rPr>
          <w:b/>
          <w:noProof/>
          <w:color w:val="000000"/>
          <w:szCs w:val="22"/>
        </w:rPr>
        <w:tab/>
        <w:t>BRAILLE ÍRÁSSAL FELTÜNTETETT INFORMÁCIÓK</w:t>
      </w:r>
    </w:p>
    <w:p w14:paraId="35ABBF64" w14:textId="77777777" w:rsidR="00AB6BFB" w:rsidRPr="00180FB0" w:rsidRDefault="00AB6BFB" w:rsidP="00AB6BFB">
      <w:pPr>
        <w:rPr>
          <w:b/>
          <w:noProof/>
          <w:color w:val="000000"/>
          <w:szCs w:val="22"/>
          <w:u w:val="single"/>
        </w:rPr>
      </w:pPr>
    </w:p>
    <w:p w14:paraId="18DA3F2A" w14:textId="02BB618D" w:rsidR="00AB6BFB" w:rsidRPr="00180FB0" w:rsidRDefault="00AB6BFB" w:rsidP="00AB6BFB">
      <w:pPr>
        <w:rPr>
          <w:color w:val="000000"/>
        </w:rPr>
      </w:pPr>
      <w:r w:rsidRPr="00180FB0">
        <w:rPr>
          <w:color w:val="000000"/>
        </w:rPr>
        <w:t xml:space="preserve">Vyndaqel </w:t>
      </w:r>
      <w:r>
        <w:rPr>
          <w:color w:val="000000"/>
        </w:rPr>
        <w:t>61 </w:t>
      </w:r>
      <w:r w:rsidRPr="00180FB0">
        <w:rPr>
          <w:color w:val="000000"/>
        </w:rPr>
        <w:t>mg</w:t>
      </w:r>
    </w:p>
    <w:p w14:paraId="07B5EDF3" w14:textId="77777777" w:rsidR="00AB6BFB" w:rsidRPr="00180FB0" w:rsidRDefault="00AB6BFB" w:rsidP="00AB6BFB">
      <w:pPr>
        <w:rPr>
          <w:color w:val="000000"/>
        </w:rPr>
      </w:pPr>
    </w:p>
    <w:p w14:paraId="697645E3" w14:textId="77777777" w:rsidR="00AB6BFB" w:rsidRPr="00180FB0" w:rsidRDefault="00AB6BFB" w:rsidP="00AB6BFB">
      <w:pPr>
        <w:rPr>
          <w:noProof/>
          <w:color w:val="000000"/>
          <w:shd w:val="clear" w:color="auto" w:fill="CCCCCC"/>
        </w:rPr>
      </w:pPr>
    </w:p>
    <w:p w14:paraId="796401A8" w14:textId="77777777" w:rsidR="00AB6BFB" w:rsidRPr="00AA052F" w:rsidRDefault="00AB6BFB" w:rsidP="00AB6BFB">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17.</w:t>
      </w:r>
      <w:r>
        <w:rPr>
          <w:b/>
          <w:noProof/>
          <w:color w:val="000000"/>
          <w:szCs w:val="22"/>
        </w:rPr>
        <w:tab/>
      </w:r>
      <w:r w:rsidRPr="00AA052F">
        <w:rPr>
          <w:b/>
          <w:noProof/>
          <w:color w:val="000000"/>
          <w:szCs w:val="22"/>
        </w:rPr>
        <w:t>EGYEDI AZONOSÍTÓ – 2D VONALKÓD</w:t>
      </w:r>
    </w:p>
    <w:p w14:paraId="0CA09554" w14:textId="77777777" w:rsidR="00AB6BFB" w:rsidRPr="00180FB0" w:rsidRDefault="00AB6BFB" w:rsidP="00AB6BFB">
      <w:pPr>
        <w:rPr>
          <w:noProof/>
          <w:color w:val="000000"/>
        </w:rPr>
      </w:pPr>
    </w:p>
    <w:p w14:paraId="078D5E68" w14:textId="77777777" w:rsidR="00AB6BFB" w:rsidRPr="00180FB0" w:rsidRDefault="00AB6BFB" w:rsidP="00AB6BFB">
      <w:pPr>
        <w:rPr>
          <w:noProof/>
          <w:color w:val="000000"/>
          <w:shd w:val="clear" w:color="auto" w:fill="CCCCCC"/>
        </w:rPr>
      </w:pPr>
      <w:r w:rsidRPr="00180FB0">
        <w:rPr>
          <w:noProof/>
          <w:color w:val="000000"/>
          <w:highlight w:val="lightGray"/>
        </w:rPr>
        <w:t>Egyedi azonosítójú 2D vonalkóddal ellátva.</w:t>
      </w:r>
    </w:p>
    <w:p w14:paraId="556B79AC" w14:textId="77777777" w:rsidR="00AB6BFB" w:rsidRPr="00180FB0" w:rsidRDefault="00AB6BFB" w:rsidP="00AB6BFB">
      <w:pPr>
        <w:rPr>
          <w:noProof/>
          <w:color w:val="000000"/>
        </w:rPr>
      </w:pPr>
    </w:p>
    <w:p w14:paraId="172796AD" w14:textId="77777777" w:rsidR="00AB6BFB" w:rsidRPr="00180FB0" w:rsidRDefault="00AB6BFB" w:rsidP="00AB6BFB">
      <w:pPr>
        <w:rPr>
          <w:noProof/>
          <w:color w:val="000000"/>
        </w:rPr>
      </w:pPr>
    </w:p>
    <w:p w14:paraId="64CC207F" w14:textId="77777777" w:rsidR="00AB6BFB" w:rsidRPr="00AA052F" w:rsidRDefault="00AB6BFB" w:rsidP="00AB6BFB">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18.</w:t>
      </w:r>
      <w:r>
        <w:rPr>
          <w:b/>
          <w:noProof/>
          <w:color w:val="000000"/>
          <w:szCs w:val="22"/>
        </w:rPr>
        <w:tab/>
      </w:r>
      <w:r w:rsidRPr="008153B4">
        <w:rPr>
          <w:b/>
          <w:noProof/>
          <w:color w:val="000000"/>
          <w:szCs w:val="22"/>
        </w:rPr>
        <w:t>EGYEDI AZONOSÍTÓ OLVASHATÓ FORMÁTUMA</w:t>
      </w:r>
    </w:p>
    <w:p w14:paraId="06078414" w14:textId="77777777" w:rsidR="00AB6BFB" w:rsidRPr="00180FB0" w:rsidRDefault="00AB6BFB" w:rsidP="00AB6BFB">
      <w:pPr>
        <w:rPr>
          <w:noProof/>
          <w:color w:val="000000"/>
        </w:rPr>
      </w:pPr>
    </w:p>
    <w:p w14:paraId="6962A1DE" w14:textId="77777777" w:rsidR="00AB6BFB" w:rsidRPr="00180FB0" w:rsidRDefault="00AB6BFB" w:rsidP="00AB6BFB">
      <w:pPr>
        <w:rPr>
          <w:color w:val="000000"/>
        </w:rPr>
      </w:pPr>
      <w:r w:rsidRPr="00180FB0">
        <w:rPr>
          <w:color w:val="000000"/>
        </w:rPr>
        <w:t>PC {szám}</w:t>
      </w:r>
    </w:p>
    <w:p w14:paraId="07E8C11B" w14:textId="77777777" w:rsidR="00AB6BFB" w:rsidRPr="00180FB0" w:rsidRDefault="00AB6BFB" w:rsidP="00AB6BFB">
      <w:pPr>
        <w:rPr>
          <w:color w:val="000000"/>
        </w:rPr>
      </w:pPr>
      <w:r w:rsidRPr="00180FB0">
        <w:rPr>
          <w:color w:val="000000"/>
        </w:rPr>
        <w:t xml:space="preserve">SN {szám} </w:t>
      </w:r>
    </w:p>
    <w:p w14:paraId="0744DB2A" w14:textId="77777777" w:rsidR="00AB6BFB" w:rsidRPr="00180FB0" w:rsidRDefault="00AB6BFB" w:rsidP="00AB6BFB">
      <w:pPr>
        <w:rPr>
          <w:color w:val="000000"/>
        </w:rPr>
      </w:pPr>
      <w:r w:rsidRPr="00180FB0">
        <w:rPr>
          <w:color w:val="000000"/>
        </w:rPr>
        <w:t xml:space="preserve">NN {szám} </w:t>
      </w:r>
    </w:p>
    <w:p w14:paraId="77989021" w14:textId="77777777" w:rsidR="00AB6BFB" w:rsidRPr="00180FB0" w:rsidRDefault="00AB6BFB" w:rsidP="00AB6BFB">
      <w:pPr>
        <w:rPr>
          <w:color w:val="000000"/>
          <w:szCs w:val="22"/>
        </w:rPr>
      </w:pPr>
    </w:p>
    <w:p w14:paraId="712D0AE5" w14:textId="114CDDCF" w:rsidR="00AB6BFB" w:rsidRPr="00AB6BFB" w:rsidRDefault="00AB6BFB">
      <w:pPr>
        <w:rPr>
          <w:color w:val="000000"/>
          <w:szCs w:val="22"/>
        </w:rPr>
      </w:pPr>
      <w:r w:rsidRPr="00180FB0">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F00FBB" w:rsidRPr="00180FB0" w14:paraId="46ABCB91" w14:textId="77777777" w:rsidTr="007D1D5F">
        <w:tc>
          <w:tcPr>
            <w:tcW w:w="9289" w:type="dxa"/>
          </w:tcPr>
          <w:p w14:paraId="0CF4B38A" w14:textId="77777777" w:rsidR="00F00FBB" w:rsidRPr="00180FB0" w:rsidRDefault="00F00FBB" w:rsidP="007D1D5F">
            <w:pPr>
              <w:tabs>
                <w:tab w:val="left" w:pos="567"/>
              </w:tabs>
              <w:rPr>
                <w:b/>
                <w:color w:val="000000"/>
                <w:szCs w:val="22"/>
              </w:rPr>
            </w:pPr>
            <w:r w:rsidRPr="00180FB0">
              <w:rPr>
                <w:b/>
                <w:color w:val="000000"/>
              </w:rPr>
              <w:t>A KÜLSŐ CSOMAGOLÁSON FELTÜNTETENDŐ ADATOK</w:t>
            </w:r>
          </w:p>
          <w:p w14:paraId="22986D2E" w14:textId="77777777" w:rsidR="00F00FBB" w:rsidRPr="00180FB0" w:rsidRDefault="00F00FBB" w:rsidP="007D1D5F">
            <w:pPr>
              <w:tabs>
                <w:tab w:val="left" w:pos="567"/>
              </w:tabs>
              <w:rPr>
                <w:b/>
                <w:color w:val="000000"/>
                <w:szCs w:val="22"/>
              </w:rPr>
            </w:pPr>
          </w:p>
          <w:p w14:paraId="4CA15274" w14:textId="77777777" w:rsidR="00F00FBB" w:rsidRPr="00180FB0" w:rsidRDefault="00F00FBB" w:rsidP="007D1D5F">
            <w:pPr>
              <w:tabs>
                <w:tab w:val="left" w:pos="567"/>
              </w:tabs>
              <w:rPr>
                <w:b/>
                <w:color w:val="000000"/>
              </w:rPr>
            </w:pPr>
            <w:r w:rsidRPr="00180FB0">
              <w:rPr>
                <w:b/>
                <w:color w:val="000000"/>
              </w:rPr>
              <w:t>DOBOZ</w:t>
            </w:r>
          </w:p>
          <w:p w14:paraId="63E516B0" w14:textId="77777777" w:rsidR="00F00FBB" w:rsidRPr="00180FB0" w:rsidRDefault="00F00FBB" w:rsidP="007D1D5F">
            <w:pPr>
              <w:tabs>
                <w:tab w:val="left" w:pos="567"/>
              </w:tabs>
              <w:rPr>
                <w:b/>
                <w:color w:val="000000"/>
              </w:rPr>
            </w:pPr>
          </w:p>
          <w:p w14:paraId="66A44304" w14:textId="1F69F68B" w:rsidR="00F00FBB" w:rsidRPr="00180FB0" w:rsidRDefault="00652DE5" w:rsidP="007D1D5F">
            <w:pPr>
              <w:rPr>
                <w:color w:val="000000"/>
                <w:lang w:eastAsia="x-none"/>
              </w:rPr>
            </w:pPr>
            <w:r w:rsidRPr="00180FB0">
              <w:rPr>
                <w:b/>
                <w:color w:val="000000"/>
              </w:rPr>
              <w:t xml:space="preserve">BLUE BOX-szal – 90 darabos gyűjtőcsomagolásban (3 csomag, egyenként 30 </w:t>
            </w:r>
            <w:r w:rsidRPr="00180FB0">
              <w:rPr>
                <w:b/>
                <w:bCs/>
                <w:color w:val="000000"/>
              </w:rPr>
              <w:t xml:space="preserve">× 1 </w:t>
            </w:r>
            <w:r w:rsidRPr="00180FB0">
              <w:rPr>
                <w:b/>
                <w:color w:val="000000"/>
              </w:rPr>
              <w:t>darab lágy kapszulát tartalmaz)</w:t>
            </w:r>
          </w:p>
        </w:tc>
      </w:tr>
    </w:tbl>
    <w:p w14:paraId="47AD4EB8" w14:textId="77777777" w:rsidR="00F00FBB" w:rsidRPr="00180FB0" w:rsidRDefault="00F00FBB" w:rsidP="00F00FBB">
      <w:pPr>
        <w:rPr>
          <w:color w:val="000000"/>
          <w:szCs w:val="22"/>
        </w:rPr>
      </w:pPr>
    </w:p>
    <w:p w14:paraId="5EB1C8E6" w14:textId="77777777" w:rsidR="00F00FBB" w:rsidRPr="00180FB0" w:rsidRDefault="00F00FBB" w:rsidP="00F00FBB">
      <w:pPr>
        <w:rPr>
          <w:noProof/>
          <w:color w:val="000000"/>
          <w:szCs w:val="22"/>
        </w:rPr>
      </w:pPr>
    </w:p>
    <w:p w14:paraId="65751A83"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w:t>
      </w:r>
      <w:r w:rsidRPr="00180FB0">
        <w:rPr>
          <w:b/>
          <w:noProof/>
          <w:color w:val="000000"/>
          <w:szCs w:val="22"/>
        </w:rPr>
        <w:tab/>
        <w:t>A GYÓGYSZER NEVE</w:t>
      </w:r>
    </w:p>
    <w:p w14:paraId="5886F033" w14:textId="77777777" w:rsidR="00F00FBB" w:rsidRPr="00180FB0" w:rsidRDefault="00F00FBB" w:rsidP="00F00FBB">
      <w:pPr>
        <w:rPr>
          <w:noProof/>
          <w:color w:val="000000"/>
          <w:szCs w:val="22"/>
        </w:rPr>
      </w:pPr>
    </w:p>
    <w:p w14:paraId="4BB9C1D9" w14:textId="499947D4" w:rsidR="00F00FBB" w:rsidRPr="00180FB0" w:rsidRDefault="00F00FBB" w:rsidP="00F00FBB">
      <w:pPr>
        <w:rPr>
          <w:color w:val="000000"/>
          <w:szCs w:val="22"/>
        </w:rPr>
      </w:pPr>
      <w:r w:rsidRPr="00180FB0">
        <w:rPr>
          <w:color w:val="000000"/>
        </w:rPr>
        <w:t xml:space="preserve">Vyndaqel </w:t>
      </w:r>
      <w:r>
        <w:rPr>
          <w:color w:val="000000"/>
        </w:rPr>
        <w:t>61</w:t>
      </w:r>
      <w:r w:rsidRPr="00180FB0">
        <w:rPr>
          <w:color w:val="000000"/>
        </w:rPr>
        <w:t> mg lágy kapszula</w:t>
      </w:r>
    </w:p>
    <w:p w14:paraId="304E7C32" w14:textId="77777777" w:rsidR="00F00FBB" w:rsidRPr="00180FB0" w:rsidRDefault="00F00FBB" w:rsidP="00F00FBB">
      <w:pPr>
        <w:rPr>
          <w:color w:val="000000"/>
          <w:szCs w:val="22"/>
        </w:rPr>
      </w:pPr>
    </w:p>
    <w:p w14:paraId="4DFF6640" w14:textId="7F2044FF" w:rsidR="00F00FBB" w:rsidRPr="00180FB0" w:rsidRDefault="00F00FBB" w:rsidP="00F00FBB">
      <w:pPr>
        <w:rPr>
          <w:color w:val="000000"/>
          <w:szCs w:val="22"/>
        </w:rPr>
      </w:pPr>
      <w:r w:rsidRPr="00180FB0">
        <w:rPr>
          <w:color w:val="000000"/>
        </w:rPr>
        <w:t>tafamidisz</w:t>
      </w:r>
      <w:r w:rsidR="00652DE5">
        <w:rPr>
          <w:color w:val="000000"/>
        </w:rPr>
        <w:t>-meglumin</w:t>
      </w:r>
    </w:p>
    <w:p w14:paraId="5A028827" w14:textId="77777777" w:rsidR="00F00FBB" w:rsidRPr="00180FB0" w:rsidRDefault="00F00FBB" w:rsidP="00F00FBB">
      <w:pPr>
        <w:rPr>
          <w:color w:val="000000"/>
          <w:szCs w:val="22"/>
        </w:rPr>
      </w:pPr>
    </w:p>
    <w:p w14:paraId="2E2E3761" w14:textId="77777777" w:rsidR="00F00FBB" w:rsidRPr="00180FB0" w:rsidRDefault="00F00FBB" w:rsidP="00F00FBB">
      <w:pPr>
        <w:rPr>
          <w:noProof/>
          <w:color w:val="000000"/>
          <w:szCs w:val="22"/>
        </w:rPr>
      </w:pPr>
    </w:p>
    <w:p w14:paraId="3E0F5DB4"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2.</w:t>
      </w:r>
      <w:r w:rsidRPr="00180FB0">
        <w:rPr>
          <w:b/>
          <w:noProof/>
          <w:color w:val="000000"/>
          <w:szCs w:val="22"/>
        </w:rPr>
        <w:tab/>
        <w:t>HATÓANYAG(OK) MEGNEVEZÉSE</w:t>
      </w:r>
    </w:p>
    <w:p w14:paraId="6E8A9795" w14:textId="77777777" w:rsidR="00F00FBB" w:rsidRPr="00180FB0" w:rsidRDefault="00F00FBB" w:rsidP="00F00FBB">
      <w:pPr>
        <w:rPr>
          <w:noProof/>
          <w:color w:val="000000"/>
          <w:szCs w:val="22"/>
        </w:rPr>
      </w:pPr>
    </w:p>
    <w:p w14:paraId="55E61D1F" w14:textId="3DE2C883" w:rsidR="00F00FBB" w:rsidRPr="00180FB0" w:rsidRDefault="00F00FBB" w:rsidP="00F00FBB">
      <w:pPr>
        <w:rPr>
          <w:color w:val="000000"/>
          <w:szCs w:val="22"/>
        </w:rPr>
      </w:pPr>
      <w:r>
        <w:rPr>
          <w:color w:val="000000"/>
        </w:rPr>
        <w:t>61</w:t>
      </w:r>
      <w:r w:rsidRPr="00180FB0">
        <w:rPr>
          <w:color w:val="000000"/>
        </w:rPr>
        <w:t> mg mikronizált tafamidisz</w:t>
      </w:r>
      <w:r w:rsidRPr="00180FB0">
        <w:rPr>
          <w:color w:val="000000"/>
        </w:rPr>
        <w:noBreakHyphen/>
        <w:t xml:space="preserve">meglumin lágy kapszulánként. </w:t>
      </w:r>
    </w:p>
    <w:p w14:paraId="77F820F9" w14:textId="77777777" w:rsidR="00F00FBB" w:rsidRPr="00180FB0" w:rsidRDefault="00F00FBB" w:rsidP="00F00FBB">
      <w:pPr>
        <w:rPr>
          <w:color w:val="000000"/>
          <w:szCs w:val="22"/>
        </w:rPr>
      </w:pPr>
    </w:p>
    <w:p w14:paraId="0515F42F" w14:textId="77777777" w:rsidR="00F00FBB" w:rsidRPr="00180FB0" w:rsidRDefault="00F00FBB" w:rsidP="00F00FBB">
      <w:pPr>
        <w:rPr>
          <w:noProof/>
          <w:color w:val="000000"/>
          <w:szCs w:val="22"/>
        </w:rPr>
      </w:pPr>
    </w:p>
    <w:p w14:paraId="36456F24"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3.</w:t>
      </w:r>
      <w:r w:rsidRPr="00180FB0">
        <w:rPr>
          <w:b/>
          <w:noProof/>
          <w:color w:val="000000"/>
          <w:szCs w:val="22"/>
        </w:rPr>
        <w:tab/>
        <w:t>SEGÉDANYAGOK FELSOROLÁSA</w:t>
      </w:r>
    </w:p>
    <w:p w14:paraId="20C5772C" w14:textId="77777777" w:rsidR="00F00FBB" w:rsidRPr="00180FB0" w:rsidRDefault="00F00FBB" w:rsidP="00F00FBB">
      <w:pPr>
        <w:rPr>
          <w:noProof/>
          <w:color w:val="000000"/>
          <w:szCs w:val="22"/>
        </w:rPr>
      </w:pPr>
    </w:p>
    <w:p w14:paraId="52798436" w14:textId="77777777" w:rsidR="00F00FBB" w:rsidRPr="00180FB0" w:rsidRDefault="00F00FBB" w:rsidP="00F00FBB">
      <w:pPr>
        <w:rPr>
          <w:color w:val="000000"/>
          <w:szCs w:val="22"/>
        </w:rPr>
      </w:pPr>
      <w:r w:rsidRPr="00180FB0">
        <w:rPr>
          <w:color w:val="000000"/>
        </w:rPr>
        <w:t xml:space="preserve">A kapszula szorbitot (E 420) tartalmaz. </w:t>
      </w:r>
      <w:r w:rsidRPr="00180FB0">
        <w:rPr>
          <w:color w:val="000000"/>
          <w:highlight w:val="lightGray"/>
        </w:rPr>
        <w:t>További információkért lásd a betegtájékoztatót</w:t>
      </w:r>
      <w:r w:rsidRPr="00180FB0">
        <w:rPr>
          <w:color w:val="000000"/>
        </w:rPr>
        <w:t>.</w:t>
      </w:r>
    </w:p>
    <w:p w14:paraId="1AD1F26C" w14:textId="77777777" w:rsidR="00F00FBB" w:rsidRPr="00180FB0" w:rsidRDefault="00F00FBB" w:rsidP="00F00FBB">
      <w:pPr>
        <w:rPr>
          <w:color w:val="000000"/>
          <w:szCs w:val="22"/>
        </w:rPr>
      </w:pPr>
    </w:p>
    <w:p w14:paraId="034DD4CE" w14:textId="77777777" w:rsidR="00F00FBB" w:rsidRPr="00180FB0" w:rsidRDefault="00F00FBB" w:rsidP="00F00FBB">
      <w:pPr>
        <w:rPr>
          <w:noProof/>
          <w:color w:val="000000"/>
          <w:szCs w:val="22"/>
        </w:rPr>
      </w:pPr>
    </w:p>
    <w:p w14:paraId="5BE9A5D2"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4.</w:t>
      </w:r>
      <w:r w:rsidRPr="00180FB0">
        <w:rPr>
          <w:b/>
          <w:noProof/>
          <w:color w:val="000000"/>
          <w:szCs w:val="22"/>
        </w:rPr>
        <w:tab/>
        <w:t>GYÓGYSZERFORMA ÉS TARTALOM</w:t>
      </w:r>
    </w:p>
    <w:p w14:paraId="2D8B51F8" w14:textId="77777777" w:rsidR="00F00FBB" w:rsidRPr="00180FB0" w:rsidRDefault="00F00FBB" w:rsidP="00F00FBB">
      <w:pPr>
        <w:rPr>
          <w:noProof/>
          <w:color w:val="000000"/>
          <w:szCs w:val="22"/>
        </w:rPr>
      </w:pPr>
    </w:p>
    <w:p w14:paraId="54D4580E" w14:textId="4025543F" w:rsidR="00F00FBB" w:rsidRPr="00180FB0" w:rsidRDefault="00652DE5" w:rsidP="00F00FBB">
      <w:pPr>
        <w:rPr>
          <w:color w:val="000000"/>
        </w:rPr>
      </w:pPr>
      <w:r>
        <w:rPr>
          <w:color w:val="000000"/>
        </w:rPr>
        <w:t>Gyűjt</w:t>
      </w:r>
      <w:r w:rsidR="00AB6BFB">
        <w:rPr>
          <w:color w:val="000000"/>
        </w:rPr>
        <w:t>ő</w:t>
      </w:r>
      <w:r>
        <w:rPr>
          <w:color w:val="000000"/>
        </w:rPr>
        <w:t>csomagolás: 90 darab lágy kapszula (</w:t>
      </w:r>
      <w:r w:rsidRPr="00AB534D">
        <w:rPr>
          <w:bCs/>
          <w:color w:val="000000"/>
          <w:rPrChange w:id="238" w:author="Author">
            <w:rPr>
              <w:b/>
              <w:color w:val="000000"/>
            </w:rPr>
          </w:rPrChange>
        </w:rPr>
        <w:t xml:space="preserve">3 csomag, egyenként 30 </w:t>
      </w:r>
      <w:r w:rsidRPr="00AB534D">
        <w:rPr>
          <w:bCs/>
          <w:color w:val="000000"/>
          <w:rPrChange w:id="239" w:author="Author">
            <w:rPr>
              <w:b/>
              <w:bCs/>
              <w:color w:val="000000"/>
            </w:rPr>
          </w:rPrChange>
        </w:rPr>
        <w:t xml:space="preserve">× 1 </w:t>
      </w:r>
      <w:r w:rsidRPr="00AB534D">
        <w:rPr>
          <w:bCs/>
          <w:color w:val="000000"/>
          <w:rPrChange w:id="240" w:author="Author">
            <w:rPr>
              <w:b/>
              <w:color w:val="000000"/>
            </w:rPr>
          </w:rPrChange>
        </w:rPr>
        <w:t>darab lágy kapszulát tartalmaz</w:t>
      </w:r>
      <w:r>
        <w:rPr>
          <w:bCs/>
          <w:color w:val="000000"/>
        </w:rPr>
        <w:t>).</w:t>
      </w:r>
    </w:p>
    <w:p w14:paraId="7142FD6E" w14:textId="77777777" w:rsidR="00F00FBB" w:rsidRPr="00180FB0" w:rsidRDefault="00F00FBB" w:rsidP="00F00FBB">
      <w:pPr>
        <w:rPr>
          <w:color w:val="000000"/>
          <w:szCs w:val="22"/>
        </w:rPr>
      </w:pPr>
    </w:p>
    <w:p w14:paraId="320157D4" w14:textId="77777777" w:rsidR="00F00FBB" w:rsidRPr="00180FB0" w:rsidRDefault="00F00FBB" w:rsidP="00F00FBB">
      <w:pPr>
        <w:rPr>
          <w:noProof/>
          <w:color w:val="000000"/>
          <w:szCs w:val="22"/>
        </w:rPr>
      </w:pPr>
    </w:p>
    <w:p w14:paraId="78932505"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5.</w:t>
      </w:r>
      <w:r w:rsidRPr="00180FB0">
        <w:rPr>
          <w:b/>
          <w:noProof/>
          <w:color w:val="000000"/>
          <w:szCs w:val="22"/>
        </w:rPr>
        <w:tab/>
        <w:t>AZ ALKALMAZÁSSAL KAPCSOLATOS TUDNIVALÓK ÉS AZ ALKALMAZÁS MÓDJA(I)</w:t>
      </w:r>
    </w:p>
    <w:p w14:paraId="40003C2F" w14:textId="77777777" w:rsidR="00F00FBB" w:rsidRPr="00180FB0" w:rsidRDefault="00F00FBB" w:rsidP="00F00FBB">
      <w:pPr>
        <w:rPr>
          <w:noProof/>
          <w:color w:val="000000"/>
          <w:szCs w:val="22"/>
        </w:rPr>
      </w:pPr>
    </w:p>
    <w:p w14:paraId="6411AB38" w14:textId="77777777" w:rsidR="00F00FBB" w:rsidRPr="00180FB0" w:rsidRDefault="00F00FBB" w:rsidP="00F00FBB">
      <w:pPr>
        <w:rPr>
          <w:color w:val="000000"/>
          <w:szCs w:val="22"/>
        </w:rPr>
      </w:pPr>
      <w:r>
        <w:rPr>
          <w:color w:val="000000"/>
        </w:rPr>
        <w:t>Alkalmazás</w:t>
      </w:r>
      <w:r w:rsidRPr="00180FB0">
        <w:rPr>
          <w:color w:val="000000"/>
        </w:rPr>
        <w:t xml:space="preserve"> előtt olvassa el a mellékelt betegtájékoztatót!</w:t>
      </w:r>
    </w:p>
    <w:p w14:paraId="14E25C83" w14:textId="77777777" w:rsidR="00F00FBB" w:rsidRPr="00180FB0" w:rsidRDefault="00F00FBB" w:rsidP="00F00FBB">
      <w:pPr>
        <w:rPr>
          <w:color w:val="000000"/>
        </w:rPr>
      </w:pPr>
      <w:r w:rsidRPr="00180FB0">
        <w:rPr>
          <w:color w:val="000000"/>
        </w:rPr>
        <w:t>Szájon át történő alkalmazásra.</w:t>
      </w:r>
    </w:p>
    <w:p w14:paraId="4B03C6E9" w14:textId="77777777" w:rsidR="00F00FBB" w:rsidRPr="00180FB0" w:rsidRDefault="00F00FBB" w:rsidP="00F00FBB">
      <w:pPr>
        <w:rPr>
          <w:noProof/>
          <w:color w:val="000000"/>
          <w:szCs w:val="22"/>
        </w:rPr>
      </w:pPr>
      <w:r w:rsidRPr="00180FB0">
        <w:rPr>
          <w:noProof/>
          <w:color w:val="000000"/>
          <w:szCs w:val="22"/>
        </w:rPr>
        <w:t>A kapszula eltávolításához tépjen le egy buborékcsomagolást, és</w:t>
      </w:r>
      <w:r>
        <w:rPr>
          <w:noProof/>
          <w:color w:val="000000"/>
          <w:szCs w:val="22"/>
        </w:rPr>
        <w:t xml:space="preserve"> </w:t>
      </w:r>
      <w:r w:rsidRPr="00180FB0">
        <w:rPr>
          <w:noProof/>
          <w:color w:val="000000"/>
          <w:szCs w:val="22"/>
        </w:rPr>
        <w:t xml:space="preserve">nyomja át </w:t>
      </w:r>
      <w:r>
        <w:rPr>
          <w:noProof/>
          <w:color w:val="000000"/>
          <w:szCs w:val="22"/>
        </w:rPr>
        <w:t xml:space="preserve">a kapszulát </w:t>
      </w:r>
      <w:r w:rsidRPr="00180FB0">
        <w:rPr>
          <w:noProof/>
          <w:color w:val="000000"/>
          <w:szCs w:val="22"/>
        </w:rPr>
        <w:t>az alumíniumfólián.</w:t>
      </w:r>
    </w:p>
    <w:p w14:paraId="6AF2B0C2" w14:textId="77777777" w:rsidR="00F00FBB" w:rsidRPr="00180FB0" w:rsidRDefault="00F00FBB" w:rsidP="00F00FBB">
      <w:pPr>
        <w:rPr>
          <w:color w:val="000000"/>
          <w:szCs w:val="22"/>
        </w:rPr>
      </w:pPr>
    </w:p>
    <w:p w14:paraId="7B73F3B1" w14:textId="77777777" w:rsidR="00F00FBB" w:rsidRPr="00180FB0" w:rsidRDefault="00F00FBB" w:rsidP="00F00FBB">
      <w:pPr>
        <w:rPr>
          <w:noProof/>
          <w:color w:val="000000"/>
          <w:szCs w:val="22"/>
        </w:rPr>
      </w:pPr>
    </w:p>
    <w:p w14:paraId="2A58B8D3"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6.</w:t>
      </w:r>
      <w:r w:rsidRPr="00180FB0">
        <w:rPr>
          <w:b/>
          <w:noProof/>
          <w:color w:val="000000"/>
          <w:szCs w:val="22"/>
        </w:rPr>
        <w:tab/>
        <w:t>KÜLÖN FIGYELMEZTETÉS, MELY SZERINT A GYÓGYSZERT GYERMEKEKTŐL ELZÁRVA KELL TARTANI</w:t>
      </w:r>
    </w:p>
    <w:p w14:paraId="28B7434E" w14:textId="77777777" w:rsidR="00F00FBB" w:rsidRPr="00180FB0" w:rsidRDefault="00F00FBB" w:rsidP="00F00FBB">
      <w:pPr>
        <w:rPr>
          <w:noProof/>
          <w:color w:val="000000"/>
          <w:szCs w:val="22"/>
        </w:rPr>
      </w:pPr>
    </w:p>
    <w:p w14:paraId="199DDA36" w14:textId="77777777" w:rsidR="00F00FBB" w:rsidRPr="00180FB0" w:rsidRDefault="00F00FBB" w:rsidP="00F00FBB">
      <w:pPr>
        <w:rPr>
          <w:color w:val="000000"/>
          <w:szCs w:val="22"/>
        </w:rPr>
      </w:pPr>
      <w:r w:rsidRPr="00180FB0">
        <w:rPr>
          <w:color w:val="000000"/>
        </w:rPr>
        <w:t>A gyógyszer gyermekektől elzárva tartandó!</w:t>
      </w:r>
    </w:p>
    <w:p w14:paraId="57C8F90C" w14:textId="77777777" w:rsidR="00F00FBB" w:rsidRPr="00180FB0" w:rsidRDefault="00F00FBB" w:rsidP="00F00FBB">
      <w:pPr>
        <w:rPr>
          <w:color w:val="000000"/>
          <w:szCs w:val="22"/>
        </w:rPr>
      </w:pPr>
    </w:p>
    <w:p w14:paraId="54071A60" w14:textId="77777777" w:rsidR="00F00FBB" w:rsidRPr="00180FB0" w:rsidRDefault="00F00FBB" w:rsidP="00F00FBB">
      <w:pPr>
        <w:rPr>
          <w:noProof/>
          <w:color w:val="000000"/>
          <w:szCs w:val="22"/>
        </w:rPr>
      </w:pPr>
    </w:p>
    <w:p w14:paraId="2F8BA6A0"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7.</w:t>
      </w:r>
      <w:r w:rsidRPr="00180FB0">
        <w:rPr>
          <w:b/>
          <w:noProof/>
          <w:color w:val="000000"/>
          <w:szCs w:val="22"/>
        </w:rPr>
        <w:tab/>
        <w:t>TOVÁBBI FIGYELMEZTETÉS(EK), AMENNYIBEN SZÜKSÉGES</w:t>
      </w:r>
    </w:p>
    <w:p w14:paraId="1B84021F" w14:textId="77777777" w:rsidR="00F00FBB" w:rsidRPr="00180FB0" w:rsidRDefault="00F00FBB" w:rsidP="00F00FBB">
      <w:pPr>
        <w:rPr>
          <w:noProof/>
          <w:color w:val="000000"/>
          <w:szCs w:val="22"/>
        </w:rPr>
      </w:pPr>
    </w:p>
    <w:p w14:paraId="3252295E" w14:textId="77777777" w:rsidR="00F00FBB" w:rsidRPr="00180FB0" w:rsidRDefault="00F00FBB" w:rsidP="00F00FBB">
      <w:pPr>
        <w:rPr>
          <w:noProof/>
          <w:color w:val="000000"/>
          <w:szCs w:val="22"/>
        </w:rPr>
      </w:pPr>
    </w:p>
    <w:p w14:paraId="1509C74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8.</w:t>
      </w:r>
      <w:r w:rsidRPr="00180FB0">
        <w:rPr>
          <w:b/>
          <w:noProof/>
          <w:color w:val="000000"/>
          <w:szCs w:val="22"/>
        </w:rPr>
        <w:tab/>
        <w:t>LEJÁRATI IDŐ</w:t>
      </w:r>
    </w:p>
    <w:p w14:paraId="332EB740" w14:textId="77777777" w:rsidR="00F00FBB" w:rsidRPr="00180FB0" w:rsidRDefault="00F00FBB" w:rsidP="00F00FBB">
      <w:pPr>
        <w:rPr>
          <w:i/>
          <w:noProof/>
          <w:color w:val="000000"/>
          <w:szCs w:val="22"/>
        </w:rPr>
      </w:pPr>
    </w:p>
    <w:p w14:paraId="2238DE87" w14:textId="77777777" w:rsidR="00F00FBB" w:rsidRPr="00180FB0" w:rsidRDefault="00F00FBB" w:rsidP="00F00FBB">
      <w:pPr>
        <w:rPr>
          <w:color w:val="000000"/>
          <w:szCs w:val="22"/>
        </w:rPr>
      </w:pPr>
      <w:r w:rsidRPr="00180FB0">
        <w:rPr>
          <w:color w:val="000000"/>
        </w:rPr>
        <w:t>EXP:</w:t>
      </w:r>
    </w:p>
    <w:p w14:paraId="7ABDB76F" w14:textId="77777777" w:rsidR="00F00FBB" w:rsidRPr="00180FB0" w:rsidRDefault="00F00FBB" w:rsidP="00F00FBB">
      <w:pPr>
        <w:rPr>
          <w:color w:val="000000"/>
          <w:szCs w:val="22"/>
        </w:rPr>
      </w:pPr>
    </w:p>
    <w:p w14:paraId="5B3307B9" w14:textId="77777777" w:rsidR="00F00FBB" w:rsidRPr="00180FB0" w:rsidRDefault="00F00FBB" w:rsidP="00F00FBB">
      <w:pPr>
        <w:rPr>
          <w:noProof/>
          <w:color w:val="000000"/>
          <w:szCs w:val="22"/>
        </w:rPr>
      </w:pPr>
    </w:p>
    <w:p w14:paraId="4FBC1B59" w14:textId="77777777" w:rsidR="00F00FBB" w:rsidRPr="00180FB0" w:rsidRDefault="00F00FBB" w:rsidP="00F00FBB">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9.</w:t>
      </w:r>
      <w:r w:rsidRPr="00180FB0">
        <w:rPr>
          <w:b/>
          <w:noProof/>
          <w:color w:val="000000"/>
          <w:szCs w:val="22"/>
        </w:rPr>
        <w:tab/>
        <w:t>KÜLÖNLEGES TÁROLÁSI ELŐÍRÁSOK</w:t>
      </w:r>
    </w:p>
    <w:p w14:paraId="7E7208AF" w14:textId="77777777" w:rsidR="00F00FBB" w:rsidRPr="00180FB0" w:rsidRDefault="00F00FBB" w:rsidP="00F00FBB">
      <w:pPr>
        <w:keepNext/>
        <w:rPr>
          <w:i/>
          <w:noProof/>
          <w:color w:val="000000"/>
          <w:szCs w:val="22"/>
        </w:rPr>
      </w:pPr>
    </w:p>
    <w:p w14:paraId="397BEA9C" w14:textId="77777777" w:rsidR="00F00FBB" w:rsidRPr="00180FB0" w:rsidRDefault="00F00FBB" w:rsidP="00F00FBB">
      <w:pPr>
        <w:pStyle w:val="Paragraph"/>
        <w:spacing w:after="0"/>
        <w:rPr>
          <w:color w:val="000000"/>
        </w:rPr>
      </w:pPr>
    </w:p>
    <w:p w14:paraId="61E44128" w14:textId="77777777" w:rsidR="00F00FBB" w:rsidRPr="00180FB0" w:rsidRDefault="00F00FBB" w:rsidP="00F00FBB">
      <w:pPr>
        <w:pStyle w:val="Paragraph"/>
        <w:spacing w:after="0"/>
        <w:rPr>
          <w:color w:val="000000"/>
        </w:rPr>
      </w:pPr>
    </w:p>
    <w:p w14:paraId="0CA4773F"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10.</w:t>
      </w:r>
      <w:r w:rsidRPr="00180FB0">
        <w:rPr>
          <w:b/>
          <w:noProof/>
          <w:color w:val="000000"/>
          <w:szCs w:val="22"/>
        </w:rPr>
        <w:tab/>
        <w:t>KÜLÖNLEGES ÓVINTÉZKEDÉSEK A FEL NEM HASZNÁLT GYÓGYSZEREK VAGY AZ ILYEN TERMÉKEKBŐL KELETKEZETT HULLADÉKANYAGOK ÁRTALMATLANNÁ TÉTELÉRE, HA ILYENEKRE SZÜKSÉG VAN</w:t>
      </w:r>
    </w:p>
    <w:p w14:paraId="1C7F6BF4" w14:textId="77777777" w:rsidR="00F00FBB" w:rsidRPr="00180FB0" w:rsidRDefault="00F00FBB" w:rsidP="00F00FBB">
      <w:pPr>
        <w:rPr>
          <w:noProof/>
          <w:color w:val="000000"/>
          <w:szCs w:val="22"/>
        </w:rPr>
      </w:pPr>
    </w:p>
    <w:p w14:paraId="5F5D2EBB" w14:textId="77777777" w:rsidR="00F00FBB" w:rsidRPr="00180FB0" w:rsidRDefault="00F00FBB" w:rsidP="00F00FBB">
      <w:pPr>
        <w:rPr>
          <w:noProof/>
          <w:color w:val="000000"/>
          <w:szCs w:val="22"/>
        </w:rPr>
      </w:pPr>
    </w:p>
    <w:p w14:paraId="14D6938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11.</w:t>
      </w:r>
      <w:r w:rsidRPr="00180FB0">
        <w:rPr>
          <w:b/>
          <w:noProof/>
          <w:color w:val="000000"/>
          <w:szCs w:val="22"/>
        </w:rPr>
        <w:tab/>
        <w:t>A FORGALOMBA HOZATALI ENGEDÉLY JOGOSULTJÁNAK NEVE ÉS CÍME</w:t>
      </w:r>
    </w:p>
    <w:p w14:paraId="06E6627C" w14:textId="77777777" w:rsidR="00F00FBB" w:rsidRPr="00180FB0" w:rsidRDefault="00F00FBB" w:rsidP="00F00FBB">
      <w:pPr>
        <w:rPr>
          <w:noProof/>
          <w:color w:val="000000"/>
          <w:szCs w:val="22"/>
        </w:rPr>
      </w:pPr>
    </w:p>
    <w:p w14:paraId="4F5CEA9D" w14:textId="77777777" w:rsidR="00F00FBB" w:rsidRPr="00180FB0" w:rsidRDefault="00F00FBB" w:rsidP="00F00FBB">
      <w:pPr>
        <w:pStyle w:val="TableLeft"/>
        <w:keepNext/>
        <w:keepLines/>
        <w:spacing w:after="0"/>
        <w:rPr>
          <w:color w:val="000000"/>
          <w:sz w:val="22"/>
          <w:szCs w:val="22"/>
          <w:lang w:val="fr-FR"/>
        </w:rPr>
      </w:pPr>
      <w:r w:rsidRPr="00180FB0">
        <w:rPr>
          <w:color w:val="000000"/>
          <w:sz w:val="22"/>
          <w:szCs w:val="22"/>
          <w:lang w:val="fr-FR"/>
        </w:rPr>
        <w:t>Pfizer Europe MA EEIG</w:t>
      </w:r>
    </w:p>
    <w:p w14:paraId="3AA17263" w14:textId="77777777" w:rsidR="00F00FBB" w:rsidRPr="00180FB0" w:rsidRDefault="00F00FBB" w:rsidP="00F00FBB">
      <w:pPr>
        <w:pStyle w:val="TableLeft"/>
        <w:keepNext/>
        <w:keepLines/>
        <w:spacing w:after="0"/>
        <w:rPr>
          <w:color w:val="000000"/>
          <w:sz w:val="22"/>
          <w:szCs w:val="22"/>
          <w:lang w:val="fr-FR"/>
        </w:rPr>
      </w:pPr>
      <w:r w:rsidRPr="00180FB0">
        <w:rPr>
          <w:color w:val="000000"/>
          <w:sz w:val="22"/>
          <w:szCs w:val="22"/>
          <w:lang w:val="fr-FR"/>
        </w:rPr>
        <w:t>Boulevard de la Plaine 17</w:t>
      </w:r>
    </w:p>
    <w:p w14:paraId="5EAE0246" w14:textId="77777777" w:rsidR="00F00FBB" w:rsidRPr="00E9578D" w:rsidRDefault="00F00FBB" w:rsidP="00F00FBB">
      <w:pPr>
        <w:pStyle w:val="TableLeft"/>
        <w:keepNext/>
        <w:keepLines/>
        <w:spacing w:after="0"/>
        <w:rPr>
          <w:color w:val="000000"/>
          <w:sz w:val="22"/>
          <w:szCs w:val="22"/>
          <w:lang w:val="fr-FR"/>
        </w:rPr>
      </w:pPr>
      <w:r w:rsidRPr="00E9578D">
        <w:rPr>
          <w:color w:val="000000"/>
          <w:sz w:val="22"/>
          <w:szCs w:val="22"/>
          <w:lang w:val="fr-FR"/>
        </w:rPr>
        <w:t>1050 Bruxelles</w:t>
      </w:r>
    </w:p>
    <w:p w14:paraId="549A2E1D" w14:textId="77777777" w:rsidR="00F00FBB" w:rsidRPr="00180FB0" w:rsidRDefault="00F00FBB" w:rsidP="00F00FBB">
      <w:pPr>
        <w:pStyle w:val="TableLeft"/>
        <w:keepNext/>
        <w:keepLines/>
        <w:spacing w:after="0"/>
        <w:rPr>
          <w:color w:val="000000"/>
          <w:sz w:val="22"/>
        </w:rPr>
      </w:pPr>
      <w:r w:rsidRPr="00E9578D">
        <w:rPr>
          <w:color w:val="000000"/>
          <w:sz w:val="22"/>
          <w:szCs w:val="22"/>
          <w:lang w:val="fr-FR"/>
        </w:rPr>
        <w:t>Belgium</w:t>
      </w:r>
      <w:r w:rsidRPr="00180FB0" w:rsidDel="00C17AE2">
        <w:rPr>
          <w:color w:val="000000"/>
          <w:sz w:val="22"/>
        </w:rPr>
        <w:t xml:space="preserve"> </w:t>
      </w:r>
    </w:p>
    <w:p w14:paraId="39E803F3" w14:textId="77777777" w:rsidR="00F00FBB" w:rsidRPr="00180FB0" w:rsidRDefault="00F00FBB" w:rsidP="00F00FBB">
      <w:pPr>
        <w:pStyle w:val="TableLeft"/>
        <w:keepNext/>
        <w:keepLines/>
        <w:spacing w:after="0"/>
        <w:rPr>
          <w:rFonts w:eastAsia="Batang" w:cs="Times New Roman"/>
          <w:color w:val="000000"/>
          <w:sz w:val="22"/>
          <w:szCs w:val="22"/>
        </w:rPr>
      </w:pPr>
    </w:p>
    <w:p w14:paraId="14EC4CF5" w14:textId="77777777" w:rsidR="00F00FBB" w:rsidRPr="00180FB0" w:rsidRDefault="00F00FBB" w:rsidP="00F00FBB">
      <w:pPr>
        <w:rPr>
          <w:noProof/>
          <w:color w:val="000000"/>
          <w:szCs w:val="22"/>
        </w:rPr>
      </w:pPr>
    </w:p>
    <w:p w14:paraId="48511803"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12.</w:t>
      </w:r>
      <w:r w:rsidRPr="00180FB0">
        <w:rPr>
          <w:b/>
          <w:noProof/>
          <w:color w:val="000000"/>
          <w:szCs w:val="22"/>
        </w:rPr>
        <w:tab/>
        <w:t>A FORGALOMBA HOZATALI ENGEDÉLY SZÁMA(I)</w:t>
      </w:r>
    </w:p>
    <w:p w14:paraId="6A131017" w14:textId="77777777" w:rsidR="00F00FBB" w:rsidRPr="00180FB0" w:rsidRDefault="00F00FBB" w:rsidP="00F00FBB">
      <w:pPr>
        <w:rPr>
          <w:noProof/>
          <w:color w:val="000000"/>
          <w:szCs w:val="22"/>
        </w:rPr>
      </w:pPr>
    </w:p>
    <w:p w14:paraId="785D3CDC" w14:textId="48DC5F30" w:rsidR="00F00FBB" w:rsidRPr="00180FB0" w:rsidRDefault="00F00FBB" w:rsidP="00F00FBB">
      <w:pPr>
        <w:rPr>
          <w:color w:val="000000"/>
        </w:rPr>
      </w:pPr>
      <w:r w:rsidRPr="00180FB0">
        <w:rPr>
          <w:color w:val="000000"/>
        </w:rPr>
        <w:t>EU/1/11/717/00</w:t>
      </w:r>
      <w:r w:rsidR="00652DE5">
        <w:rPr>
          <w:color w:val="000000"/>
        </w:rPr>
        <w:t>4</w:t>
      </w:r>
    </w:p>
    <w:p w14:paraId="2BF4C374" w14:textId="77777777" w:rsidR="00F00FBB" w:rsidRPr="00180FB0" w:rsidRDefault="00F00FBB" w:rsidP="00F00FBB">
      <w:pPr>
        <w:rPr>
          <w:color w:val="000000"/>
          <w:szCs w:val="22"/>
        </w:rPr>
      </w:pPr>
    </w:p>
    <w:p w14:paraId="67FAF29C" w14:textId="77777777" w:rsidR="00F00FBB" w:rsidRPr="00180FB0" w:rsidRDefault="00F00FBB" w:rsidP="00F00FBB">
      <w:pPr>
        <w:rPr>
          <w:noProof/>
          <w:color w:val="000000"/>
          <w:szCs w:val="22"/>
        </w:rPr>
      </w:pPr>
    </w:p>
    <w:p w14:paraId="213A30BA" w14:textId="77777777" w:rsidR="00F00FBB" w:rsidRPr="00180FB0" w:rsidRDefault="00F00FBB" w:rsidP="00F00FBB">
      <w:pPr>
        <w:pBdr>
          <w:top w:val="single" w:sz="4" w:space="1" w:color="auto"/>
          <w:left w:val="single" w:sz="4" w:space="4" w:color="auto"/>
          <w:bottom w:val="single" w:sz="4" w:space="1" w:color="auto"/>
          <w:right w:val="single" w:sz="4" w:space="4" w:color="auto"/>
        </w:pBdr>
        <w:outlineLvl w:val="0"/>
        <w:rPr>
          <w:b/>
          <w:noProof/>
          <w:color w:val="000000"/>
          <w:szCs w:val="22"/>
        </w:rPr>
      </w:pPr>
      <w:r w:rsidRPr="00180FB0">
        <w:rPr>
          <w:b/>
          <w:noProof/>
          <w:color w:val="000000"/>
          <w:szCs w:val="22"/>
        </w:rPr>
        <w:t>13.</w:t>
      </w:r>
      <w:r w:rsidRPr="00180FB0">
        <w:rPr>
          <w:b/>
          <w:noProof/>
          <w:color w:val="000000"/>
          <w:szCs w:val="22"/>
        </w:rPr>
        <w:tab/>
        <w:t xml:space="preserve">A GYÁRTÁSI TÉTEL SZÁMA </w:t>
      </w:r>
    </w:p>
    <w:p w14:paraId="506C122E" w14:textId="77777777" w:rsidR="00F00FBB" w:rsidRPr="00180FB0" w:rsidRDefault="00F00FBB" w:rsidP="00F00FBB">
      <w:pPr>
        <w:rPr>
          <w:i/>
          <w:noProof/>
          <w:color w:val="000000"/>
          <w:szCs w:val="22"/>
        </w:rPr>
      </w:pPr>
    </w:p>
    <w:p w14:paraId="5D025AE8" w14:textId="77777777" w:rsidR="00F00FBB" w:rsidRPr="00180FB0" w:rsidRDefault="00F00FBB" w:rsidP="00F00FBB">
      <w:pPr>
        <w:rPr>
          <w:color w:val="000000"/>
          <w:szCs w:val="22"/>
        </w:rPr>
      </w:pPr>
      <w:r w:rsidRPr="00180FB0">
        <w:rPr>
          <w:color w:val="000000"/>
        </w:rPr>
        <w:t>Lot:</w:t>
      </w:r>
    </w:p>
    <w:p w14:paraId="3E665B36" w14:textId="77777777" w:rsidR="00F00FBB" w:rsidRPr="00180FB0" w:rsidRDefault="00F00FBB" w:rsidP="00F00FBB">
      <w:pPr>
        <w:rPr>
          <w:color w:val="000000"/>
          <w:szCs w:val="22"/>
        </w:rPr>
      </w:pPr>
    </w:p>
    <w:p w14:paraId="77C5F3CA" w14:textId="77777777" w:rsidR="00F00FBB" w:rsidRPr="00180FB0" w:rsidRDefault="00F00FBB" w:rsidP="00F00FBB">
      <w:pPr>
        <w:rPr>
          <w:noProof/>
          <w:color w:val="000000"/>
          <w:szCs w:val="22"/>
        </w:rPr>
      </w:pPr>
    </w:p>
    <w:p w14:paraId="00269009"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14.</w:t>
      </w:r>
      <w:r w:rsidRPr="00180FB0">
        <w:rPr>
          <w:b/>
          <w:noProof/>
          <w:color w:val="000000"/>
          <w:szCs w:val="22"/>
        </w:rPr>
        <w:tab/>
      </w:r>
      <w:r w:rsidRPr="008153B4">
        <w:rPr>
          <w:b/>
          <w:noProof/>
          <w:color w:val="000000"/>
          <w:szCs w:val="22"/>
        </w:rPr>
        <w:t>A GYÓGYSZER ÁLTALÁNOS BESOROLÁSA RENDELHETŐSÉG</w:t>
      </w:r>
      <w:r>
        <w:rPr>
          <w:b/>
          <w:noProof/>
          <w:color w:val="000000"/>
          <w:szCs w:val="22"/>
        </w:rPr>
        <w:t xml:space="preserve"> </w:t>
      </w:r>
      <w:r w:rsidRPr="008153B4">
        <w:rPr>
          <w:b/>
          <w:noProof/>
          <w:color w:val="000000"/>
          <w:szCs w:val="22"/>
        </w:rPr>
        <w:t>SZEMPONTJÁBÓL</w:t>
      </w:r>
    </w:p>
    <w:p w14:paraId="6270624A" w14:textId="77777777" w:rsidR="00F00FBB" w:rsidRPr="00180FB0" w:rsidRDefault="00F00FBB" w:rsidP="00F00FBB">
      <w:pPr>
        <w:rPr>
          <w:noProof/>
          <w:color w:val="000000"/>
          <w:szCs w:val="22"/>
        </w:rPr>
      </w:pPr>
    </w:p>
    <w:p w14:paraId="0C77937E" w14:textId="77777777" w:rsidR="00F00FBB" w:rsidRPr="00180FB0" w:rsidRDefault="00F00FBB" w:rsidP="00F00FBB">
      <w:pPr>
        <w:rPr>
          <w:color w:val="000000"/>
          <w:szCs w:val="22"/>
        </w:rPr>
      </w:pPr>
    </w:p>
    <w:p w14:paraId="62620C22"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15.</w:t>
      </w:r>
      <w:r w:rsidRPr="00180FB0">
        <w:rPr>
          <w:b/>
          <w:noProof/>
          <w:color w:val="000000"/>
          <w:szCs w:val="22"/>
        </w:rPr>
        <w:tab/>
        <w:t>AZ ALKALMAZÁSRA VONATKOZÓ UTASÍTÁSOK</w:t>
      </w:r>
    </w:p>
    <w:p w14:paraId="66785981" w14:textId="77777777" w:rsidR="00F00FBB" w:rsidRPr="00180FB0" w:rsidRDefault="00F00FBB" w:rsidP="00F00FBB">
      <w:pPr>
        <w:rPr>
          <w:b/>
          <w:noProof/>
          <w:color w:val="000000"/>
          <w:szCs w:val="22"/>
          <w:u w:val="single"/>
        </w:rPr>
      </w:pPr>
    </w:p>
    <w:p w14:paraId="320E8BF2" w14:textId="77777777" w:rsidR="00F00FBB" w:rsidRPr="00180FB0" w:rsidRDefault="00F00FBB" w:rsidP="00F00FBB">
      <w:pPr>
        <w:rPr>
          <w:b/>
          <w:noProof/>
          <w:color w:val="000000"/>
          <w:szCs w:val="22"/>
          <w:u w:val="single"/>
        </w:rPr>
      </w:pPr>
    </w:p>
    <w:p w14:paraId="731B93D5" w14:textId="77777777" w:rsidR="00F00FBB" w:rsidRPr="00180FB0" w:rsidRDefault="00F00FBB" w:rsidP="00F00FBB">
      <w:pPr>
        <w:pBdr>
          <w:top w:val="single" w:sz="4" w:space="1" w:color="auto"/>
          <w:left w:val="single" w:sz="4" w:space="4" w:color="auto"/>
          <w:bottom w:val="single" w:sz="4" w:space="1" w:color="auto"/>
          <w:right w:val="single" w:sz="4" w:space="4" w:color="auto"/>
        </w:pBdr>
        <w:rPr>
          <w:i/>
          <w:noProof/>
          <w:color w:val="000000"/>
          <w:szCs w:val="22"/>
        </w:rPr>
      </w:pPr>
      <w:r w:rsidRPr="00180FB0">
        <w:rPr>
          <w:b/>
          <w:noProof/>
          <w:color w:val="000000"/>
          <w:szCs w:val="22"/>
        </w:rPr>
        <w:t>16.</w:t>
      </w:r>
      <w:r w:rsidRPr="00180FB0">
        <w:rPr>
          <w:b/>
          <w:noProof/>
          <w:color w:val="000000"/>
          <w:szCs w:val="22"/>
        </w:rPr>
        <w:tab/>
        <w:t>BRAILLE ÍRÁSSAL FELTÜNTETETT INFORMÁCIÓK</w:t>
      </w:r>
    </w:p>
    <w:p w14:paraId="0403592E" w14:textId="77777777" w:rsidR="00F00FBB" w:rsidRPr="00180FB0" w:rsidRDefault="00F00FBB" w:rsidP="00F00FBB">
      <w:pPr>
        <w:rPr>
          <w:b/>
          <w:noProof/>
          <w:color w:val="000000"/>
          <w:szCs w:val="22"/>
          <w:u w:val="single"/>
        </w:rPr>
      </w:pPr>
    </w:p>
    <w:p w14:paraId="0F80E480" w14:textId="13A9FEAF" w:rsidR="00F00FBB" w:rsidRPr="00180FB0" w:rsidRDefault="00F00FBB" w:rsidP="00F00FBB">
      <w:pPr>
        <w:rPr>
          <w:color w:val="000000"/>
        </w:rPr>
      </w:pPr>
      <w:r w:rsidRPr="00180FB0">
        <w:rPr>
          <w:color w:val="000000"/>
        </w:rPr>
        <w:t xml:space="preserve">Vyndaqel </w:t>
      </w:r>
      <w:r w:rsidR="00652DE5">
        <w:rPr>
          <w:color w:val="000000"/>
        </w:rPr>
        <w:t>61</w:t>
      </w:r>
      <w:r w:rsidRPr="00180FB0">
        <w:rPr>
          <w:color w:val="000000"/>
        </w:rPr>
        <w:t xml:space="preserve"> mg</w:t>
      </w:r>
    </w:p>
    <w:p w14:paraId="5ECAAB1C" w14:textId="77777777" w:rsidR="00F00FBB" w:rsidRPr="00180FB0" w:rsidRDefault="00F00FBB" w:rsidP="00F00FBB">
      <w:pPr>
        <w:rPr>
          <w:color w:val="000000"/>
        </w:rPr>
      </w:pPr>
    </w:p>
    <w:p w14:paraId="20133C3F" w14:textId="77777777" w:rsidR="00F00FBB" w:rsidRPr="00180FB0" w:rsidRDefault="00F00FBB" w:rsidP="00F00FBB">
      <w:pPr>
        <w:rPr>
          <w:noProof/>
          <w:color w:val="000000"/>
          <w:shd w:val="clear" w:color="auto" w:fill="CCCCCC"/>
        </w:rPr>
      </w:pPr>
    </w:p>
    <w:p w14:paraId="1CFB0605" w14:textId="77777777" w:rsidR="00F00FBB" w:rsidRPr="00AA052F" w:rsidRDefault="00F00FBB" w:rsidP="00F00FBB">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17.</w:t>
      </w:r>
      <w:r>
        <w:rPr>
          <w:b/>
          <w:noProof/>
          <w:color w:val="000000"/>
          <w:szCs w:val="22"/>
        </w:rPr>
        <w:tab/>
      </w:r>
      <w:r w:rsidRPr="00AA052F">
        <w:rPr>
          <w:b/>
          <w:noProof/>
          <w:color w:val="000000"/>
          <w:szCs w:val="22"/>
        </w:rPr>
        <w:t>EGYEDI AZONOSÍTÓ – 2D VONALKÓD</w:t>
      </w:r>
    </w:p>
    <w:p w14:paraId="6522AC14" w14:textId="77777777" w:rsidR="00F00FBB" w:rsidRPr="00180FB0" w:rsidRDefault="00F00FBB" w:rsidP="00F00FBB">
      <w:pPr>
        <w:rPr>
          <w:noProof/>
          <w:color w:val="000000"/>
        </w:rPr>
      </w:pPr>
    </w:p>
    <w:p w14:paraId="7E30794B" w14:textId="77777777" w:rsidR="00F00FBB" w:rsidRPr="00180FB0" w:rsidRDefault="00F00FBB" w:rsidP="00F00FBB">
      <w:pPr>
        <w:rPr>
          <w:noProof/>
          <w:color w:val="000000"/>
          <w:shd w:val="clear" w:color="auto" w:fill="CCCCCC"/>
        </w:rPr>
      </w:pPr>
      <w:r w:rsidRPr="00180FB0">
        <w:rPr>
          <w:noProof/>
          <w:color w:val="000000"/>
          <w:highlight w:val="lightGray"/>
        </w:rPr>
        <w:t>Egyedi azonosítójú 2D vonalkóddal ellátva.</w:t>
      </w:r>
    </w:p>
    <w:p w14:paraId="24AA2005" w14:textId="77777777" w:rsidR="00F00FBB" w:rsidRPr="00180FB0" w:rsidRDefault="00F00FBB" w:rsidP="00F00FBB">
      <w:pPr>
        <w:rPr>
          <w:noProof/>
          <w:color w:val="000000"/>
        </w:rPr>
      </w:pPr>
    </w:p>
    <w:p w14:paraId="2D9B1757" w14:textId="77777777" w:rsidR="00F00FBB" w:rsidRPr="00180FB0" w:rsidRDefault="00F00FBB" w:rsidP="00F00FBB">
      <w:pPr>
        <w:rPr>
          <w:noProof/>
          <w:color w:val="000000"/>
        </w:rPr>
      </w:pPr>
    </w:p>
    <w:p w14:paraId="31DB2EEF" w14:textId="77777777" w:rsidR="00F00FBB" w:rsidRPr="00AA052F" w:rsidRDefault="00F00FBB" w:rsidP="00F00FBB">
      <w:pPr>
        <w:pBdr>
          <w:top w:val="single" w:sz="4" w:space="1" w:color="auto"/>
          <w:left w:val="single" w:sz="4" w:space="4" w:color="auto"/>
          <w:bottom w:val="single" w:sz="4" w:space="1" w:color="auto"/>
          <w:right w:val="single" w:sz="4" w:space="4" w:color="auto"/>
        </w:pBdr>
        <w:rPr>
          <w:b/>
          <w:noProof/>
          <w:color w:val="000000"/>
          <w:szCs w:val="22"/>
        </w:rPr>
      </w:pPr>
      <w:r>
        <w:rPr>
          <w:b/>
          <w:noProof/>
          <w:color w:val="000000"/>
          <w:szCs w:val="22"/>
        </w:rPr>
        <w:t>18.</w:t>
      </w:r>
      <w:r>
        <w:rPr>
          <w:b/>
          <w:noProof/>
          <w:color w:val="000000"/>
          <w:szCs w:val="22"/>
        </w:rPr>
        <w:tab/>
      </w:r>
      <w:r w:rsidRPr="008153B4">
        <w:rPr>
          <w:b/>
          <w:noProof/>
          <w:color w:val="000000"/>
          <w:szCs w:val="22"/>
        </w:rPr>
        <w:t>EGYEDI AZONOSÍTÓ OLVASHATÓ FORMÁTUMA</w:t>
      </w:r>
    </w:p>
    <w:p w14:paraId="40A467DB" w14:textId="77777777" w:rsidR="00F00FBB" w:rsidRPr="00180FB0" w:rsidRDefault="00F00FBB" w:rsidP="00F00FBB">
      <w:pPr>
        <w:rPr>
          <w:noProof/>
          <w:color w:val="000000"/>
        </w:rPr>
      </w:pPr>
    </w:p>
    <w:p w14:paraId="7E311F03" w14:textId="77777777" w:rsidR="00F00FBB" w:rsidRPr="00180FB0" w:rsidRDefault="00F00FBB" w:rsidP="00F00FBB">
      <w:pPr>
        <w:rPr>
          <w:color w:val="000000"/>
        </w:rPr>
      </w:pPr>
      <w:r w:rsidRPr="00180FB0">
        <w:rPr>
          <w:color w:val="000000"/>
        </w:rPr>
        <w:t>PC {szám}</w:t>
      </w:r>
    </w:p>
    <w:p w14:paraId="3D7FA9DB" w14:textId="77777777" w:rsidR="00F00FBB" w:rsidRPr="00180FB0" w:rsidRDefault="00F00FBB" w:rsidP="00F00FBB">
      <w:pPr>
        <w:rPr>
          <w:color w:val="000000"/>
        </w:rPr>
      </w:pPr>
      <w:r w:rsidRPr="00180FB0">
        <w:rPr>
          <w:color w:val="000000"/>
        </w:rPr>
        <w:t xml:space="preserve">SN {szám} </w:t>
      </w:r>
    </w:p>
    <w:p w14:paraId="65A40275" w14:textId="77777777" w:rsidR="00F00FBB" w:rsidRPr="00180FB0" w:rsidRDefault="00F00FBB" w:rsidP="00F00FBB">
      <w:pPr>
        <w:rPr>
          <w:color w:val="000000"/>
        </w:rPr>
      </w:pPr>
      <w:r w:rsidRPr="00180FB0">
        <w:rPr>
          <w:color w:val="000000"/>
        </w:rPr>
        <w:t xml:space="preserve">NN {szám} </w:t>
      </w:r>
    </w:p>
    <w:p w14:paraId="5FFF42C8" w14:textId="77777777" w:rsidR="00F00FBB" w:rsidRPr="00180FB0" w:rsidRDefault="00F00FBB" w:rsidP="00F00FBB">
      <w:pPr>
        <w:rPr>
          <w:color w:val="000000"/>
          <w:szCs w:val="22"/>
        </w:rPr>
      </w:pPr>
    </w:p>
    <w:p w14:paraId="299BB495" w14:textId="12E2D0EE" w:rsidR="00F00FBB" w:rsidRPr="00652DE5" w:rsidRDefault="00F00FBB" w:rsidP="00F00FBB">
      <w:pPr>
        <w:rPr>
          <w:color w:val="000000"/>
          <w:szCs w:val="22"/>
        </w:rPr>
      </w:pPr>
      <w:r w:rsidRPr="00180FB0">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F00FBB" w:rsidRPr="00180FB0" w14:paraId="30867D28" w14:textId="77777777" w:rsidTr="007D1D5F">
        <w:tc>
          <w:tcPr>
            <w:tcW w:w="9289" w:type="dxa"/>
          </w:tcPr>
          <w:p w14:paraId="556B921E" w14:textId="77777777" w:rsidR="00F00FBB" w:rsidRPr="00180FB0" w:rsidRDefault="00F00FBB" w:rsidP="007D1D5F">
            <w:pPr>
              <w:tabs>
                <w:tab w:val="left" w:pos="567"/>
              </w:tabs>
              <w:rPr>
                <w:b/>
                <w:color w:val="000000"/>
              </w:rPr>
            </w:pPr>
            <w:r w:rsidRPr="00180FB0">
              <w:rPr>
                <w:b/>
                <w:color w:val="000000"/>
              </w:rPr>
              <w:t>A KÜLSŐ CSOMAGOLÁSON FELTÜNTETENDŐ ADATOK</w:t>
            </w:r>
          </w:p>
          <w:p w14:paraId="1AD16882" w14:textId="77777777" w:rsidR="00F00FBB" w:rsidRPr="00180FB0" w:rsidRDefault="00F00FBB" w:rsidP="007D1D5F">
            <w:pPr>
              <w:tabs>
                <w:tab w:val="left" w:pos="567"/>
              </w:tabs>
              <w:rPr>
                <w:b/>
                <w:color w:val="000000"/>
              </w:rPr>
            </w:pPr>
          </w:p>
          <w:p w14:paraId="6EA3145F" w14:textId="77777777" w:rsidR="00F00FBB" w:rsidRPr="00180FB0" w:rsidRDefault="00F00FBB" w:rsidP="007D1D5F">
            <w:pPr>
              <w:tabs>
                <w:tab w:val="left" w:pos="567"/>
              </w:tabs>
              <w:rPr>
                <w:b/>
                <w:color w:val="000000"/>
              </w:rPr>
            </w:pPr>
            <w:r w:rsidRPr="00180FB0">
              <w:rPr>
                <w:b/>
                <w:color w:val="000000"/>
              </w:rPr>
              <w:t xml:space="preserve">BELSŐ DOBOZ </w:t>
            </w:r>
          </w:p>
          <w:p w14:paraId="015175DB" w14:textId="77777777" w:rsidR="00F00FBB" w:rsidRPr="00180FB0" w:rsidRDefault="00F00FBB" w:rsidP="007D1D5F">
            <w:pPr>
              <w:tabs>
                <w:tab w:val="left" w:pos="567"/>
              </w:tabs>
              <w:rPr>
                <w:b/>
                <w:color w:val="000000"/>
              </w:rPr>
            </w:pPr>
          </w:p>
          <w:p w14:paraId="2D22F10E" w14:textId="77777777" w:rsidR="00F00FBB" w:rsidRPr="00180FB0" w:rsidRDefault="00F00FBB" w:rsidP="007D1D5F">
            <w:pPr>
              <w:tabs>
                <w:tab w:val="left" w:pos="567"/>
              </w:tabs>
              <w:rPr>
                <w:b/>
                <w:color w:val="000000"/>
              </w:rPr>
            </w:pPr>
            <w:r w:rsidRPr="00180FB0">
              <w:rPr>
                <w:b/>
                <w:color w:val="000000"/>
              </w:rPr>
              <w:t xml:space="preserve">BLUE BOX NÉLKÜL – 30 darab lágy kapszulát tartalmazó csomag – 90 darabos gyűjtőcsomagolás (3 csomagban 30 </w:t>
            </w:r>
            <w:r w:rsidRPr="00180FB0">
              <w:rPr>
                <w:b/>
                <w:bCs/>
                <w:color w:val="000000"/>
              </w:rPr>
              <w:t>× 1</w:t>
            </w:r>
            <w:r w:rsidRPr="00180FB0">
              <w:rPr>
                <w:b/>
                <w:color w:val="000000"/>
              </w:rPr>
              <w:t>) része</w:t>
            </w:r>
          </w:p>
        </w:tc>
      </w:tr>
    </w:tbl>
    <w:p w14:paraId="327C290F" w14:textId="77777777" w:rsidR="00F00FBB" w:rsidRPr="00180FB0" w:rsidRDefault="00F00FBB" w:rsidP="00F00FBB">
      <w:pPr>
        <w:rPr>
          <w:color w:val="000000"/>
        </w:rPr>
      </w:pPr>
    </w:p>
    <w:p w14:paraId="603FE526" w14:textId="77777777" w:rsidR="00F00FBB" w:rsidRPr="00180FB0" w:rsidRDefault="00F00FBB" w:rsidP="00F00FBB">
      <w:pPr>
        <w:rPr>
          <w:noProof/>
          <w:color w:val="000000"/>
        </w:rPr>
      </w:pPr>
    </w:p>
    <w:p w14:paraId="0E46C9F2"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w:t>
      </w:r>
      <w:r w:rsidRPr="00180FB0">
        <w:rPr>
          <w:b/>
          <w:noProof/>
          <w:color w:val="000000"/>
        </w:rPr>
        <w:tab/>
        <w:t>A GYÓGYSZER NEVE</w:t>
      </w:r>
    </w:p>
    <w:p w14:paraId="4CBE10B2" w14:textId="77777777" w:rsidR="00F00FBB" w:rsidRPr="00180FB0" w:rsidRDefault="00F00FBB" w:rsidP="00F00FBB">
      <w:pPr>
        <w:rPr>
          <w:noProof/>
          <w:color w:val="000000"/>
        </w:rPr>
      </w:pPr>
    </w:p>
    <w:p w14:paraId="329356F4" w14:textId="3DD97FF3" w:rsidR="00F00FBB" w:rsidRPr="00180FB0" w:rsidRDefault="00F00FBB" w:rsidP="00F00FBB">
      <w:pPr>
        <w:rPr>
          <w:color w:val="000000"/>
        </w:rPr>
      </w:pPr>
      <w:r w:rsidRPr="00180FB0">
        <w:rPr>
          <w:color w:val="000000"/>
        </w:rPr>
        <w:t xml:space="preserve">Vyndaqel </w:t>
      </w:r>
      <w:r w:rsidR="00652DE5">
        <w:rPr>
          <w:color w:val="000000"/>
        </w:rPr>
        <w:t>61</w:t>
      </w:r>
      <w:r w:rsidRPr="00180FB0">
        <w:rPr>
          <w:color w:val="000000"/>
        </w:rPr>
        <w:t> mg lágy kapszula</w:t>
      </w:r>
    </w:p>
    <w:p w14:paraId="597BA3C2" w14:textId="77777777" w:rsidR="00F00FBB" w:rsidRPr="00180FB0" w:rsidRDefault="00F00FBB" w:rsidP="00F00FBB">
      <w:pPr>
        <w:rPr>
          <w:color w:val="000000"/>
        </w:rPr>
      </w:pPr>
    </w:p>
    <w:p w14:paraId="77463080" w14:textId="77777777" w:rsidR="00F00FBB" w:rsidRPr="00180FB0" w:rsidRDefault="00F00FBB" w:rsidP="00F00FBB">
      <w:pPr>
        <w:rPr>
          <w:color w:val="000000"/>
        </w:rPr>
      </w:pPr>
      <w:r w:rsidRPr="00180FB0">
        <w:rPr>
          <w:color w:val="000000"/>
        </w:rPr>
        <w:t>tafamidisz</w:t>
      </w:r>
      <w:r w:rsidRPr="00180FB0">
        <w:rPr>
          <w:color w:val="000000"/>
        </w:rPr>
        <w:noBreakHyphen/>
        <w:t>meglumin</w:t>
      </w:r>
    </w:p>
    <w:p w14:paraId="5ABF9556" w14:textId="77777777" w:rsidR="00F00FBB" w:rsidRPr="00180FB0" w:rsidRDefault="00F00FBB" w:rsidP="00F00FBB">
      <w:pPr>
        <w:rPr>
          <w:color w:val="000000"/>
        </w:rPr>
      </w:pPr>
    </w:p>
    <w:p w14:paraId="02D0E162" w14:textId="77777777" w:rsidR="00F00FBB" w:rsidRPr="00180FB0" w:rsidRDefault="00F00FBB" w:rsidP="00F00FBB">
      <w:pPr>
        <w:rPr>
          <w:noProof/>
          <w:color w:val="000000"/>
        </w:rPr>
      </w:pPr>
    </w:p>
    <w:p w14:paraId="2263179D"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2.</w:t>
      </w:r>
      <w:r w:rsidRPr="00180FB0">
        <w:rPr>
          <w:b/>
          <w:noProof/>
          <w:color w:val="000000"/>
        </w:rPr>
        <w:tab/>
        <w:t>HATÓANYAG(OK) MEGNEVEZÉSE</w:t>
      </w:r>
    </w:p>
    <w:p w14:paraId="4E8D9F8E" w14:textId="77777777" w:rsidR="00F00FBB" w:rsidRPr="00180FB0" w:rsidRDefault="00F00FBB" w:rsidP="00F00FBB">
      <w:pPr>
        <w:rPr>
          <w:noProof/>
          <w:color w:val="000000"/>
        </w:rPr>
      </w:pPr>
    </w:p>
    <w:p w14:paraId="2A2ED9F0" w14:textId="58109BCE" w:rsidR="00F00FBB" w:rsidRPr="00180FB0" w:rsidRDefault="00652DE5" w:rsidP="00F00FBB">
      <w:pPr>
        <w:rPr>
          <w:color w:val="000000"/>
        </w:rPr>
      </w:pPr>
      <w:r>
        <w:rPr>
          <w:color w:val="000000"/>
        </w:rPr>
        <w:t>61</w:t>
      </w:r>
      <w:r w:rsidR="00F00FBB" w:rsidRPr="00180FB0">
        <w:rPr>
          <w:color w:val="000000"/>
        </w:rPr>
        <w:t> mg mikronizált tafamidisz</w:t>
      </w:r>
      <w:r w:rsidR="00F00FBB" w:rsidRPr="00180FB0">
        <w:rPr>
          <w:color w:val="000000"/>
        </w:rPr>
        <w:noBreakHyphen/>
        <w:t>meglumin lágy kapszulánként</w:t>
      </w:r>
      <w:r>
        <w:rPr>
          <w:color w:val="000000"/>
        </w:rPr>
        <w:t>.</w:t>
      </w:r>
    </w:p>
    <w:p w14:paraId="626B8D60" w14:textId="77777777" w:rsidR="00F00FBB" w:rsidRPr="00180FB0" w:rsidRDefault="00F00FBB" w:rsidP="00F00FBB">
      <w:pPr>
        <w:rPr>
          <w:color w:val="000000"/>
        </w:rPr>
      </w:pPr>
    </w:p>
    <w:p w14:paraId="531B76C3" w14:textId="77777777" w:rsidR="00F00FBB" w:rsidRPr="00180FB0" w:rsidRDefault="00F00FBB" w:rsidP="00F00FBB">
      <w:pPr>
        <w:rPr>
          <w:noProof/>
          <w:color w:val="000000"/>
        </w:rPr>
      </w:pPr>
    </w:p>
    <w:p w14:paraId="5FA7FD5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3.</w:t>
      </w:r>
      <w:r w:rsidRPr="00180FB0">
        <w:rPr>
          <w:b/>
          <w:noProof/>
          <w:color w:val="000000"/>
        </w:rPr>
        <w:tab/>
        <w:t>SEGÉDANYAGOK FELSOROLÁSA</w:t>
      </w:r>
    </w:p>
    <w:p w14:paraId="4AAEDF07" w14:textId="77777777" w:rsidR="00F00FBB" w:rsidRPr="00180FB0" w:rsidRDefault="00F00FBB" w:rsidP="00F00FBB">
      <w:pPr>
        <w:rPr>
          <w:noProof/>
          <w:color w:val="000000"/>
        </w:rPr>
      </w:pPr>
    </w:p>
    <w:p w14:paraId="31AEE304" w14:textId="77777777" w:rsidR="00F00FBB" w:rsidRPr="00180FB0" w:rsidRDefault="00F00FBB" w:rsidP="00F00FBB">
      <w:pPr>
        <w:rPr>
          <w:color w:val="000000"/>
        </w:rPr>
      </w:pPr>
      <w:r w:rsidRPr="00180FB0">
        <w:rPr>
          <w:color w:val="000000"/>
        </w:rPr>
        <w:t xml:space="preserve">A kapszula szorbitot (E 420) tartalmaz. </w:t>
      </w:r>
      <w:r w:rsidRPr="00180FB0">
        <w:rPr>
          <w:color w:val="000000"/>
          <w:highlight w:val="lightGray"/>
        </w:rPr>
        <w:t>További információkért lásd a betegtájékoztatót.</w:t>
      </w:r>
    </w:p>
    <w:p w14:paraId="1D47D145" w14:textId="77777777" w:rsidR="00F00FBB" w:rsidRPr="00180FB0" w:rsidRDefault="00F00FBB" w:rsidP="00F00FBB">
      <w:pPr>
        <w:rPr>
          <w:color w:val="000000"/>
        </w:rPr>
      </w:pPr>
    </w:p>
    <w:p w14:paraId="6733FC1C" w14:textId="77777777" w:rsidR="00F00FBB" w:rsidRPr="00180FB0" w:rsidRDefault="00F00FBB" w:rsidP="00F00FBB">
      <w:pPr>
        <w:rPr>
          <w:noProof/>
          <w:color w:val="000000"/>
        </w:rPr>
      </w:pPr>
    </w:p>
    <w:p w14:paraId="505BB94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4.</w:t>
      </w:r>
      <w:r w:rsidRPr="00180FB0">
        <w:rPr>
          <w:b/>
          <w:noProof/>
          <w:color w:val="000000"/>
        </w:rPr>
        <w:tab/>
        <w:t>GYÓGYSZERFORMA ÉS TARTALOM</w:t>
      </w:r>
    </w:p>
    <w:p w14:paraId="69DFC357" w14:textId="77777777" w:rsidR="00F00FBB" w:rsidRPr="00180FB0" w:rsidRDefault="00F00FBB" w:rsidP="00F00FBB">
      <w:pPr>
        <w:rPr>
          <w:noProof/>
          <w:color w:val="000000"/>
        </w:rPr>
      </w:pPr>
    </w:p>
    <w:p w14:paraId="4855C5AF" w14:textId="77777777" w:rsidR="00F00FBB" w:rsidRPr="00180FB0" w:rsidRDefault="00F00FBB" w:rsidP="00F00FBB">
      <w:pPr>
        <w:rPr>
          <w:color w:val="000000"/>
        </w:rPr>
      </w:pPr>
      <w:r w:rsidRPr="00180FB0">
        <w:rPr>
          <w:color w:val="000000"/>
        </w:rPr>
        <w:t xml:space="preserve">30 </w:t>
      </w:r>
      <w:r w:rsidRPr="00180FB0">
        <w:rPr>
          <w:bCs/>
          <w:color w:val="000000"/>
        </w:rPr>
        <w:t xml:space="preserve">× 1 </w:t>
      </w:r>
      <w:r w:rsidRPr="00180FB0">
        <w:rPr>
          <w:color w:val="000000"/>
        </w:rPr>
        <w:t xml:space="preserve">lágy kapszula. </w:t>
      </w:r>
    </w:p>
    <w:p w14:paraId="1D8DA5B0" w14:textId="77777777" w:rsidR="00F00FBB" w:rsidRPr="00180FB0" w:rsidRDefault="00F00FBB" w:rsidP="00F00FBB">
      <w:pPr>
        <w:rPr>
          <w:color w:val="000000"/>
        </w:rPr>
      </w:pPr>
      <w:r w:rsidRPr="00180FB0">
        <w:rPr>
          <w:color w:val="000000"/>
          <w:szCs w:val="22"/>
        </w:rPr>
        <w:t>A gyűjtőcsomag elemei nem árulhatók külön-külön</w:t>
      </w:r>
      <w:r w:rsidRPr="00180FB0">
        <w:rPr>
          <w:color w:val="000000"/>
        </w:rPr>
        <w:t>.</w:t>
      </w:r>
    </w:p>
    <w:p w14:paraId="5E1A25FB" w14:textId="77777777" w:rsidR="00F00FBB" w:rsidRPr="00180FB0" w:rsidRDefault="00F00FBB" w:rsidP="00F00FBB">
      <w:pPr>
        <w:rPr>
          <w:color w:val="000000"/>
        </w:rPr>
      </w:pPr>
    </w:p>
    <w:p w14:paraId="2C2FEE3E" w14:textId="77777777" w:rsidR="00F00FBB" w:rsidRPr="00180FB0" w:rsidRDefault="00F00FBB" w:rsidP="00F00FBB">
      <w:pPr>
        <w:rPr>
          <w:noProof/>
          <w:color w:val="000000"/>
        </w:rPr>
      </w:pPr>
    </w:p>
    <w:p w14:paraId="45D3951E"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5.</w:t>
      </w:r>
      <w:r w:rsidRPr="00180FB0">
        <w:rPr>
          <w:b/>
          <w:noProof/>
          <w:color w:val="000000"/>
        </w:rPr>
        <w:tab/>
        <w:t>AZ ALKALMAZÁSSAL KAPCSOLATOS TUDNIVALÓK ÉS AZ ALKALMAZÁS MÓDJA(I)</w:t>
      </w:r>
    </w:p>
    <w:p w14:paraId="610C7C82" w14:textId="77777777" w:rsidR="00F00FBB" w:rsidRPr="00180FB0" w:rsidRDefault="00F00FBB" w:rsidP="00F00FBB">
      <w:pPr>
        <w:rPr>
          <w:noProof/>
          <w:color w:val="000000"/>
        </w:rPr>
      </w:pPr>
    </w:p>
    <w:p w14:paraId="3711748C" w14:textId="77777777" w:rsidR="00F00FBB" w:rsidRPr="00180FB0" w:rsidRDefault="00F00FBB" w:rsidP="00F00FBB">
      <w:pPr>
        <w:rPr>
          <w:color w:val="000000"/>
        </w:rPr>
      </w:pPr>
      <w:r>
        <w:rPr>
          <w:color w:val="000000"/>
        </w:rPr>
        <w:t>Alkalmazás</w:t>
      </w:r>
      <w:r w:rsidRPr="00180FB0">
        <w:rPr>
          <w:color w:val="000000"/>
        </w:rPr>
        <w:t xml:space="preserve"> előtt olvassa el a mellékelt betegtájékoztatót!</w:t>
      </w:r>
    </w:p>
    <w:p w14:paraId="33B0F939" w14:textId="77777777" w:rsidR="00F00FBB" w:rsidRPr="00180FB0" w:rsidRDefault="00F00FBB" w:rsidP="00F00FBB">
      <w:pPr>
        <w:rPr>
          <w:color w:val="000000"/>
        </w:rPr>
      </w:pPr>
      <w:r w:rsidRPr="00180FB0">
        <w:rPr>
          <w:color w:val="000000"/>
        </w:rPr>
        <w:t>Szájon át történő alkalmazásra.</w:t>
      </w:r>
    </w:p>
    <w:p w14:paraId="2755DBCC" w14:textId="77777777" w:rsidR="00F00FBB" w:rsidRPr="00180FB0" w:rsidRDefault="00F00FBB" w:rsidP="00F00FBB">
      <w:pPr>
        <w:rPr>
          <w:color w:val="000000"/>
        </w:rPr>
      </w:pPr>
      <w:r w:rsidRPr="00180FB0">
        <w:rPr>
          <w:color w:val="000000"/>
        </w:rPr>
        <w:t>A kapszula eltávolításához tépjen le egy buborékcsomagolást, és</w:t>
      </w:r>
      <w:r>
        <w:rPr>
          <w:color w:val="000000"/>
        </w:rPr>
        <w:t xml:space="preserve"> </w:t>
      </w:r>
      <w:r w:rsidRPr="00180FB0">
        <w:rPr>
          <w:color w:val="000000"/>
        </w:rPr>
        <w:t xml:space="preserve">nyomja át </w:t>
      </w:r>
      <w:r>
        <w:rPr>
          <w:color w:val="000000"/>
        </w:rPr>
        <w:t xml:space="preserve">a kapszulát </w:t>
      </w:r>
      <w:r w:rsidRPr="00180FB0">
        <w:rPr>
          <w:color w:val="000000"/>
        </w:rPr>
        <w:t>az alumíniumfólián.</w:t>
      </w:r>
    </w:p>
    <w:p w14:paraId="23DDDDA7" w14:textId="77777777" w:rsidR="00F00FBB" w:rsidRPr="00180FB0" w:rsidRDefault="00F00FBB" w:rsidP="00F00FBB">
      <w:pPr>
        <w:rPr>
          <w:color w:val="000000"/>
        </w:rPr>
      </w:pPr>
    </w:p>
    <w:p w14:paraId="118D2085" w14:textId="77777777" w:rsidR="00F00FBB" w:rsidRPr="00180FB0" w:rsidRDefault="00F00FBB" w:rsidP="00F00FBB">
      <w:pPr>
        <w:rPr>
          <w:noProof/>
          <w:color w:val="000000"/>
        </w:rPr>
      </w:pPr>
    </w:p>
    <w:p w14:paraId="6E25416A"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6.</w:t>
      </w:r>
      <w:r w:rsidRPr="00180FB0">
        <w:rPr>
          <w:b/>
          <w:noProof/>
          <w:color w:val="000000"/>
        </w:rPr>
        <w:tab/>
        <w:t>KÜLÖN FIGYELMEZTETÉS, MELY SZERINT A GYÓGYSZERT GYERMEKEKTŐL ELZÁRVA KELL TARTANI</w:t>
      </w:r>
    </w:p>
    <w:p w14:paraId="264B7B11" w14:textId="77777777" w:rsidR="00F00FBB" w:rsidRPr="00180FB0" w:rsidRDefault="00F00FBB" w:rsidP="00F00FBB">
      <w:pPr>
        <w:rPr>
          <w:noProof/>
          <w:color w:val="000000"/>
        </w:rPr>
      </w:pPr>
    </w:p>
    <w:p w14:paraId="38BD02E2" w14:textId="77777777" w:rsidR="00F00FBB" w:rsidRPr="00180FB0" w:rsidRDefault="00F00FBB" w:rsidP="00F00FBB">
      <w:pPr>
        <w:rPr>
          <w:color w:val="000000"/>
        </w:rPr>
      </w:pPr>
      <w:r w:rsidRPr="00180FB0">
        <w:rPr>
          <w:color w:val="000000"/>
        </w:rPr>
        <w:t>A gyógyszer gyermekektől elzárva tartandó!</w:t>
      </w:r>
    </w:p>
    <w:p w14:paraId="46246B6C" w14:textId="77777777" w:rsidR="00F00FBB" w:rsidRPr="00180FB0" w:rsidRDefault="00F00FBB" w:rsidP="00F00FBB">
      <w:pPr>
        <w:rPr>
          <w:color w:val="000000"/>
        </w:rPr>
      </w:pPr>
    </w:p>
    <w:p w14:paraId="7E39E778" w14:textId="77777777" w:rsidR="00F00FBB" w:rsidRPr="00180FB0" w:rsidRDefault="00F00FBB" w:rsidP="00F00FBB">
      <w:pPr>
        <w:rPr>
          <w:noProof/>
          <w:color w:val="000000"/>
        </w:rPr>
      </w:pPr>
    </w:p>
    <w:p w14:paraId="0E71F39D"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7.</w:t>
      </w:r>
      <w:r w:rsidRPr="00180FB0">
        <w:rPr>
          <w:b/>
          <w:noProof/>
          <w:color w:val="000000"/>
        </w:rPr>
        <w:tab/>
        <w:t>TOVÁBBI FIGYELMEZTETÉS(EK), AMENNYIBEN SZÜKSÉGES</w:t>
      </w:r>
    </w:p>
    <w:p w14:paraId="449B7BD1" w14:textId="77777777" w:rsidR="00F00FBB" w:rsidRPr="00180FB0" w:rsidRDefault="00F00FBB" w:rsidP="00F00FBB">
      <w:pPr>
        <w:rPr>
          <w:noProof/>
          <w:color w:val="000000"/>
        </w:rPr>
      </w:pPr>
    </w:p>
    <w:p w14:paraId="1BE9DA18" w14:textId="77777777" w:rsidR="00F00FBB" w:rsidRPr="00180FB0" w:rsidRDefault="00F00FBB" w:rsidP="00F00FBB">
      <w:pPr>
        <w:rPr>
          <w:noProof/>
          <w:color w:val="000000"/>
        </w:rPr>
      </w:pPr>
    </w:p>
    <w:p w14:paraId="75608409"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8.</w:t>
      </w:r>
      <w:r w:rsidRPr="00180FB0">
        <w:rPr>
          <w:b/>
          <w:noProof/>
          <w:color w:val="000000"/>
        </w:rPr>
        <w:tab/>
        <w:t>LEJÁRATI IDŐ</w:t>
      </w:r>
    </w:p>
    <w:p w14:paraId="12B64BC0" w14:textId="77777777" w:rsidR="00F00FBB" w:rsidRPr="00180FB0" w:rsidRDefault="00F00FBB" w:rsidP="00F00FBB">
      <w:pPr>
        <w:rPr>
          <w:i/>
          <w:noProof/>
          <w:color w:val="000000"/>
        </w:rPr>
      </w:pPr>
    </w:p>
    <w:p w14:paraId="7684CF9A" w14:textId="77777777" w:rsidR="00F00FBB" w:rsidRPr="00180FB0" w:rsidRDefault="00F00FBB" w:rsidP="00F00FBB">
      <w:pPr>
        <w:rPr>
          <w:color w:val="000000"/>
        </w:rPr>
      </w:pPr>
      <w:r w:rsidRPr="00180FB0">
        <w:rPr>
          <w:color w:val="000000"/>
        </w:rPr>
        <w:t>EXP:</w:t>
      </w:r>
    </w:p>
    <w:p w14:paraId="601D3264" w14:textId="77777777" w:rsidR="00F00FBB" w:rsidRPr="00180FB0" w:rsidRDefault="00F00FBB" w:rsidP="00F00FBB">
      <w:pPr>
        <w:rPr>
          <w:color w:val="000000"/>
        </w:rPr>
      </w:pPr>
    </w:p>
    <w:p w14:paraId="5B231273" w14:textId="77777777" w:rsidR="00F00FBB" w:rsidRPr="00180FB0" w:rsidRDefault="00F00FBB" w:rsidP="00F00FBB">
      <w:pPr>
        <w:keepNext/>
        <w:rPr>
          <w:noProof/>
          <w:color w:val="000000"/>
        </w:rPr>
      </w:pPr>
    </w:p>
    <w:p w14:paraId="6B87A3BC" w14:textId="77777777" w:rsidR="00F00FBB" w:rsidRPr="00180FB0" w:rsidRDefault="00F00FBB" w:rsidP="00F00FBB">
      <w:pPr>
        <w:keepNext/>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9.</w:t>
      </w:r>
      <w:r w:rsidRPr="00180FB0">
        <w:rPr>
          <w:b/>
          <w:noProof/>
          <w:color w:val="000000"/>
        </w:rPr>
        <w:tab/>
        <w:t>KÜLÖNLEGES TÁROLÁSI ELŐÍRÁSOK</w:t>
      </w:r>
    </w:p>
    <w:p w14:paraId="4DA15AF5" w14:textId="77777777" w:rsidR="00F00FBB" w:rsidRPr="00180FB0" w:rsidRDefault="00F00FBB" w:rsidP="00F00FBB">
      <w:pPr>
        <w:keepNext/>
        <w:rPr>
          <w:i/>
          <w:noProof/>
          <w:color w:val="000000"/>
        </w:rPr>
      </w:pPr>
    </w:p>
    <w:p w14:paraId="1128E4B6" w14:textId="77777777" w:rsidR="00F00FBB" w:rsidRPr="00180FB0" w:rsidRDefault="00F00FBB" w:rsidP="00F00FBB">
      <w:pPr>
        <w:rPr>
          <w:color w:val="000000"/>
        </w:rPr>
      </w:pPr>
    </w:p>
    <w:p w14:paraId="68DADFE0" w14:textId="77777777" w:rsidR="00F00FBB" w:rsidRPr="00180FB0" w:rsidRDefault="00F00FBB" w:rsidP="00F00FBB">
      <w:pPr>
        <w:rPr>
          <w:color w:val="000000"/>
        </w:rPr>
      </w:pPr>
    </w:p>
    <w:p w14:paraId="2FCB7256"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10.</w:t>
      </w:r>
      <w:r w:rsidRPr="00180FB0">
        <w:rPr>
          <w:b/>
          <w:noProof/>
          <w:color w:val="000000"/>
        </w:rPr>
        <w:tab/>
        <w:t>KÜLÖNLEGES ÓVINTÉZKEDÉSEK A FEL NEM HASZNÁLT GYÓGYSZEREK VAGY AZ ILYEN TERMÉKEKBŐL KELETKEZETT HULLADÉKANYAGOK ÁRTALMATLANNÁ TÉTELÉRE, HA ILYENEKRE SZÜKSÉG VAN</w:t>
      </w:r>
    </w:p>
    <w:p w14:paraId="2AEE1E8A" w14:textId="77777777" w:rsidR="00F00FBB" w:rsidRPr="00180FB0" w:rsidRDefault="00F00FBB" w:rsidP="00F00FBB">
      <w:pPr>
        <w:rPr>
          <w:noProof/>
          <w:color w:val="000000"/>
        </w:rPr>
      </w:pPr>
    </w:p>
    <w:p w14:paraId="0C16710C" w14:textId="77777777" w:rsidR="00F00FBB" w:rsidRPr="00180FB0" w:rsidRDefault="00F00FBB" w:rsidP="00F00FBB">
      <w:pPr>
        <w:rPr>
          <w:noProof/>
          <w:color w:val="000000"/>
        </w:rPr>
      </w:pPr>
    </w:p>
    <w:p w14:paraId="53FB95D3"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11.</w:t>
      </w:r>
      <w:r w:rsidRPr="00180FB0">
        <w:rPr>
          <w:b/>
          <w:noProof/>
          <w:color w:val="000000"/>
        </w:rPr>
        <w:tab/>
        <w:t>A FORGALOMBA HOZATALI ENGEDÉLY JOGOSULTJÁNAK NEVE ÉS CÍME</w:t>
      </w:r>
    </w:p>
    <w:p w14:paraId="75AFAFE4" w14:textId="77777777" w:rsidR="00F00FBB" w:rsidRPr="00180FB0" w:rsidRDefault="00F00FBB" w:rsidP="00F00FBB">
      <w:pPr>
        <w:rPr>
          <w:noProof/>
          <w:color w:val="000000"/>
        </w:rPr>
      </w:pPr>
    </w:p>
    <w:p w14:paraId="6FFBC1C6" w14:textId="77777777" w:rsidR="00F00FBB" w:rsidRPr="00180FB0" w:rsidRDefault="00F00FBB" w:rsidP="00F00FBB">
      <w:pPr>
        <w:keepNext/>
        <w:keepLines/>
        <w:rPr>
          <w:rFonts w:cs="Arial"/>
          <w:bCs/>
          <w:color w:val="000000"/>
          <w:kern w:val="32"/>
          <w:lang w:val="fr-FR"/>
        </w:rPr>
      </w:pPr>
      <w:r w:rsidRPr="00180FB0">
        <w:rPr>
          <w:rFonts w:cs="Arial"/>
          <w:bCs/>
          <w:color w:val="000000"/>
          <w:kern w:val="32"/>
          <w:lang w:val="fr-FR"/>
        </w:rPr>
        <w:t>Pfizer Europe MA EEIG</w:t>
      </w:r>
    </w:p>
    <w:p w14:paraId="2845C430" w14:textId="77777777" w:rsidR="00F00FBB" w:rsidRPr="00180FB0" w:rsidRDefault="00F00FBB" w:rsidP="00F00FBB">
      <w:pPr>
        <w:keepNext/>
        <w:keepLines/>
        <w:rPr>
          <w:rFonts w:cs="Arial"/>
          <w:bCs/>
          <w:color w:val="000000"/>
          <w:kern w:val="32"/>
          <w:lang w:val="fr-FR"/>
        </w:rPr>
      </w:pPr>
      <w:r w:rsidRPr="00180FB0">
        <w:rPr>
          <w:rFonts w:cs="Arial"/>
          <w:bCs/>
          <w:color w:val="000000"/>
          <w:kern w:val="32"/>
          <w:lang w:val="fr-FR"/>
        </w:rPr>
        <w:t>Boulevard de la Plaine 17</w:t>
      </w:r>
    </w:p>
    <w:p w14:paraId="178437A3" w14:textId="77777777" w:rsidR="00F00FBB" w:rsidRPr="00E9578D" w:rsidRDefault="00F00FBB" w:rsidP="00F00FBB">
      <w:pPr>
        <w:keepNext/>
        <w:keepLines/>
        <w:rPr>
          <w:rFonts w:cs="Arial"/>
          <w:bCs/>
          <w:color w:val="000000"/>
          <w:kern w:val="32"/>
          <w:lang w:val="fr-FR"/>
        </w:rPr>
      </w:pPr>
      <w:r w:rsidRPr="00E9578D">
        <w:rPr>
          <w:rFonts w:cs="Arial"/>
          <w:bCs/>
          <w:color w:val="000000"/>
          <w:kern w:val="32"/>
          <w:lang w:val="fr-FR"/>
        </w:rPr>
        <w:t>1050 Bruxelles</w:t>
      </w:r>
    </w:p>
    <w:p w14:paraId="465725A8" w14:textId="77777777" w:rsidR="00F00FBB" w:rsidRPr="00180FB0" w:rsidRDefault="00F00FBB" w:rsidP="00F00FBB">
      <w:pPr>
        <w:keepNext/>
        <w:keepLines/>
        <w:rPr>
          <w:rFonts w:cs="Arial"/>
          <w:bCs/>
          <w:color w:val="000000"/>
          <w:kern w:val="32"/>
        </w:rPr>
      </w:pPr>
      <w:r w:rsidRPr="00E9578D">
        <w:rPr>
          <w:rFonts w:cs="Arial"/>
          <w:bCs/>
          <w:color w:val="000000"/>
          <w:kern w:val="32"/>
          <w:lang w:val="fr-FR"/>
        </w:rPr>
        <w:t>Belgium</w:t>
      </w:r>
      <w:r w:rsidRPr="00180FB0" w:rsidDel="00C17AE2">
        <w:rPr>
          <w:rFonts w:cs="Arial"/>
          <w:bCs/>
          <w:color w:val="000000"/>
          <w:kern w:val="32"/>
        </w:rPr>
        <w:t xml:space="preserve"> </w:t>
      </w:r>
    </w:p>
    <w:p w14:paraId="184C75C6" w14:textId="77777777" w:rsidR="00F00FBB" w:rsidRPr="00180FB0" w:rsidRDefault="00F00FBB" w:rsidP="00F00FBB">
      <w:pPr>
        <w:keepNext/>
        <w:keepLines/>
        <w:rPr>
          <w:rFonts w:eastAsia="Batang"/>
          <w:bCs/>
          <w:color w:val="000000"/>
          <w:kern w:val="32"/>
        </w:rPr>
      </w:pPr>
    </w:p>
    <w:p w14:paraId="484EFB4E" w14:textId="77777777" w:rsidR="00F00FBB" w:rsidRPr="00180FB0" w:rsidRDefault="00F00FBB" w:rsidP="00F00FBB">
      <w:pPr>
        <w:rPr>
          <w:noProof/>
          <w:color w:val="000000"/>
        </w:rPr>
      </w:pPr>
    </w:p>
    <w:p w14:paraId="190BB90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12.</w:t>
      </w:r>
      <w:r w:rsidRPr="00180FB0">
        <w:rPr>
          <w:b/>
          <w:noProof/>
          <w:color w:val="000000"/>
        </w:rPr>
        <w:tab/>
        <w:t>A FORGALOMBA HOZATALI ENGEDÉLY SZÁMA(I)</w:t>
      </w:r>
    </w:p>
    <w:p w14:paraId="71C60547" w14:textId="77777777" w:rsidR="00F00FBB" w:rsidRPr="00180FB0" w:rsidRDefault="00F00FBB" w:rsidP="00F00FBB">
      <w:pPr>
        <w:rPr>
          <w:noProof/>
          <w:color w:val="000000"/>
        </w:rPr>
      </w:pPr>
    </w:p>
    <w:p w14:paraId="54C5566C" w14:textId="5E8596EC" w:rsidR="00F00FBB" w:rsidRPr="00180FB0" w:rsidRDefault="00F00FBB" w:rsidP="00F00FBB">
      <w:pPr>
        <w:rPr>
          <w:color w:val="000000"/>
        </w:rPr>
      </w:pPr>
      <w:r w:rsidRPr="00180FB0">
        <w:rPr>
          <w:color w:val="000000"/>
        </w:rPr>
        <w:t>EU/1/11/717/00</w:t>
      </w:r>
      <w:r w:rsidR="00652DE5">
        <w:rPr>
          <w:color w:val="000000"/>
        </w:rPr>
        <w:t>4</w:t>
      </w:r>
    </w:p>
    <w:p w14:paraId="31916126" w14:textId="77777777" w:rsidR="00F00FBB" w:rsidRPr="00180FB0" w:rsidRDefault="00F00FBB" w:rsidP="00F00FBB">
      <w:pPr>
        <w:rPr>
          <w:color w:val="000000"/>
        </w:rPr>
      </w:pPr>
    </w:p>
    <w:p w14:paraId="3148C892" w14:textId="77777777" w:rsidR="00F00FBB" w:rsidRPr="00180FB0" w:rsidRDefault="00F00FBB" w:rsidP="00F00FBB">
      <w:pPr>
        <w:rPr>
          <w:noProof/>
          <w:color w:val="000000"/>
        </w:rPr>
      </w:pPr>
    </w:p>
    <w:p w14:paraId="504353BE" w14:textId="77777777" w:rsidR="00F00FBB" w:rsidRPr="00180FB0" w:rsidRDefault="00F00FBB" w:rsidP="00F00FBB">
      <w:pPr>
        <w:pBdr>
          <w:top w:val="single" w:sz="4" w:space="1" w:color="auto"/>
          <w:left w:val="single" w:sz="4" w:space="4" w:color="auto"/>
          <w:bottom w:val="single" w:sz="4" w:space="1" w:color="auto"/>
          <w:right w:val="single" w:sz="4" w:space="4" w:color="auto"/>
        </w:pBdr>
        <w:outlineLvl w:val="0"/>
        <w:rPr>
          <w:b/>
          <w:noProof/>
          <w:color w:val="000000"/>
        </w:rPr>
      </w:pPr>
      <w:r w:rsidRPr="00180FB0">
        <w:rPr>
          <w:b/>
          <w:noProof/>
          <w:color w:val="000000"/>
        </w:rPr>
        <w:t>13.</w:t>
      </w:r>
      <w:r w:rsidRPr="00180FB0">
        <w:rPr>
          <w:b/>
          <w:noProof/>
          <w:color w:val="000000"/>
        </w:rPr>
        <w:tab/>
        <w:t xml:space="preserve">A GYÁRTÁSI TÉTEL SZÁMA </w:t>
      </w:r>
    </w:p>
    <w:p w14:paraId="41F07D89" w14:textId="77777777" w:rsidR="00F00FBB" w:rsidRPr="00180FB0" w:rsidRDefault="00F00FBB" w:rsidP="00F00FBB">
      <w:pPr>
        <w:rPr>
          <w:i/>
          <w:noProof/>
          <w:color w:val="000000"/>
        </w:rPr>
      </w:pPr>
    </w:p>
    <w:p w14:paraId="420CBE9F" w14:textId="77777777" w:rsidR="00F00FBB" w:rsidRPr="00180FB0" w:rsidRDefault="00F00FBB" w:rsidP="00F00FBB">
      <w:pPr>
        <w:rPr>
          <w:color w:val="000000"/>
        </w:rPr>
      </w:pPr>
      <w:r w:rsidRPr="00180FB0">
        <w:rPr>
          <w:color w:val="000000"/>
        </w:rPr>
        <w:t>Lot:</w:t>
      </w:r>
    </w:p>
    <w:p w14:paraId="7DF9A908" w14:textId="77777777" w:rsidR="00F00FBB" w:rsidRPr="00180FB0" w:rsidRDefault="00F00FBB" w:rsidP="00F00FBB">
      <w:pPr>
        <w:rPr>
          <w:color w:val="000000"/>
        </w:rPr>
      </w:pPr>
    </w:p>
    <w:p w14:paraId="6DD69EDA" w14:textId="77777777" w:rsidR="00F00FBB" w:rsidRPr="00180FB0" w:rsidRDefault="00F00FBB" w:rsidP="00F00FBB">
      <w:pPr>
        <w:rPr>
          <w:noProof/>
          <w:color w:val="000000"/>
        </w:rPr>
      </w:pPr>
    </w:p>
    <w:p w14:paraId="5D98F04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14.</w:t>
      </w:r>
      <w:r w:rsidRPr="00180FB0">
        <w:rPr>
          <w:b/>
          <w:noProof/>
          <w:color w:val="000000"/>
        </w:rPr>
        <w:tab/>
      </w:r>
      <w:r w:rsidRPr="008153B4">
        <w:rPr>
          <w:b/>
          <w:noProof/>
          <w:color w:val="000000"/>
          <w:szCs w:val="22"/>
        </w:rPr>
        <w:t>A GYÓGYSZER ÁLTALÁNOS BESOROLÁSA RENDELHETŐSÉG</w:t>
      </w:r>
      <w:r>
        <w:rPr>
          <w:b/>
          <w:noProof/>
          <w:color w:val="000000"/>
          <w:szCs w:val="22"/>
        </w:rPr>
        <w:t xml:space="preserve"> </w:t>
      </w:r>
      <w:r w:rsidRPr="008153B4">
        <w:rPr>
          <w:b/>
          <w:noProof/>
          <w:color w:val="000000"/>
          <w:szCs w:val="22"/>
        </w:rPr>
        <w:t>SZEMPONTJÁBÓL</w:t>
      </w:r>
    </w:p>
    <w:p w14:paraId="4F46C0F6" w14:textId="77777777" w:rsidR="00F00FBB" w:rsidRPr="00180FB0" w:rsidRDefault="00F00FBB" w:rsidP="00F00FBB">
      <w:pPr>
        <w:rPr>
          <w:noProof/>
          <w:color w:val="000000"/>
        </w:rPr>
      </w:pPr>
    </w:p>
    <w:p w14:paraId="68659028" w14:textId="77777777" w:rsidR="00F00FBB" w:rsidRPr="00180FB0" w:rsidRDefault="00F00FBB" w:rsidP="00F00FBB">
      <w:pPr>
        <w:rPr>
          <w:color w:val="000000"/>
        </w:rPr>
      </w:pPr>
    </w:p>
    <w:p w14:paraId="1B5832DD"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rPr>
      </w:pPr>
      <w:r w:rsidRPr="00180FB0">
        <w:rPr>
          <w:b/>
          <w:noProof/>
          <w:color w:val="000000"/>
        </w:rPr>
        <w:t>15.</w:t>
      </w:r>
      <w:r w:rsidRPr="00180FB0">
        <w:rPr>
          <w:b/>
          <w:noProof/>
          <w:color w:val="000000"/>
        </w:rPr>
        <w:tab/>
        <w:t>AZ ALKALMAZÁSRA VONATKOZÓ UTASÍTÁSOK</w:t>
      </w:r>
    </w:p>
    <w:p w14:paraId="21A40415" w14:textId="77777777" w:rsidR="00F00FBB" w:rsidRPr="00180FB0" w:rsidRDefault="00F00FBB" w:rsidP="00F00FBB">
      <w:pPr>
        <w:rPr>
          <w:b/>
          <w:noProof/>
          <w:color w:val="000000"/>
          <w:u w:val="single"/>
        </w:rPr>
      </w:pPr>
    </w:p>
    <w:p w14:paraId="2C3D4B28" w14:textId="77777777" w:rsidR="00F00FBB" w:rsidRPr="00180FB0" w:rsidRDefault="00F00FBB" w:rsidP="00F00FBB">
      <w:pPr>
        <w:rPr>
          <w:b/>
          <w:noProof/>
          <w:color w:val="000000"/>
          <w:u w:val="single"/>
        </w:rPr>
      </w:pPr>
    </w:p>
    <w:p w14:paraId="467919D8" w14:textId="77777777" w:rsidR="00F00FBB" w:rsidRPr="00180FB0" w:rsidRDefault="00F00FBB" w:rsidP="00F00FBB">
      <w:pPr>
        <w:pBdr>
          <w:top w:val="single" w:sz="4" w:space="1" w:color="auto"/>
          <w:left w:val="single" w:sz="4" w:space="4" w:color="auto"/>
          <w:bottom w:val="single" w:sz="4" w:space="1" w:color="auto"/>
          <w:right w:val="single" w:sz="4" w:space="4" w:color="auto"/>
        </w:pBdr>
        <w:rPr>
          <w:i/>
          <w:noProof/>
          <w:color w:val="000000"/>
        </w:rPr>
      </w:pPr>
      <w:r w:rsidRPr="00180FB0">
        <w:rPr>
          <w:b/>
          <w:noProof/>
          <w:color w:val="000000"/>
        </w:rPr>
        <w:t>16.</w:t>
      </w:r>
      <w:r w:rsidRPr="00180FB0">
        <w:rPr>
          <w:b/>
          <w:noProof/>
          <w:color w:val="000000"/>
        </w:rPr>
        <w:tab/>
        <w:t>BRAILLE ÍRÁSSAL FELTÜNTETETT INFORMÁCIÓK</w:t>
      </w:r>
    </w:p>
    <w:p w14:paraId="2EE144EB" w14:textId="77777777" w:rsidR="00F00FBB" w:rsidRPr="00180FB0" w:rsidRDefault="00F00FBB" w:rsidP="00F00FBB">
      <w:pPr>
        <w:rPr>
          <w:b/>
          <w:noProof/>
          <w:color w:val="000000"/>
          <w:u w:val="single"/>
        </w:rPr>
      </w:pPr>
    </w:p>
    <w:p w14:paraId="131DAFDC" w14:textId="1E1E921A" w:rsidR="00F00FBB" w:rsidRPr="00180FB0" w:rsidRDefault="00F00FBB" w:rsidP="00F00FBB">
      <w:pPr>
        <w:rPr>
          <w:color w:val="000000"/>
        </w:rPr>
      </w:pPr>
      <w:r w:rsidRPr="00180FB0">
        <w:rPr>
          <w:color w:val="000000"/>
        </w:rPr>
        <w:t xml:space="preserve">Vyndaqel </w:t>
      </w:r>
      <w:r w:rsidR="00652DE5">
        <w:rPr>
          <w:color w:val="000000"/>
        </w:rPr>
        <w:t>61</w:t>
      </w:r>
      <w:r w:rsidRPr="00180FB0">
        <w:rPr>
          <w:color w:val="000000"/>
        </w:rPr>
        <w:t xml:space="preserve"> mg</w:t>
      </w:r>
    </w:p>
    <w:p w14:paraId="74F03F25" w14:textId="77777777" w:rsidR="00F00FBB" w:rsidRPr="00180FB0" w:rsidRDefault="00F00FBB" w:rsidP="00F00FBB">
      <w:pPr>
        <w:rPr>
          <w:color w:val="000000"/>
        </w:rPr>
      </w:pPr>
    </w:p>
    <w:p w14:paraId="3FB35F6F" w14:textId="77777777" w:rsidR="00F00FBB" w:rsidRPr="00180FB0" w:rsidRDefault="00F00FBB" w:rsidP="00F00FBB">
      <w:pPr>
        <w:rPr>
          <w:noProof/>
          <w:color w:val="000000"/>
          <w:shd w:val="clear" w:color="auto" w:fill="CCCCCC"/>
        </w:rPr>
      </w:pPr>
    </w:p>
    <w:p w14:paraId="5F60FBDD" w14:textId="77777777" w:rsidR="00F00FBB" w:rsidRPr="00180FB0" w:rsidRDefault="00F00FBB" w:rsidP="00F00FBB">
      <w:pPr>
        <w:pBdr>
          <w:top w:val="single" w:sz="4" w:space="1" w:color="auto"/>
          <w:left w:val="single" w:sz="4" w:space="4" w:color="auto"/>
          <w:bottom w:val="single" w:sz="4" w:space="1" w:color="auto"/>
          <w:right w:val="single" w:sz="4" w:space="4" w:color="auto"/>
        </w:pBdr>
        <w:rPr>
          <w:b/>
          <w:noProof/>
          <w:color w:val="000000"/>
        </w:rPr>
      </w:pPr>
      <w:r w:rsidRPr="00180FB0">
        <w:rPr>
          <w:b/>
          <w:noProof/>
          <w:color w:val="000000"/>
        </w:rPr>
        <w:t>17.</w:t>
      </w:r>
      <w:r w:rsidRPr="00180FB0">
        <w:rPr>
          <w:b/>
          <w:noProof/>
          <w:color w:val="000000"/>
        </w:rPr>
        <w:tab/>
        <w:t>EGYEDI AZONOSÍTÓ – 2D VONALKÓD</w:t>
      </w:r>
    </w:p>
    <w:p w14:paraId="26AB459F" w14:textId="77777777" w:rsidR="00F00FBB" w:rsidRPr="00180FB0" w:rsidRDefault="00F00FBB" w:rsidP="00F00FBB">
      <w:pPr>
        <w:rPr>
          <w:noProof/>
          <w:color w:val="000000"/>
        </w:rPr>
      </w:pPr>
    </w:p>
    <w:p w14:paraId="139AB3AA" w14:textId="77777777" w:rsidR="00F00FBB" w:rsidRPr="00180FB0" w:rsidRDefault="00F00FBB" w:rsidP="00F00FBB">
      <w:pPr>
        <w:rPr>
          <w:noProof/>
          <w:color w:val="000000"/>
          <w:shd w:val="clear" w:color="auto" w:fill="CCCCCC"/>
        </w:rPr>
      </w:pPr>
      <w:r w:rsidRPr="00180FB0">
        <w:rPr>
          <w:noProof/>
          <w:color w:val="000000"/>
          <w:highlight w:val="lightGray"/>
        </w:rPr>
        <w:t xml:space="preserve">Nem </w:t>
      </w:r>
      <w:r>
        <w:rPr>
          <w:noProof/>
          <w:color w:val="000000"/>
          <w:highlight w:val="lightGray"/>
        </w:rPr>
        <w:t>releváns</w:t>
      </w:r>
      <w:r w:rsidRPr="00180FB0">
        <w:rPr>
          <w:noProof/>
          <w:color w:val="000000"/>
          <w:highlight w:val="lightGray"/>
        </w:rPr>
        <w:t>.</w:t>
      </w:r>
    </w:p>
    <w:p w14:paraId="30EB3E80" w14:textId="77777777" w:rsidR="00F00FBB" w:rsidRPr="00180FB0" w:rsidRDefault="00F00FBB" w:rsidP="00F00FBB">
      <w:pPr>
        <w:rPr>
          <w:noProof/>
          <w:color w:val="000000"/>
        </w:rPr>
      </w:pPr>
    </w:p>
    <w:p w14:paraId="4BC981C0" w14:textId="77777777" w:rsidR="00F00FBB" w:rsidRPr="00180FB0" w:rsidRDefault="00F00FBB" w:rsidP="00F00FBB">
      <w:pPr>
        <w:rPr>
          <w:noProof/>
          <w:color w:val="000000"/>
        </w:rPr>
      </w:pPr>
    </w:p>
    <w:p w14:paraId="0C838702" w14:textId="77777777" w:rsidR="00F00FBB" w:rsidRPr="00180FB0" w:rsidRDefault="00F00FBB" w:rsidP="00F00FBB">
      <w:pPr>
        <w:pBdr>
          <w:top w:val="single" w:sz="4" w:space="1" w:color="auto"/>
          <w:left w:val="single" w:sz="4" w:space="4" w:color="auto"/>
          <w:bottom w:val="single" w:sz="4" w:space="1" w:color="auto"/>
          <w:right w:val="single" w:sz="4" w:space="4" w:color="auto"/>
        </w:pBdr>
        <w:rPr>
          <w:b/>
          <w:noProof/>
          <w:color w:val="000000"/>
        </w:rPr>
      </w:pPr>
      <w:r w:rsidRPr="00180FB0">
        <w:rPr>
          <w:b/>
          <w:noProof/>
          <w:color w:val="000000"/>
        </w:rPr>
        <w:t>18.</w:t>
      </w:r>
      <w:r w:rsidRPr="00180FB0">
        <w:rPr>
          <w:b/>
          <w:noProof/>
          <w:color w:val="000000"/>
        </w:rPr>
        <w:tab/>
        <w:t>EGYEDI AZONOSÍTÓ OLVASHATÓ FORMÁTUMA</w:t>
      </w:r>
    </w:p>
    <w:p w14:paraId="2CDF0C8D" w14:textId="77777777" w:rsidR="00F00FBB" w:rsidRPr="00180FB0" w:rsidRDefault="00F00FBB" w:rsidP="00F00FBB">
      <w:pPr>
        <w:rPr>
          <w:noProof/>
          <w:color w:val="000000"/>
        </w:rPr>
      </w:pPr>
    </w:p>
    <w:p w14:paraId="03F1593D" w14:textId="77777777" w:rsidR="00F00FBB" w:rsidRPr="00180FB0" w:rsidRDefault="00F00FBB" w:rsidP="00F00FBB">
      <w:pPr>
        <w:rPr>
          <w:noProof/>
          <w:color w:val="000000"/>
          <w:shd w:val="clear" w:color="auto" w:fill="CCCCCC"/>
        </w:rPr>
      </w:pPr>
      <w:r w:rsidRPr="00180FB0">
        <w:rPr>
          <w:noProof/>
          <w:color w:val="000000"/>
          <w:highlight w:val="lightGray"/>
        </w:rPr>
        <w:t xml:space="preserve">Nem </w:t>
      </w:r>
      <w:r>
        <w:rPr>
          <w:noProof/>
          <w:color w:val="000000"/>
          <w:highlight w:val="lightGray"/>
        </w:rPr>
        <w:t>releváns</w:t>
      </w:r>
      <w:r w:rsidRPr="00180FB0">
        <w:rPr>
          <w:noProof/>
          <w:color w:val="000000"/>
          <w:highlight w:val="lightGray"/>
        </w:rPr>
        <w:t>.</w:t>
      </w:r>
    </w:p>
    <w:p w14:paraId="5CF92EBC" w14:textId="77777777" w:rsidR="00F00FBB" w:rsidRPr="00180FB0" w:rsidRDefault="00F00FBB" w:rsidP="00F00FBB">
      <w:pPr>
        <w:rPr>
          <w:color w:val="000000"/>
          <w:szCs w:val="22"/>
        </w:rPr>
      </w:pPr>
    </w:p>
    <w:p w14:paraId="5E82B744" w14:textId="77777777" w:rsidR="00F00FBB" w:rsidRPr="00180FB0" w:rsidRDefault="00F00FBB" w:rsidP="00F00FBB">
      <w:pPr>
        <w:rPr>
          <w:color w:val="000000"/>
          <w:szCs w:val="22"/>
        </w:rPr>
      </w:pPr>
      <w:r w:rsidRPr="00180FB0">
        <w:rPr>
          <w:color w:val="000000"/>
          <w:szCs w:val="22"/>
        </w:rP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3"/>
      </w:tblGrid>
      <w:tr w:rsidR="00F00FBB" w:rsidRPr="00180FB0" w14:paraId="015E0DA1" w14:textId="77777777" w:rsidTr="007D1D5F">
        <w:trPr>
          <w:jc w:val="center"/>
        </w:trPr>
        <w:tc>
          <w:tcPr>
            <w:tcW w:w="9249" w:type="dxa"/>
          </w:tcPr>
          <w:p w14:paraId="57BD84CB" w14:textId="77777777" w:rsidR="00F00FBB" w:rsidRPr="00180FB0" w:rsidRDefault="00F00FBB" w:rsidP="007D1D5F">
            <w:pPr>
              <w:rPr>
                <w:b/>
                <w:caps/>
                <w:color w:val="000000"/>
                <w:szCs w:val="22"/>
              </w:rPr>
            </w:pPr>
            <w:r w:rsidRPr="00180FB0">
              <w:rPr>
                <w:b/>
                <w:caps/>
                <w:color w:val="000000"/>
              </w:rPr>
              <w:t>A BUBORÉKcsomagoláson VAGY FÓLIACSÍKON MINIMÁLISAN FELTÜNTETENDŐ ADATOK</w:t>
            </w:r>
          </w:p>
          <w:p w14:paraId="1C9C3877" w14:textId="77777777" w:rsidR="00F00FBB" w:rsidRPr="00180FB0" w:rsidRDefault="00F00FBB" w:rsidP="007D1D5F">
            <w:pPr>
              <w:rPr>
                <w:b/>
                <w:caps/>
                <w:color w:val="000000"/>
                <w:szCs w:val="22"/>
              </w:rPr>
            </w:pPr>
          </w:p>
          <w:p w14:paraId="302EE31B" w14:textId="77777777" w:rsidR="00F00FBB" w:rsidRPr="00180FB0" w:rsidRDefault="00F00FBB" w:rsidP="007D1D5F">
            <w:pPr>
              <w:rPr>
                <w:b/>
                <w:caps/>
                <w:color w:val="000000"/>
              </w:rPr>
            </w:pPr>
            <w:r w:rsidRPr="00180FB0">
              <w:rPr>
                <w:b/>
                <w:caps/>
                <w:color w:val="000000"/>
              </w:rPr>
              <w:t>BUBORÉKcsomagolás</w:t>
            </w:r>
          </w:p>
          <w:p w14:paraId="11CB4D4A" w14:textId="77777777" w:rsidR="00F00FBB" w:rsidRPr="00180FB0" w:rsidRDefault="00F00FBB" w:rsidP="007D1D5F">
            <w:pPr>
              <w:rPr>
                <w:b/>
                <w:caps/>
                <w:color w:val="000000"/>
                <w:szCs w:val="22"/>
              </w:rPr>
            </w:pPr>
          </w:p>
          <w:p w14:paraId="3F60D87D" w14:textId="2AFA3C84" w:rsidR="00F00FBB" w:rsidRPr="00180FB0" w:rsidRDefault="00F00FBB" w:rsidP="007D1D5F">
            <w:pPr>
              <w:rPr>
                <w:b/>
                <w:caps/>
                <w:color w:val="000000"/>
                <w:szCs w:val="22"/>
              </w:rPr>
            </w:pPr>
            <w:r w:rsidRPr="00180FB0">
              <w:rPr>
                <w:b/>
                <w:color w:val="000000"/>
              </w:rPr>
              <w:t xml:space="preserve">Perforált, egyadagos buborékcsomagolás, ami 10 × </w:t>
            </w:r>
            <w:r w:rsidR="00652DE5">
              <w:rPr>
                <w:b/>
                <w:color w:val="000000"/>
              </w:rPr>
              <w:t>61</w:t>
            </w:r>
            <w:r w:rsidRPr="00180FB0">
              <w:rPr>
                <w:b/>
                <w:color w:val="000000"/>
              </w:rPr>
              <w:t> mg Vyndaqel lágy kapszulát tartalmaz</w:t>
            </w:r>
          </w:p>
        </w:tc>
      </w:tr>
    </w:tbl>
    <w:p w14:paraId="103D8147" w14:textId="77777777" w:rsidR="00F00FBB" w:rsidRPr="00180FB0" w:rsidRDefault="00F00FBB" w:rsidP="00F00FBB">
      <w:pPr>
        <w:rPr>
          <w:color w:val="000000"/>
          <w:szCs w:val="22"/>
        </w:rPr>
      </w:pPr>
    </w:p>
    <w:p w14:paraId="22954595" w14:textId="77777777" w:rsidR="00F00FBB" w:rsidRPr="00180FB0" w:rsidRDefault="00F00FBB" w:rsidP="00F00FBB">
      <w:pPr>
        <w:rPr>
          <w:noProof/>
          <w:color w:val="000000"/>
          <w:szCs w:val="22"/>
        </w:rPr>
      </w:pPr>
    </w:p>
    <w:p w14:paraId="539B1A5D"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1.</w:t>
      </w:r>
      <w:r w:rsidRPr="00180FB0">
        <w:rPr>
          <w:b/>
          <w:noProof/>
          <w:color w:val="000000"/>
          <w:szCs w:val="22"/>
        </w:rPr>
        <w:tab/>
        <w:t>A GYÓGYSZER NEVE</w:t>
      </w:r>
    </w:p>
    <w:p w14:paraId="004F50F2" w14:textId="77777777" w:rsidR="00F00FBB" w:rsidRPr="00180FB0" w:rsidRDefault="00F00FBB" w:rsidP="00F00FBB">
      <w:pPr>
        <w:ind w:left="567" w:hanging="567"/>
        <w:rPr>
          <w:noProof/>
          <w:color w:val="000000"/>
          <w:szCs w:val="22"/>
        </w:rPr>
      </w:pPr>
    </w:p>
    <w:p w14:paraId="7DE105F6" w14:textId="738A64F5" w:rsidR="00F00FBB" w:rsidRPr="00180FB0" w:rsidRDefault="00F00FBB" w:rsidP="00F00FBB">
      <w:pPr>
        <w:rPr>
          <w:color w:val="000000"/>
          <w:szCs w:val="22"/>
        </w:rPr>
      </w:pPr>
      <w:r w:rsidRPr="00180FB0">
        <w:rPr>
          <w:color w:val="000000"/>
        </w:rPr>
        <w:t xml:space="preserve">Vyndaqel </w:t>
      </w:r>
      <w:r w:rsidR="00652DE5">
        <w:rPr>
          <w:color w:val="000000"/>
        </w:rPr>
        <w:t>61</w:t>
      </w:r>
      <w:r w:rsidRPr="00180FB0">
        <w:rPr>
          <w:color w:val="000000"/>
        </w:rPr>
        <w:t> mg lágy kapszula</w:t>
      </w:r>
    </w:p>
    <w:p w14:paraId="3CAEBB76" w14:textId="77777777" w:rsidR="00F00FBB" w:rsidRPr="00180FB0" w:rsidRDefault="00F00FBB" w:rsidP="00F00FBB">
      <w:pPr>
        <w:rPr>
          <w:color w:val="000000"/>
          <w:szCs w:val="22"/>
        </w:rPr>
      </w:pPr>
    </w:p>
    <w:p w14:paraId="165A60EE" w14:textId="77777777" w:rsidR="00F00FBB" w:rsidRPr="00180FB0" w:rsidRDefault="00F00FBB" w:rsidP="00F00FBB">
      <w:pPr>
        <w:rPr>
          <w:color w:val="000000"/>
          <w:szCs w:val="22"/>
        </w:rPr>
      </w:pPr>
      <w:r w:rsidRPr="00180FB0">
        <w:rPr>
          <w:color w:val="000000"/>
        </w:rPr>
        <w:t>tafamidisz</w:t>
      </w:r>
      <w:r w:rsidRPr="00180FB0">
        <w:rPr>
          <w:color w:val="000000"/>
        </w:rPr>
        <w:noBreakHyphen/>
        <w:t>meglumin</w:t>
      </w:r>
    </w:p>
    <w:p w14:paraId="244553BE" w14:textId="77777777" w:rsidR="00F00FBB" w:rsidRPr="00180FB0" w:rsidRDefault="00F00FBB" w:rsidP="00F00FBB">
      <w:pPr>
        <w:rPr>
          <w:color w:val="000000"/>
          <w:szCs w:val="22"/>
        </w:rPr>
      </w:pPr>
    </w:p>
    <w:p w14:paraId="12AA6C3B" w14:textId="77777777" w:rsidR="00F00FBB" w:rsidRPr="00180FB0" w:rsidRDefault="00F00FBB" w:rsidP="00F00FBB">
      <w:pPr>
        <w:rPr>
          <w:noProof/>
          <w:color w:val="000000"/>
          <w:szCs w:val="22"/>
        </w:rPr>
      </w:pPr>
    </w:p>
    <w:p w14:paraId="2F06BC7F"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2.</w:t>
      </w:r>
      <w:r w:rsidRPr="00180FB0">
        <w:rPr>
          <w:b/>
          <w:noProof/>
          <w:color w:val="000000"/>
          <w:szCs w:val="22"/>
        </w:rPr>
        <w:tab/>
        <w:t>A FORGALOMBA HOZATALI ENGEDÉLY JOGOSULTJÁNAK NEVE</w:t>
      </w:r>
    </w:p>
    <w:p w14:paraId="307A1C4B" w14:textId="77777777" w:rsidR="00F00FBB" w:rsidRPr="00180FB0" w:rsidRDefault="00F00FBB" w:rsidP="00F00FBB">
      <w:pPr>
        <w:rPr>
          <w:noProof/>
          <w:color w:val="000000"/>
          <w:szCs w:val="22"/>
        </w:rPr>
      </w:pPr>
    </w:p>
    <w:p w14:paraId="579C4003" w14:textId="77777777" w:rsidR="00F00FBB" w:rsidRPr="00180FB0" w:rsidRDefault="00F00FBB" w:rsidP="00F00FBB">
      <w:pPr>
        <w:rPr>
          <w:color w:val="000000"/>
          <w:szCs w:val="22"/>
        </w:rPr>
      </w:pPr>
      <w:r w:rsidRPr="00180FB0">
        <w:rPr>
          <w:color w:val="000000"/>
        </w:rPr>
        <w:t xml:space="preserve">Pfizer </w:t>
      </w:r>
      <w:r w:rsidRPr="00180FB0">
        <w:rPr>
          <w:color w:val="000000"/>
          <w:szCs w:val="22"/>
        </w:rPr>
        <w:t xml:space="preserve">Europe MA EEIG </w:t>
      </w:r>
      <w:r w:rsidRPr="00180FB0">
        <w:rPr>
          <w:color w:val="000000"/>
        </w:rPr>
        <w:t>(a forgalomba hozatali engedély jogosultjának logoja)</w:t>
      </w:r>
    </w:p>
    <w:p w14:paraId="205099F8" w14:textId="77777777" w:rsidR="00F00FBB" w:rsidRPr="00180FB0" w:rsidRDefault="00F00FBB" w:rsidP="00F00FBB">
      <w:pPr>
        <w:rPr>
          <w:color w:val="000000"/>
          <w:szCs w:val="22"/>
        </w:rPr>
      </w:pPr>
    </w:p>
    <w:p w14:paraId="4F2F81A1" w14:textId="77777777" w:rsidR="00F00FBB" w:rsidRPr="00180FB0" w:rsidRDefault="00F00FBB" w:rsidP="00F00FBB">
      <w:pPr>
        <w:rPr>
          <w:noProof/>
          <w:color w:val="000000"/>
          <w:szCs w:val="22"/>
        </w:rPr>
      </w:pPr>
    </w:p>
    <w:p w14:paraId="6C8CE2B7"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3.</w:t>
      </w:r>
      <w:r w:rsidRPr="00180FB0">
        <w:rPr>
          <w:b/>
          <w:noProof/>
          <w:color w:val="000000"/>
          <w:szCs w:val="22"/>
        </w:rPr>
        <w:tab/>
        <w:t>LEJÁRATI IDŐ</w:t>
      </w:r>
    </w:p>
    <w:p w14:paraId="73E26F87" w14:textId="77777777" w:rsidR="00F00FBB" w:rsidRPr="00180FB0" w:rsidRDefault="00F00FBB" w:rsidP="00F00FBB">
      <w:pPr>
        <w:rPr>
          <w:i/>
          <w:noProof/>
          <w:color w:val="000000"/>
          <w:szCs w:val="22"/>
        </w:rPr>
      </w:pPr>
    </w:p>
    <w:p w14:paraId="50DD815B" w14:textId="77777777" w:rsidR="00F00FBB" w:rsidRPr="00180FB0" w:rsidRDefault="00F00FBB" w:rsidP="00F00FBB">
      <w:pPr>
        <w:rPr>
          <w:color w:val="000000"/>
          <w:szCs w:val="22"/>
        </w:rPr>
      </w:pPr>
      <w:r w:rsidRPr="00180FB0">
        <w:rPr>
          <w:color w:val="000000"/>
        </w:rPr>
        <w:t>EXP:</w:t>
      </w:r>
    </w:p>
    <w:p w14:paraId="5CB86EE0" w14:textId="77777777" w:rsidR="00F00FBB" w:rsidRPr="00180FB0" w:rsidRDefault="00F00FBB" w:rsidP="00F00FBB">
      <w:pPr>
        <w:rPr>
          <w:color w:val="000000"/>
          <w:szCs w:val="22"/>
        </w:rPr>
      </w:pPr>
    </w:p>
    <w:p w14:paraId="2A827A04" w14:textId="77777777" w:rsidR="00F00FBB" w:rsidRPr="00180FB0" w:rsidRDefault="00F00FBB" w:rsidP="00F00FBB">
      <w:pPr>
        <w:rPr>
          <w:noProof/>
          <w:color w:val="000000"/>
          <w:szCs w:val="22"/>
        </w:rPr>
      </w:pPr>
    </w:p>
    <w:p w14:paraId="6A8FC1D8" w14:textId="77777777" w:rsidR="00F00FBB" w:rsidRPr="00180FB0" w:rsidRDefault="00F00FBB" w:rsidP="00F00FBB">
      <w:pPr>
        <w:pBdr>
          <w:top w:val="single" w:sz="4" w:space="1" w:color="auto"/>
          <w:left w:val="single" w:sz="4" w:space="4" w:color="auto"/>
          <w:bottom w:val="single" w:sz="4" w:space="1" w:color="auto"/>
          <w:right w:val="single" w:sz="4" w:space="4" w:color="auto"/>
        </w:pBdr>
        <w:tabs>
          <w:tab w:val="left" w:pos="142"/>
        </w:tabs>
        <w:ind w:left="567" w:hanging="567"/>
        <w:rPr>
          <w:b/>
          <w:noProof/>
          <w:color w:val="000000"/>
          <w:szCs w:val="22"/>
        </w:rPr>
      </w:pPr>
      <w:r w:rsidRPr="00180FB0">
        <w:rPr>
          <w:b/>
          <w:noProof/>
          <w:color w:val="000000"/>
          <w:szCs w:val="22"/>
        </w:rPr>
        <w:t>4.</w:t>
      </w:r>
      <w:r w:rsidRPr="00180FB0">
        <w:rPr>
          <w:b/>
          <w:noProof/>
          <w:color w:val="000000"/>
          <w:szCs w:val="22"/>
        </w:rPr>
        <w:tab/>
        <w:t xml:space="preserve">A GYÁRTÁSI TÉTEL SZÁMA </w:t>
      </w:r>
    </w:p>
    <w:p w14:paraId="280C65DE" w14:textId="77777777" w:rsidR="00F00FBB" w:rsidRPr="00180FB0" w:rsidRDefault="00F00FBB" w:rsidP="00F00FBB">
      <w:pPr>
        <w:ind w:right="113"/>
        <w:rPr>
          <w:i/>
          <w:noProof/>
          <w:color w:val="000000"/>
          <w:szCs w:val="22"/>
        </w:rPr>
      </w:pPr>
    </w:p>
    <w:p w14:paraId="7EACCCC9" w14:textId="77777777" w:rsidR="00F00FBB" w:rsidRPr="00180FB0" w:rsidRDefault="00F00FBB" w:rsidP="00F00FBB">
      <w:pPr>
        <w:rPr>
          <w:color w:val="000000"/>
          <w:szCs w:val="22"/>
        </w:rPr>
      </w:pPr>
      <w:r w:rsidRPr="00180FB0">
        <w:rPr>
          <w:color w:val="000000"/>
        </w:rPr>
        <w:t>Lot:</w:t>
      </w:r>
    </w:p>
    <w:p w14:paraId="463944BD" w14:textId="77777777" w:rsidR="00F00FBB" w:rsidRPr="00180FB0" w:rsidRDefault="00F00FBB" w:rsidP="00F00FBB">
      <w:pPr>
        <w:rPr>
          <w:color w:val="000000"/>
          <w:szCs w:val="22"/>
        </w:rPr>
      </w:pPr>
    </w:p>
    <w:p w14:paraId="1E0EDB1B" w14:textId="77777777" w:rsidR="00F00FBB" w:rsidRPr="00180FB0" w:rsidRDefault="00F00FBB" w:rsidP="00F00FBB">
      <w:pPr>
        <w:rPr>
          <w:noProof/>
          <w:color w:val="000000"/>
          <w:szCs w:val="22"/>
          <w:shd w:val="clear" w:color="auto" w:fill="FFFFFF"/>
        </w:rPr>
      </w:pPr>
    </w:p>
    <w:p w14:paraId="3AF8697C" w14:textId="77777777" w:rsidR="00F00FBB" w:rsidRPr="00180FB0" w:rsidRDefault="00F00FBB" w:rsidP="00F00FBB">
      <w:pPr>
        <w:pBdr>
          <w:top w:val="single" w:sz="4" w:space="1" w:color="auto"/>
          <w:left w:val="single" w:sz="4" w:space="4" w:color="auto"/>
          <w:bottom w:val="single" w:sz="4" w:space="1" w:color="auto"/>
          <w:right w:val="single" w:sz="4" w:space="4" w:color="auto"/>
        </w:pBdr>
        <w:outlineLvl w:val="0"/>
        <w:rPr>
          <w:b/>
          <w:noProof/>
          <w:color w:val="000000"/>
          <w:szCs w:val="22"/>
        </w:rPr>
      </w:pPr>
      <w:r w:rsidRPr="00180FB0">
        <w:rPr>
          <w:b/>
          <w:noProof/>
          <w:color w:val="000000"/>
          <w:szCs w:val="22"/>
        </w:rPr>
        <w:t>5.</w:t>
      </w:r>
      <w:r w:rsidRPr="00180FB0">
        <w:rPr>
          <w:b/>
          <w:noProof/>
          <w:color w:val="000000"/>
          <w:szCs w:val="22"/>
        </w:rPr>
        <w:tab/>
        <w:t>EGYÉB INFORMÁCIÓK</w:t>
      </w:r>
    </w:p>
    <w:p w14:paraId="66F3893E" w14:textId="77777777" w:rsidR="00F00FBB" w:rsidRPr="00180FB0" w:rsidRDefault="00F00FBB" w:rsidP="00F00FBB">
      <w:pPr>
        <w:rPr>
          <w:noProof/>
          <w:color w:val="000000"/>
          <w:szCs w:val="22"/>
          <w:shd w:val="clear" w:color="auto" w:fill="FFFFFF"/>
        </w:rPr>
      </w:pPr>
    </w:p>
    <w:p w14:paraId="01B7639D" w14:textId="77777777" w:rsidR="00F00FBB" w:rsidRPr="00180FB0" w:rsidRDefault="00F00FBB" w:rsidP="00E707B1">
      <w:pPr>
        <w:rPr>
          <w:noProof/>
          <w:color w:val="000000"/>
          <w:szCs w:val="22"/>
          <w:shd w:val="clear" w:color="auto" w:fill="FFFFFF"/>
        </w:rPr>
      </w:pPr>
    </w:p>
    <w:p w14:paraId="45D20701" w14:textId="77777777" w:rsidR="00AB3B3A" w:rsidRPr="00180FB0" w:rsidRDefault="00AB3B3A" w:rsidP="00AB3B3A">
      <w:pPr>
        <w:pBdr>
          <w:top w:val="single" w:sz="4" w:space="1" w:color="auto"/>
          <w:left w:val="single" w:sz="4" w:space="4" w:color="auto"/>
          <w:bottom w:val="single" w:sz="4" w:space="1" w:color="auto"/>
          <w:right w:val="single" w:sz="4" w:space="4" w:color="auto"/>
        </w:pBdr>
        <w:tabs>
          <w:tab w:val="left" w:pos="567"/>
        </w:tabs>
        <w:rPr>
          <w:b/>
          <w:color w:val="000000"/>
          <w:szCs w:val="22"/>
        </w:rPr>
      </w:pPr>
      <w:r w:rsidRPr="00180FB0">
        <w:rPr>
          <w:color w:val="000000"/>
          <w:szCs w:val="22"/>
        </w:rPr>
        <w:br w:type="page"/>
      </w:r>
      <w:r w:rsidRPr="00180FB0">
        <w:rPr>
          <w:b/>
          <w:bCs/>
          <w:color w:val="000000"/>
          <w:szCs w:val="22"/>
          <w:lang w:val="hu"/>
        </w:rPr>
        <w:t>A KÜLSŐ CSOMAGOLÁSON FELTÜNTETENDŐ ADATOK</w:t>
      </w:r>
    </w:p>
    <w:p w14:paraId="25639D0A" w14:textId="77777777" w:rsidR="00AB3B3A" w:rsidRPr="00180FB0" w:rsidRDefault="00AB3B3A" w:rsidP="00AB3B3A">
      <w:pPr>
        <w:pBdr>
          <w:top w:val="single" w:sz="4" w:space="1" w:color="auto"/>
          <w:left w:val="single" w:sz="4" w:space="4" w:color="auto"/>
          <w:bottom w:val="single" w:sz="4" w:space="1" w:color="auto"/>
          <w:right w:val="single" w:sz="4" w:space="4" w:color="auto"/>
        </w:pBdr>
        <w:tabs>
          <w:tab w:val="left" w:pos="567"/>
        </w:tabs>
        <w:rPr>
          <w:b/>
          <w:color w:val="000000"/>
          <w:szCs w:val="22"/>
        </w:rPr>
      </w:pPr>
    </w:p>
    <w:p w14:paraId="798C3CC8" w14:textId="6E756FAD" w:rsidR="00AB3B3A" w:rsidRPr="00180FB0" w:rsidDel="008B6F61" w:rsidRDefault="00AB3B3A" w:rsidP="00AB3B3A">
      <w:pPr>
        <w:pBdr>
          <w:top w:val="single" w:sz="4" w:space="1" w:color="auto"/>
          <w:left w:val="single" w:sz="4" w:space="4" w:color="auto"/>
          <w:bottom w:val="single" w:sz="4" w:space="1" w:color="auto"/>
          <w:right w:val="single" w:sz="4" w:space="4" w:color="auto"/>
        </w:pBdr>
        <w:rPr>
          <w:del w:id="241" w:author="Author"/>
          <w:b/>
          <w:color w:val="000000"/>
          <w:szCs w:val="22"/>
        </w:rPr>
      </w:pPr>
      <w:r w:rsidRPr="00180FB0">
        <w:rPr>
          <w:b/>
          <w:bCs/>
          <w:color w:val="000000"/>
          <w:szCs w:val="22"/>
          <w:lang w:val="hu"/>
        </w:rPr>
        <w:t xml:space="preserve">DOBOZ </w:t>
      </w:r>
      <w:ins w:id="242" w:author="Author">
        <w:r w:rsidR="0077588E">
          <w:rPr>
            <w:b/>
            <w:bCs/>
            <w:color w:val="000000"/>
            <w:szCs w:val="22"/>
            <w:lang w:val="hu"/>
          </w:rPr>
          <w:t>A 61 MG-OS BUBORÉKCSOMAGOLÁSHOZ</w:t>
        </w:r>
      </w:ins>
    </w:p>
    <w:p w14:paraId="1404AEAF"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olor w:val="000000"/>
          <w:szCs w:val="22"/>
        </w:rPr>
      </w:pPr>
    </w:p>
    <w:p w14:paraId="12AE23F4" w14:textId="278C0E21" w:rsidR="00AB3B3A" w:rsidRPr="00180FB0" w:rsidDel="0077588E" w:rsidRDefault="00AB3B3A" w:rsidP="00AB3B3A">
      <w:pPr>
        <w:pBdr>
          <w:top w:val="single" w:sz="4" w:space="1" w:color="auto"/>
          <w:left w:val="single" w:sz="4" w:space="4" w:color="auto"/>
          <w:bottom w:val="single" w:sz="4" w:space="1" w:color="auto"/>
          <w:right w:val="single" w:sz="4" w:space="4" w:color="auto"/>
        </w:pBdr>
        <w:rPr>
          <w:del w:id="243" w:author="Author"/>
          <w:color w:val="000000"/>
          <w:szCs w:val="22"/>
        </w:rPr>
      </w:pPr>
      <w:del w:id="244" w:author="Author">
        <w:r w:rsidRPr="00180FB0" w:rsidDel="0077588E">
          <w:rPr>
            <w:b/>
            <w:bCs/>
            <w:color w:val="000000"/>
            <w:szCs w:val="22"/>
            <w:lang w:val="hu"/>
          </w:rPr>
          <w:delText>BLUE BOX-szal – 30</w:delText>
        </w:r>
        <w:r w:rsidR="00023F1D" w:rsidRPr="00180FB0" w:rsidDel="0077588E">
          <w:rPr>
            <w:b/>
            <w:bCs/>
            <w:color w:val="000000"/>
            <w:szCs w:val="22"/>
            <w:lang w:val="hu"/>
          </w:rPr>
          <w:delText> </w:delText>
        </w:r>
        <w:r w:rsidRPr="00180FB0" w:rsidDel="0077588E">
          <w:rPr>
            <w:b/>
            <w:bCs/>
            <w:color w:val="000000"/>
            <w:szCs w:val="22"/>
            <w:lang w:val="hu"/>
          </w:rPr>
          <w:delText>×</w:delText>
        </w:r>
        <w:r w:rsidR="00023F1D" w:rsidRPr="00180FB0" w:rsidDel="0077588E">
          <w:rPr>
            <w:b/>
            <w:bCs/>
            <w:color w:val="000000"/>
            <w:szCs w:val="22"/>
            <w:lang w:val="hu"/>
          </w:rPr>
          <w:delText> </w:delText>
        </w:r>
        <w:r w:rsidRPr="00180FB0" w:rsidDel="0077588E">
          <w:rPr>
            <w:b/>
            <w:bCs/>
            <w:color w:val="000000"/>
            <w:szCs w:val="22"/>
            <w:lang w:val="hu"/>
          </w:rPr>
          <w:delText>1 darab lágy kapszulát tartalmazó csomag</w:delText>
        </w:r>
      </w:del>
    </w:p>
    <w:p w14:paraId="3DA5F9D8" w14:textId="77777777" w:rsidR="00AB3B3A" w:rsidRPr="00180FB0" w:rsidRDefault="00AB3B3A" w:rsidP="00AB3B3A">
      <w:pPr>
        <w:rPr>
          <w:color w:val="000000"/>
          <w:szCs w:val="22"/>
        </w:rPr>
      </w:pPr>
    </w:p>
    <w:p w14:paraId="236EA1C5" w14:textId="77777777" w:rsidR="00AB3B3A" w:rsidRPr="00180FB0" w:rsidRDefault="00AB3B3A" w:rsidP="00AB3B3A">
      <w:pPr>
        <w:rPr>
          <w:color w:val="000000"/>
          <w:szCs w:val="22"/>
        </w:rPr>
      </w:pPr>
    </w:p>
    <w:p w14:paraId="6640D549"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rPr>
      </w:pPr>
      <w:r w:rsidRPr="00180FB0">
        <w:rPr>
          <w:b/>
          <w:bCs/>
          <w:caps/>
          <w:color w:val="000000"/>
          <w:szCs w:val="22"/>
          <w:lang w:val="hu"/>
        </w:rPr>
        <w:t>1.</w:t>
      </w:r>
      <w:r w:rsidRPr="00180FB0">
        <w:rPr>
          <w:b/>
          <w:bCs/>
          <w:caps/>
          <w:color w:val="000000"/>
          <w:szCs w:val="22"/>
          <w:lang w:val="hu"/>
        </w:rPr>
        <w:tab/>
        <w:t>A GYÓGYSZER NEVE</w:t>
      </w:r>
    </w:p>
    <w:p w14:paraId="60433FBD" w14:textId="77777777" w:rsidR="00AB3B3A" w:rsidRPr="00180FB0" w:rsidRDefault="00AB3B3A" w:rsidP="00AB3B3A">
      <w:pPr>
        <w:rPr>
          <w:color w:val="000000"/>
          <w:szCs w:val="22"/>
        </w:rPr>
      </w:pPr>
    </w:p>
    <w:p w14:paraId="0EF116EC" w14:textId="0E79BE74" w:rsidR="00AB3B3A" w:rsidRPr="00180FB0" w:rsidRDefault="00AB3B3A" w:rsidP="00AB3B3A">
      <w:pPr>
        <w:rPr>
          <w:color w:val="000000"/>
          <w:szCs w:val="22"/>
        </w:rPr>
      </w:pPr>
      <w:r w:rsidRPr="00180FB0">
        <w:rPr>
          <w:color w:val="000000"/>
          <w:szCs w:val="22"/>
          <w:lang w:val="hu"/>
        </w:rPr>
        <w:t xml:space="preserve">Vyndaqel 61 mg </w:t>
      </w:r>
      <w:del w:id="245" w:author="Author">
        <w:r w:rsidRPr="00180FB0" w:rsidDel="0077588E">
          <w:rPr>
            <w:color w:val="000000"/>
            <w:szCs w:val="22"/>
            <w:lang w:val="hu"/>
          </w:rPr>
          <w:delText>lágy kapszula</w:delText>
        </w:r>
      </w:del>
      <w:ins w:id="246" w:author="Author">
        <w:r w:rsidR="0077588E">
          <w:rPr>
            <w:color w:val="000000"/>
            <w:szCs w:val="22"/>
            <w:lang w:val="hu"/>
          </w:rPr>
          <w:t>filmtabletta</w:t>
        </w:r>
      </w:ins>
    </w:p>
    <w:p w14:paraId="5209065E" w14:textId="77777777" w:rsidR="00AB3B3A" w:rsidRPr="00180FB0" w:rsidRDefault="00AB3B3A" w:rsidP="00AB3B3A">
      <w:pPr>
        <w:rPr>
          <w:color w:val="000000"/>
          <w:szCs w:val="22"/>
        </w:rPr>
      </w:pPr>
      <w:r w:rsidRPr="00180FB0">
        <w:rPr>
          <w:color w:val="000000"/>
          <w:szCs w:val="22"/>
          <w:lang w:val="hu"/>
        </w:rPr>
        <w:t>tafamidisz</w:t>
      </w:r>
    </w:p>
    <w:p w14:paraId="3F462B8D" w14:textId="77777777" w:rsidR="00AB3B3A" w:rsidRPr="00180FB0" w:rsidRDefault="00AB3B3A" w:rsidP="00AB3B3A">
      <w:pPr>
        <w:rPr>
          <w:color w:val="000000"/>
          <w:szCs w:val="22"/>
        </w:rPr>
      </w:pPr>
    </w:p>
    <w:p w14:paraId="02018D2E" w14:textId="77777777" w:rsidR="00AB3B3A" w:rsidRPr="00180FB0" w:rsidRDefault="00AB3B3A" w:rsidP="00AB3B3A">
      <w:pPr>
        <w:rPr>
          <w:color w:val="000000"/>
          <w:szCs w:val="22"/>
        </w:rPr>
      </w:pPr>
    </w:p>
    <w:p w14:paraId="1091BFBB"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rPr>
      </w:pPr>
      <w:r w:rsidRPr="00180FB0">
        <w:rPr>
          <w:b/>
          <w:bCs/>
          <w:caps/>
          <w:color w:val="000000"/>
          <w:szCs w:val="22"/>
          <w:lang w:val="hu"/>
        </w:rPr>
        <w:t>2.</w:t>
      </w:r>
      <w:r w:rsidRPr="00180FB0">
        <w:rPr>
          <w:b/>
          <w:bCs/>
          <w:caps/>
          <w:color w:val="000000"/>
          <w:szCs w:val="22"/>
          <w:lang w:val="hu"/>
        </w:rPr>
        <w:tab/>
        <w:t>HATÓANYAG(OK) MEGNEVEZÉSE</w:t>
      </w:r>
    </w:p>
    <w:p w14:paraId="42752E3F" w14:textId="77777777" w:rsidR="00AB3B3A" w:rsidRPr="00180FB0" w:rsidRDefault="00AB3B3A" w:rsidP="00AB3B3A">
      <w:pPr>
        <w:rPr>
          <w:color w:val="000000"/>
          <w:szCs w:val="22"/>
        </w:rPr>
      </w:pPr>
    </w:p>
    <w:p w14:paraId="247BF20B" w14:textId="3AD982AB" w:rsidR="00AB3B3A" w:rsidRPr="00180FB0" w:rsidRDefault="00AB3B3A" w:rsidP="00AB3B3A">
      <w:pPr>
        <w:rPr>
          <w:color w:val="000000"/>
          <w:szCs w:val="22"/>
        </w:rPr>
      </w:pPr>
      <w:r w:rsidRPr="00180FB0">
        <w:rPr>
          <w:color w:val="000000"/>
          <w:szCs w:val="22"/>
          <w:lang w:val="hu"/>
        </w:rPr>
        <w:t xml:space="preserve">61 mg mikronizált tafamidisz </w:t>
      </w:r>
      <w:del w:id="247" w:author="Author">
        <w:r w:rsidRPr="00180FB0" w:rsidDel="0077588E">
          <w:rPr>
            <w:color w:val="000000"/>
            <w:szCs w:val="22"/>
            <w:lang w:val="hu"/>
          </w:rPr>
          <w:delText>lágy kapszulánként</w:delText>
        </w:r>
      </w:del>
      <w:ins w:id="248" w:author="Author">
        <w:r w:rsidR="0077588E">
          <w:rPr>
            <w:color w:val="000000"/>
            <w:szCs w:val="22"/>
            <w:lang w:val="hu"/>
          </w:rPr>
          <w:t>filmtablettánként</w:t>
        </w:r>
      </w:ins>
      <w:r w:rsidRPr="00180FB0">
        <w:rPr>
          <w:color w:val="000000"/>
          <w:szCs w:val="22"/>
          <w:lang w:val="hu"/>
        </w:rPr>
        <w:t>.</w:t>
      </w:r>
    </w:p>
    <w:p w14:paraId="42014A97" w14:textId="77777777" w:rsidR="00AB3B3A" w:rsidRPr="00180FB0" w:rsidRDefault="00AB3B3A" w:rsidP="00AB3B3A">
      <w:pPr>
        <w:rPr>
          <w:color w:val="000000"/>
          <w:szCs w:val="22"/>
        </w:rPr>
      </w:pPr>
    </w:p>
    <w:p w14:paraId="46975E58" w14:textId="77777777" w:rsidR="00AB3B3A" w:rsidRPr="00180FB0" w:rsidRDefault="00AB3B3A" w:rsidP="00AB3B3A">
      <w:pPr>
        <w:rPr>
          <w:color w:val="000000"/>
          <w:szCs w:val="22"/>
        </w:rPr>
      </w:pPr>
    </w:p>
    <w:p w14:paraId="380B277E"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rPr>
      </w:pPr>
      <w:r w:rsidRPr="00180FB0">
        <w:rPr>
          <w:b/>
          <w:bCs/>
          <w:caps/>
          <w:color w:val="000000"/>
          <w:szCs w:val="22"/>
          <w:lang w:val="hu"/>
        </w:rPr>
        <w:t>3.</w:t>
      </w:r>
      <w:r w:rsidRPr="00180FB0">
        <w:rPr>
          <w:b/>
          <w:bCs/>
          <w:caps/>
          <w:color w:val="000000"/>
          <w:szCs w:val="22"/>
          <w:lang w:val="hu"/>
        </w:rPr>
        <w:tab/>
        <w:t>SEGÉDANYAGOK FELSOROLÁSA</w:t>
      </w:r>
    </w:p>
    <w:p w14:paraId="1EF6D83B" w14:textId="77777777" w:rsidR="00AB3B3A" w:rsidRPr="00180FB0" w:rsidRDefault="00AB3B3A" w:rsidP="00AB3B3A">
      <w:pPr>
        <w:rPr>
          <w:color w:val="000000"/>
          <w:szCs w:val="22"/>
        </w:rPr>
      </w:pPr>
    </w:p>
    <w:p w14:paraId="7ED1FF89" w14:textId="2B01AF9A" w:rsidR="00AB3B3A" w:rsidRPr="00180FB0" w:rsidRDefault="00AB3B3A" w:rsidP="00AB3B3A">
      <w:pPr>
        <w:rPr>
          <w:color w:val="000000"/>
          <w:szCs w:val="22"/>
          <w:lang w:val="hu"/>
        </w:rPr>
      </w:pPr>
      <w:r w:rsidRPr="00180FB0">
        <w:rPr>
          <w:color w:val="000000"/>
          <w:szCs w:val="22"/>
          <w:lang w:val="hu"/>
        </w:rPr>
        <w:t xml:space="preserve">A </w:t>
      </w:r>
      <w:del w:id="249" w:author="Author">
        <w:r w:rsidRPr="00180FB0" w:rsidDel="0077588E">
          <w:rPr>
            <w:color w:val="000000"/>
            <w:szCs w:val="22"/>
            <w:lang w:val="hu"/>
          </w:rPr>
          <w:delText xml:space="preserve">kapszula </w:delText>
        </w:r>
      </w:del>
      <w:ins w:id="250" w:author="Author">
        <w:r w:rsidR="0077588E">
          <w:rPr>
            <w:color w:val="000000"/>
            <w:szCs w:val="22"/>
            <w:lang w:val="hu"/>
          </w:rPr>
          <w:t>filmtabletta</w:t>
        </w:r>
        <w:r w:rsidR="0077588E" w:rsidRPr="00180FB0">
          <w:rPr>
            <w:color w:val="000000"/>
            <w:szCs w:val="22"/>
            <w:lang w:val="hu"/>
          </w:rPr>
          <w:t xml:space="preserve"> </w:t>
        </w:r>
        <w:r w:rsidR="0077588E">
          <w:rPr>
            <w:color w:val="000000"/>
            <w:szCs w:val="22"/>
            <w:lang w:val="hu"/>
          </w:rPr>
          <w:t>laktóz-monohidrátot (E</w:t>
        </w:r>
        <w:r w:rsidR="00976EAD">
          <w:rPr>
            <w:color w:val="000000"/>
            <w:szCs w:val="22"/>
            <w:lang w:val="hu"/>
          </w:rPr>
          <w:t> </w:t>
        </w:r>
        <w:r w:rsidR="0077588E">
          <w:rPr>
            <w:color w:val="000000"/>
            <w:szCs w:val="22"/>
            <w:lang w:val="hu"/>
          </w:rPr>
          <w:t>24)</w:t>
        </w:r>
        <w:r w:rsidR="008B6F61">
          <w:rPr>
            <w:color w:val="000000"/>
            <w:szCs w:val="22"/>
            <w:lang w:val="hu"/>
          </w:rPr>
          <w:t xml:space="preserve"> </w:t>
        </w:r>
      </w:ins>
      <w:del w:id="251" w:author="Author">
        <w:r w:rsidRPr="00180FB0" w:rsidDel="0077588E">
          <w:rPr>
            <w:color w:val="000000"/>
            <w:szCs w:val="22"/>
            <w:lang w:val="hu"/>
          </w:rPr>
          <w:delText xml:space="preserve">szorbitot (E 420) </w:delText>
        </w:r>
      </w:del>
      <w:r w:rsidRPr="00180FB0">
        <w:rPr>
          <w:color w:val="000000"/>
          <w:szCs w:val="22"/>
          <w:lang w:val="hu"/>
        </w:rPr>
        <w:t xml:space="preserve">tartalmaz. </w:t>
      </w:r>
      <w:r w:rsidRPr="00180FB0">
        <w:rPr>
          <w:color w:val="000000"/>
          <w:szCs w:val="22"/>
          <w:highlight w:val="lightGray"/>
          <w:lang w:val="hu"/>
        </w:rPr>
        <w:t>További információkért lásd a betegtájékoztatót.</w:t>
      </w:r>
    </w:p>
    <w:p w14:paraId="59451C23" w14:textId="77777777" w:rsidR="00AB3B3A" w:rsidRPr="00180FB0" w:rsidRDefault="00AB3B3A" w:rsidP="00AB3B3A">
      <w:pPr>
        <w:rPr>
          <w:color w:val="000000"/>
          <w:szCs w:val="22"/>
          <w:lang w:val="hu"/>
        </w:rPr>
      </w:pPr>
    </w:p>
    <w:p w14:paraId="4B553DCF" w14:textId="77777777" w:rsidR="00AB3B3A" w:rsidRPr="00180FB0" w:rsidRDefault="00AB3B3A" w:rsidP="00AB3B3A">
      <w:pPr>
        <w:rPr>
          <w:color w:val="000000"/>
          <w:szCs w:val="22"/>
          <w:lang w:val="hu"/>
        </w:rPr>
      </w:pPr>
    </w:p>
    <w:p w14:paraId="203118E6"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lang w:val="hu"/>
        </w:rPr>
      </w:pPr>
      <w:r w:rsidRPr="00180FB0">
        <w:rPr>
          <w:b/>
          <w:bCs/>
          <w:caps/>
          <w:color w:val="000000"/>
          <w:szCs w:val="22"/>
          <w:lang w:val="hu"/>
        </w:rPr>
        <w:t>4.</w:t>
      </w:r>
      <w:r w:rsidRPr="00180FB0">
        <w:rPr>
          <w:b/>
          <w:bCs/>
          <w:caps/>
          <w:color w:val="000000"/>
          <w:szCs w:val="22"/>
          <w:lang w:val="hu"/>
        </w:rPr>
        <w:tab/>
        <w:t>GYÓGYSZERFORMA ÉS TARTALOM</w:t>
      </w:r>
    </w:p>
    <w:p w14:paraId="1694FC36" w14:textId="77777777" w:rsidR="00AB3B3A" w:rsidRPr="00180FB0" w:rsidRDefault="00AB3B3A" w:rsidP="00AB3B3A">
      <w:pPr>
        <w:rPr>
          <w:color w:val="000000"/>
          <w:szCs w:val="22"/>
          <w:lang w:val="hu"/>
        </w:rPr>
      </w:pPr>
    </w:p>
    <w:p w14:paraId="6C9C501F" w14:textId="5C73ED9D" w:rsidR="00AB3B3A" w:rsidRDefault="00AB3B3A" w:rsidP="00AB3B3A">
      <w:pPr>
        <w:rPr>
          <w:ins w:id="252" w:author="Author"/>
          <w:color w:val="000000"/>
          <w:szCs w:val="22"/>
          <w:lang w:val="hu"/>
        </w:rPr>
      </w:pPr>
      <w:r w:rsidRPr="00180FB0">
        <w:rPr>
          <w:color w:val="000000"/>
          <w:szCs w:val="22"/>
          <w:lang w:val="hu"/>
        </w:rPr>
        <w:t>3</w:t>
      </w:r>
      <w:del w:id="253" w:author="Author">
        <w:r w:rsidRPr="00180FB0" w:rsidDel="0077588E">
          <w:rPr>
            <w:color w:val="000000"/>
            <w:szCs w:val="22"/>
            <w:lang w:val="hu"/>
          </w:rPr>
          <w:delText>0</w:delText>
        </w:r>
      </w:del>
      <w:r w:rsidR="00023F1D" w:rsidRPr="00180FB0">
        <w:rPr>
          <w:color w:val="000000"/>
          <w:szCs w:val="22"/>
          <w:lang w:val="hu"/>
        </w:rPr>
        <w:t> </w:t>
      </w:r>
      <w:r w:rsidRPr="00180FB0">
        <w:rPr>
          <w:color w:val="000000"/>
          <w:szCs w:val="22"/>
          <w:lang w:val="hu"/>
        </w:rPr>
        <w:t>×</w:t>
      </w:r>
      <w:r w:rsidR="00023F1D" w:rsidRPr="00180FB0">
        <w:rPr>
          <w:color w:val="000000"/>
          <w:szCs w:val="22"/>
          <w:lang w:val="hu"/>
        </w:rPr>
        <w:t> </w:t>
      </w:r>
      <w:r w:rsidRPr="00180FB0">
        <w:rPr>
          <w:color w:val="000000"/>
          <w:szCs w:val="22"/>
          <w:lang w:val="hu"/>
        </w:rPr>
        <w:t>1</w:t>
      </w:r>
      <w:ins w:id="254" w:author="Author">
        <w:r w:rsidR="0077588E">
          <w:rPr>
            <w:color w:val="000000"/>
            <w:szCs w:val="22"/>
            <w:lang w:val="hu"/>
          </w:rPr>
          <w:t>0</w:t>
        </w:r>
      </w:ins>
      <w:r w:rsidR="00023F1D" w:rsidRPr="00180FB0">
        <w:rPr>
          <w:color w:val="000000"/>
          <w:szCs w:val="22"/>
          <w:lang w:val="hu"/>
        </w:rPr>
        <w:t> </w:t>
      </w:r>
      <w:del w:id="255" w:author="Author">
        <w:r w:rsidRPr="00180FB0" w:rsidDel="0077588E">
          <w:rPr>
            <w:color w:val="000000"/>
            <w:szCs w:val="22"/>
            <w:lang w:val="hu"/>
          </w:rPr>
          <w:delText>lágy kapszula</w:delText>
        </w:r>
      </w:del>
      <w:ins w:id="256" w:author="Author">
        <w:r w:rsidR="0077588E">
          <w:rPr>
            <w:color w:val="000000"/>
            <w:szCs w:val="22"/>
            <w:lang w:val="hu"/>
          </w:rPr>
          <w:t>filmtabletta</w:t>
        </w:r>
      </w:ins>
    </w:p>
    <w:p w14:paraId="7EE47556" w14:textId="063526F1" w:rsidR="0077588E" w:rsidRPr="00AB534D" w:rsidRDefault="0077588E" w:rsidP="00AB3B3A">
      <w:pPr>
        <w:rPr>
          <w:color w:val="000000"/>
          <w:szCs w:val="22"/>
          <w:highlight w:val="lightGray"/>
          <w:lang w:val="hu"/>
          <w:rPrChange w:id="257" w:author="Author">
            <w:rPr>
              <w:color w:val="000000"/>
              <w:szCs w:val="22"/>
              <w:lang w:val="hu"/>
            </w:rPr>
          </w:rPrChange>
        </w:rPr>
      </w:pPr>
      <w:ins w:id="258" w:author="Author">
        <w:r w:rsidRPr="00AB534D">
          <w:rPr>
            <w:color w:val="000000"/>
            <w:szCs w:val="22"/>
            <w:highlight w:val="lightGray"/>
            <w:lang w:val="hu"/>
            <w:rPrChange w:id="259" w:author="Author">
              <w:rPr>
                <w:color w:val="000000"/>
                <w:szCs w:val="22"/>
                <w:lang w:val="hu"/>
              </w:rPr>
            </w:rPrChange>
          </w:rPr>
          <w:t>9 </w:t>
        </w:r>
        <w:r w:rsidR="001C5F90" w:rsidRPr="00AB534D">
          <w:rPr>
            <w:color w:val="000000"/>
            <w:szCs w:val="22"/>
            <w:highlight w:val="lightGray"/>
            <w:lang w:val="hu"/>
            <w:rPrChange w:id="260" w:author="Author">
              <w:rPr>
                <w:color w:val="000000"/>
                <w:szCs w:val="22"/>
                <w:lang w:val="hu"/>
              </w:rPr>
            </w:rPrChange>
          </w:rPr>
          <w:t>×</w:t>
        </w:r>
        <w:r w:rsidRPr="00AB534D">
          <w:rPr>
            <w:color w:val="000000"/>
            <w:szCs w:val="22"/>
            <w:highlight w:val="lightGray"/>
            <w:lang w:val="hu"/>
            <w:rPrChange w:id="261" w:author="Author">
              <w:rPr>
                <w:color w:val="000000"/>
                <w:szCs w:val="22"/>
                <w:lang w:val="hu"/>
              </w:rPr>
            </w:rPrChange>
          </w:rPr>
          <w:t> 10 filmtabletta</w:t>
        </w:r>
      </w:ins>
    </w:p>
    <w:p w14:paraId="43BAB16B" w14:textId="77777777" w:rsidR="00AB3B3A" w:rsidRPr="00180FB0" w:rsidRDefault="00AB3B3A" w:rsidP="00AB3B3A">
      <w:pPr>
        <w:rPr>
          <w:color w:val="000000"/>
          <w:szCs w:val="22"/>
          <w:lang w:val="hu"/>
        </w:rPr>
      </w:pPr>
    </w:p>
    <w:p w14:paraId="6C352EF5" w14:textId="77777777" w:rsidR="00AB3B3A" w:rsidRPr="00180FB0" w:rsidRDefault="00AB3B3A" w:rsidP="00AB3B3A">
      <w:pPr>
        <w:rPr>
          <w:color w:val="000000"/>
          <w:szCs w:val="22"/>
          <w:lang w:val="hu"/>
        </w:rPr>
      </w:pPr>
    </w:p>
    <w:p w14:paraId="4F576C15"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lang w:val="hu"/>
        </w:rPr>
      </w:pPr>
      <w:r w:rsidRPr="00180FB0">
        <w:rPr>
          <w:b/>
          <w:bCs/>
          <w:caps/>
          <w:color w:val="000000"/>
          <w:szCs w:val="22"/>
          <w:lang w:val="hu"/>
        </w:rPr>
        <w:t>5.</w:t>
      </w:r>
      <w:r w:rsidRPr="00180FB0">
        <w:rPr>
          <w:b/>
          <w:bCs/>
          <w:caps/>
          <w:color w:val="000000"/>
          <w:szCs w:val="22"/>
          <w:lang w:val="hu"/>
        </w:rPr>
        <w:tab/>
        <w:t>AZ ALKALMAZÁSSAL KAPCSOLATOS TUDNIVALÓK ÉS AZ ALKALMAZÁS MÓDJA(I)</w:t>
      </w:r>
    </w:p>
    <w:p w14:paraId="67DA3DDD" w14:textId="77777777" w:rsidR="00AB3B3A" w:rsidRPr="00180FB0" w:rsidRDefault="00AB3B3A" w:rsidP="00AB3B3A">
      <w:pPr>
        <w:rPr>
          <w:color w:val="000000"/>
          <w:szCs w:val="22"/>
          <w:lang w:val="hu"/>
        </w:rPr>
      </w:pPr>
    </w:p>
    <w:p w14:paraId="3A843821" w14:textId="07B4F3D8" w:rsidR="00AB3B3A" w:rsidRPr="00180FB0" w:rsidRDefault="008153B4" w:rsidP="00AB3B3A">
      <w:pPr>
        <w:rPr>
          <w:color w:val="000000"/>
          <w:szCs w:val="22"/>
          <w:lang w:val="hu"/>
        </w:rPr>
      </w:pPr>
      <w:r>
        <w:rPr>
          <w:color w:val="000000"/>
          <w:szCs w:val="22"/>
          <w:lang w:val="hu"/>
        </w:rPr>
        <w:t>Alkalmazás</w:t>
      </w:r>
      <w:r w:rsidRPr="00180FB0">
        <w:rPr>
          <w:color w:val="000000"/>
          <w:szCs w:val="22"/>
          <w:lang w:val="hu"/>
        </w:rPr>
        <w:t xml:space="preserve"> </w:t>
      </w:r>
      <w:r w:rsidR="00AB3B3A" w:rsidRPr="00180FB0">
        <w:rPr>
          <w:color w:val="000000"/>
          <w:szCs w:val="22"/>
          <w:lang w:val="hu"/>
        </w:rPr>
        <w:t>előtt olvassa el a mellékelt betegtájékoztatót!</w:t>
      </w:r>
    </w:p>
    <w:p w14:paraId="7D6A1297" w14:textId="77777777" w:rsidR="001E7B9F" w:rsidRPr="00180FB0" w:rsidRDefault="0056767A" w:rsidP="00AB3B3A">
      <w:pPr>
        <w:rPr>
          <w:color w:val="000000"/>
          <w:szCs w:val="22"/>
          <w:lang w:val="hu"/>
        </w:rPr>
      </w:pPr>
      <w:r w:rsidRPr="00180FB0">
        <w:rPr>
          <w:color w:val="000000"/>
          <w:szCs w:val="22"/>
          <w:lang w:val="hu"/>
        </w:rPr>
        <w:t>Szájon át történő alkalmazásra</w:t>
      </w:r>
      <w:r w:rsidR="001E7B9F" w:rsidRPr="00180FB0">
        <w:rPr>
          <w:color w:val="000000"/>
          <w:szCs w:val="22"/>
          <w:lang w:val="hu"/>
        </w:rPr>
        <w:t>.</w:t>
      </w:r>
    </w:p>
    <w:p w14:paraId="69582B6E" w14:textId="1258CEC0" w:rsidR="00AB3B3A" w:rsidRPr="00180FB0" w:rsidDel="0077588E" w:rsidRDefault="00AB3B3A" w:rsidP="00AB3B3A">
      <w:pPr>
        <w:rPr>
          <w:del w:id="262" w:author="Author"/>
          <w:color w:val="000000"/>
          <w:szCs w:val="22"/>
          <w:lang w:val="hu"/>
        </w:rPr>
      </w:pPr>
      <w:del w:id="263" w:author="Author">
        <w:r w:rsidRPr="00180FB0" w:rsidDel="0077588E">
          <w:rPr>
            <w:color w:val="000000"/>
            <w:szCs w:val="22"/>
            <w:lang w:val="hu"/>
          </w:rPr>
          <w:delText>A kapszula eltávolításához tépjen le egy buborékcsomagolást, és</w:delText>
        </w:r>
        <w:r w:rsidR="007E5611" w:rsidDel="0077588E">
          <w:rPr>
            <w:color w:val="000000"/>
            <w:szCs w:val="22"/>
            <w:lang w:val="hu"/>
          </w:rPr>
          <w:delText xml:space="preserve"> </w:delText>
        </w:r>
        <w:r w:rsidRPr="00180FB0" w:rsidDel="0077588E">
          <w:rPr>
            <w:color w:val="000000"/>
            <w:szCs w:val="22"/>
            <w:lang w:val="hu"/>
          </w:rPr>
          <w:delText xml:space="preserve">nyomja át </w:delText>
        </w:r>
        <w:r w:rsidR="00BB3127" w:rsidDel="0077588E">
          <w:rPr>
            <w:color w:val="000000"/>
            <w:szCs w:val="22"/>
            <w:lang w:val="hu"/>
          </w:rPr>
          <w:delText xml:space="preserve">a kapszulát </w:delText>
        </w:r>
        <w:r w:rsidRPr="00180FB0" w:rsidDel="0077588E">
          <w:rPr>
            <w:color w:val="000000"/>
            <w:szCs w:val="22"/>
            <w:lang w:val="hu"/>
          </w:rPr>
          <w:delText>az alumíniumfólián.</w:delText>
        </w:r>
      </w:del>
    </w:p>
    <w:p w14:paraId="76870F79" w14:textId="77777777" w:rsidR="00AB3B3A" w:rsidRPr="00180FB0" w:rsidRDefault="00AB3B3A" w:rsidP="00AB3B3A">
      <w:pPr>
        <w:rPr>
          <w:color w:val="000000"/>
          <w:szCs w:val="22"/>
          <w:lang w:val="hu"/>
        </w:rPr>
      </w:pPr>
    </w:p>
    <w:p w14:paraId="3669801B" w14:textId="77777777" w:rsidR="00AB3B3A" w:rsidRPr="00180FB0" w:rsidRDefault="00AB3B3A" w:rsidP="00AB3B3A">
      <w:pPr>
        <w:rPr>
          <w:color w:val="000000"/>
          <w:szCs w:val="22"/>
          <w:lang w:val="hu"/>
        </w:rPr>
      </w:pPr>
    </w:p>
    <w:p w14:paraId="08645C0F" w14:textId="77777777" w:rsidR="00AB3B3A" w:rsidRPr="00180FB0" w:rsidRDefault="00AB3B3A" w:rsidP="00AB3B3A">
      <w:pPr>
        <w:pBdr>
          <w:top w:val="single" w:sz="4" w:space="1" w:color="auto"/>
          <w:left w:val="single" w:sz="4" w:space="4" w:color="auto"/>
          <w:bottom w:val="single" w:sz="4" w:space="1" w:color="auto"/>
          <w:right w:val="single" w:sz="4" w:space="4" w:color="auto"/>
        </w:pBdr>
        <w:ind w:left="562" w:hanging="562"/>
        <w:rPr>
          <w:b/>
          <w:caps/>
          <w:color w:val="000000"/>
          <w:szCs w:val="22"/>
          <w:lang w:val="hu"/>
        </w:rPr>
      </w:pPr>
      <w:r w:rsidRPr="00180FB0">
        <w:rPr>
          <w:b/>
          <w:bCs/>
          <w:caps/>
          <w:color w:val="000000"/>
          <w:szCs w:val="22"/>
          <w:lang w:val="hu"/>
        </w:rPr>
        <w:t>6.</w:t>
      </w:r>
      <w:r w:rsidRPr="00180FB0">
        <w:rPr>
          <w:b/>
          <w:bCs/>
          <w:caps/>
          <w:color w:val="000000"/>
          <w:szCs w:val="22"/>
          <w:lang w:val="hu"/>
        </w:rPr>
        <w:tab/>
        <w:t>KÜLÖN FIGYELMEZTETÉS, MELY SZERINT A GYÓGYSZERT GYERMEKEKTŐL ELZÁRVA KELL TARTANI</w:t>
      </w:r>
    </w:p>
    <w:p w14:paraId="0D2C7389" w14:textId="77777777" w:rsidR="00AB3B3A" w:rsidRPr="00180FB0" w:rsidRDefault="00AB3B3A" w:rsidP="00AB3B3A">
      <w:pPr>
        <w:rPr>
          <w:color w:val="000000"/>
          <w:szCs w:val="22"/>
          <w:lang w:val="hu"/>
        </w:rPr>
      </w:pPr>
    </w:p>
    <w:p w14:paraId="7D58F834" w14:textId="77777777" w:rsidR="00AB3B3A" w:rsidRPr="00180FB0" w:rsidRDefault="00AB3B3A" w:rsidP="00AB3B3A">
      <w:pPr>
        <w:rPr>
          <w:color w:val="000000"/>
          <w:szCs w:val="22"/>
          <w:lang w:val="hu"/>
        </w:rPr>
      </w:pPr>
      <w:r w:rsidRPr="00180FB0">
        <w:rPr>
          <w:color w:val="000000"/>
          <w:szCs w:val="22"/>
          <w:lang w:val="hu"/>
        </w:rPr>
        <w:t>A gyógyszer gyermekektől elzárva tartandó!</w:t>
      </w:r>
    </w:p>
    <w:p w14:paraId="5936CDE3" w14:textId="77777777" w:rsidR="00AB3B3A" w:rsidRPr="00180FB0" w:rsidRDefault="00AB3B3A" w:rsidP="00AB3B3A">
      <w:pPr>
        <w:rPr>
          <w:color w:val="000000"/>
          <w:szCs w:val="22"/>
          <w:lang w:val="hu"/>
        </w:rPr>
      </w:pPr>
    </w:p>
    <w:p w14:paraId="268565FE" w14:textId="77777777" w:rsidR="00AB3B3A" w:rsidRPr="00180FB0" w:rsidRDefault="00AB3B3A" w:rsidP="00AB3B3A">
      <w:pPr>
        <w:rPr>
          <w:color w:val="000000"/>
          <w:szCs w:val="22"/>
          <w:lang w:val="hu"/>
        </w:rPr>
      </w:pPr>
    </w:p>
    <w:p w14:paraId="66A683A8"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lang w:val="hu"/>
        </w:rPr>
      </w:pPr>
      <w:r w:rsidRPr="00180FB0">
        <w:rPr>
          <w:b/>
          <w:bCs/>
          <w:caps/>
          <w:color w:val="000000"/>
          <w:szCs w:val="22"/>
          <w:lang w:val="hu"/>
        </w:rPr>
        <w:t>7.</w:t>
      </w:r>
      <w:r w:rsidRPr="00180FB0">
        <w:rPr>
          <w:b/>
          <w:bCs/>
          <w:caps/>
          <w:color w:val="000000"/>
          <w:szCs w:val="22"/>
          <w:lang w:val="hu"/>
        </w:rPr>
        <w:tab/>
        <w:t>TOVÁBBI FIGYELMEZTETÉS(EK), AMENNYIBEN SZÜKSÉGES</w:t>
      </w:r>
    </w:p>
    <w:p w14:paraId="1D15C1B0" w14:textId="77777777" w:rsidR="00AB3B3A" w:rsidRPr="00180FB0" w:rsidRDefault="00AB3B3A" w:rsidP="00AB3B3A">
      <w:pPr>
        <w:rPr>
          <w:color w:val="000000"/>
          <w:szCs w:val="22"/>
          <w:lang w:val="hu"/>
        </w:rPr>
      </w:pPr>
    </w:p>
    <w:p w14:paraId="66B447DD" w14:textId="77777777" w:rsidR="00AB3B3A" w:rsidRPr="00180FB0" w:rsidRDefault="00AB3B3A" w:rsidP="00AB3B3A">
      <w:pPr>
        <w:rPr>
          <w:color w:val="000000"/>
          <w:szCs w:val="22"/>
          <w:lang w:val="hu"/>
        </w:rPr>
      </w:pPr>
    </w:p>
    <w:p w14:paraId="2D35DBB4" w14:textId="77777777" w:rsidR="00AB3B3A" w:rsidRPr="00180FB0" w:rsidRDefault="00AB3B3A" w:rsidP="00AB3B3A">
      <w:pPr>
        <w:pBdr>
          <w:top w:val="single" w:sz="4" w:space="1" w:color="auto"/>
          <w:left w:val="single" w:sz="4" w:space="4" w:color="auto"/>
          <w:bottom w:val="single" w:sz="4" w:space="1" w:color="auto"/>
          <w:right w:val="single" w:sz="4" w:space="4" w:color="auto"/>
        </w:pBdr>
        <w:rPr>
          <w:b/>
          <w:caps/>
          <w:color w:val="000000"/>
          <w:szCs w:val="22"/>
          <w:lang w:val="hu"/>
        </w:rPr>
      </w:pPr>
      <w:r w:rsidRPr="00180FB0">
        <w:rPr>
          <w:b/>
          <w:bCs/>
          <w:caps/>
          <w:color w:val="000000"/>
          <w:szCs w:val="22"/>
          <w:lang w:val="hu"/>
        </w:rPr>
        <w:t>8.</w:t>
      </w:r>
      <w:r w:rsidRPr="00180FB0">
        <w:rPr>
          <w:b/>
          <w:bCs/>
          <w:caps/>
          <w:color w:val="000000"/>
          <w:szCs w:val="22"/>
          <w:lang w:val="hu"/>
        </w:rPr>
        <w:tab/>
        <w:t>LEJÁRATI IDŐ</w:t>
      </w:r>
    </w:p>
    <w:p w14:paraId="063A49E2" w14:textId="77777777" w:rsidR="00AB3B3A" w:rsidRPr="00180FB0" w:rsidRDefault="00AB3B3A" w:rsidP="00AB3B3A">
      <w:pPr>
        <w:rPr>
          <w:color w:val="000000"/>
          <w:szCs w:val="22"/>
          <w:lang w:val="hu"/>
        </w:rPr>
      </w:pPr>
    </w:p>
    <w:p w14:paraId="05310D24" w14:textId="77777777" w:rsidR="00AB3B3A" w:rsidRPr="00180FB0" w:rsidRDefault="00AB3B3A" w:rsidP="00AB3B3A">
      <w:pPr>
        <w:rPr>
          <w:color w:val="000000"/>
          <w:szCs w:val="22"/>
          <w:lang w:val="hu"/>
        </w:rPr>
      </w:pPr>
      <w:r w:rsidRPr="00180FB0">
        <w:rPr>
          <w:color w:val="000000"/>
          <w:szCs w:val="22"/>
          <w:lang w:val="hu"/>
        </w:rPr>
        <w:t>EXP</w:t>
      </w:r>
    </w:p>
    <w:p w14:paraId="45D1CDBC" w14:textId="77777777" w:rsidR="00AB3B3A" w:rsidRPr="00180FB0" w:rsidRDefault="00AB3B3A" w:rsidP="00AB3B3A">
      <w:pPr>
        <w:rPr>
          <w:color w:val="000000"/>
          <w:szCs w:val="22"/>
          <w:lang w:val="hu"/>
        </w:rPr>
      </w:pPr>
    </w:p>
    <w:p w14:paraId="1CCE6CDB" w14:textId="77777777" w:rsidR="00AB3B3A" w:rsidRPr="00180FB0" w:rsidRDefault="00AB3B3A" w:rsidP="00AB3B3A">
      <w:pPr>
        <w:rPr>
          <w:color w:val="000000"/>
          <w:szCs w:val="22"/>
          <w:lang w:val="hu"/>
        </w:rPr>
      </w:pPr>
    </w:p>
    <w:p w14:paraId="3632D2F1" w14:textId="77777777" w:rsidR="00AB3B3A" w:rsidRPr="00180FB0" w:rsidRDefault="00AB3B3A" w:rsidP="00AB3B3A">
      <w:pPr>
        <w:keepNext/>
        <w:pBdr>
          <w:top w:val="single" w:sz="4" w:space="1" w:color="auto"/>
          <w:left w:val="single" w:sz="4" w:space="4" w:color="auto"/>
          <w:bottom w:val="single" w:sz="4" w:space="1" w:color="auto"/>
          <w:right w:val="single" w:sz="4" w:space="4" w:color="auto"/>
        </w:pBdr>
        <w:rPr>
          <w:b/>
          <w:caps/>
          <w:color w:val="000000"/>
          <w:szCs w:val="22"/>
          <w:lang w:val="hu"/>
        </w:rPr>
      </w:pPr>
      <w:r w:rsidRPr="00180FB0">
        <w:rPr>
          <w:b/>
          <w:bCs/>
          <w:caps/>
          <w:color w:val="000000"/>
          <w:szCs w:val="22"/>
          <w:lang w:val="hu"/>
        </w:rPr>
        <w:t>9.</w:t>
      </w:r>
      <w:r w:rsidRPr="00180FB0">
        <w:rPr>
          <w:b/>
          <w:bCs/>
          <w:caps/>
          <w:color w:val="000000"/>
          <w:szCs w:val="22"/>
          <w:lang w:val="hu"/>
        </w:rPr>
        <w:tab/>
        <w:t>KÜLÖNLEGES TÁROLÁSI ELŐÍRÁSOK</w:t>
      </w:r>
    </w:p>
    <w:p w14:paraId="6C2AFC45" w14:textId="77777777" w:rsidR="001C5F90" w:rsidRDefault="001C5F90" w:rsidP="00AB3B3A">
      <w:pPr>
        <w:keepNext/>
        <w:rPr>
          <w:ins w:id="264" w:author="Author"/>
          <w:color w:val="000000"/>
          <w:szCs w:val="22"/>
          <w:lang w:val="hu"/>
        </w:rPr>
      </w:pPr>
    </w:p>
    <w:p w14:paraId="56D34908" w14:textId="4CE79AD0" w:rsidR="00AB3B3A" w:rsidRPr="00AB534D" w:rsidRDefault="0077588E" w:rsidP="00AB534D">
      <w:pPr>
        <w:pStyle w:val="Paragraph"/>
        <w:spacing w:after="0"/>
        <w:rPr>
          <w:rFonts w:eastAsia="Times New Roman"/>
          <w:highlight w:val="lightGray"/>
          <w:lang w:val="hu"/>
          <w:rPrChange w:id="265" w:author="Author">
            <w:rPr>
              <w:color w:val="000000"/>
              <w:szCs w:val="22"/>
              <w:lang w:val="hu"/>
            </w:rPr>
          </w:rPrChange>
        </w:rPr>
        <w:pPrChange w:id="266" w:author="Author">
          <w:pPr>
            <w:keepNext/>
          </w:pPr>
        </w:pPrChange>
      </w:pPr>
      <w:ins w:id="267" w:author="Author">
        <w:r w:rsidRPr="00AB534D">
          <w:rPr>
            <w:rFonts w:eastAsia="Times New Roman"/>
            <w:highlight w:val="lightGray"/>
            <w:lang w:val="hu"/>
            <w:rPrChange w:id="268" w:author="Author">
              <w:rPr>
                <w:color w:val="000000"/>
                <w:lang w:val="hu"/>
              </w:rPr>
            </w:rPrChange>
          </w:rPr>
          <w:t>Nincsenek.</w:t>
        </w:r>
      </w:ins>
    </w:p>
    <w:p w14:paraId="02A59DD0" w14:textId="77777777" w:rsidR="00AB3B3A" w:rsidRPr="00180FB0" w:rsidRDefault="00AB3B3A" w:rsidP="00AB3B3A">
      <w:pPr>
        <w:rPr>
          <w:color w:val="000000"/>
          <w:szCs w:val="22"/>
          <w:lang w:val="hu"/>
        </w:rPr>
      </w:pPr>
    </w:p>
    <w:p w14:paraId="26A3E93D" w14:textId="77777777" w:rsidR="00AB3B3A" w:rsidRPr="00180FB0" w:rsidRDefault="00AB3B3A" w:rsidP="00AB3B3A">
      <w:pPr>
        <w:keepNext/>
        <w:pBdr>
          <w:top w:val="single" w:sz="4" w:space="1" w:color="auto"/>
          <w:left w:val="single" w:sz="4" w:space="4" w:color="auto"/>
          <w:bottom w:val="single" w:sz="4" w:space="1" w:color="auto"/>
          <w:right w:val="single" w:sz="4" w:space="4" w:color="auto"/>
        </w:pBdr>
        <w:ind w:left="562" w:hanging="562"/>
        <w:rPr>
          <w:b/>
          <w:caps/>
          <w:color w:val="000000"/>
          <w:szCs w:val="22"/>
          <w:lang w:val="hu"/>
        </w:rPr>
      </w:pPr>
      <w:r w:rsidRPr="00180FB0">
        <w:rPr>
          <w:b/>
          <w:bCs/>
          <w:caps/>
          <w:color w:val="000000"/>
          <w:szCs w:val="22"/>
          <w:lang w:val="hu"/>
        </w:rPr>
        <w:t>10.</w:t>
      </w:r>
      <w:r w:rsidRPr="00180FB0">
        <w:rPr>
          <w:b/>
          <w:bCs/>
          <w:caps/>
          <w:color w:val="000000"/>
          <w:szCs w:val="22"/>
          <w:lang w:val="hu"/>
        </w:rPr>
        <w:tab/>
        <w:t>KÜLÖNLEGES ÓVINTÉZKEDÉSEK A FEL NEM HASZNÁLT GYÓGYSZEREK VAGY AZ ILYEN TERMÉKEKBŐL KELETKEZETT HULLADÉKANYAGOK ÁRTALMATLANNÁ TÉTELÉRE, HA ILYENEKRE SZÜKSÉG VAN</w:t>
      </w:r>
    </w:p>
    <w:p w14:paraId="7937973C" w14:textId="77777777" w:rsidR="00AB3B3A" w:rsidRPr="00180FB0" w:rsidRDefault="00AB3B3A" w:rsidP="00AB3B3A">
      <w:pPr>
        <w:rPr>
          <w:color w:val="000000"/>
          <w:szCs w:val="22"/>
          <w:lang w:val="hu"/>
        </w:rPr>
      </w:pPr>
    </w:p>
    <w:p w14:paraId="64B1D3FA" w14:textId="77777777" w:rsidR="00AB3B3A" w:rsidRPr="00180FB0" w:rsidRDefault="00AB3B3A" w:rsidP="00AB3B3A">
      <w:pPr>
        <w:rPr>
          <w:color w:val="000000"/>
          <w:szCs w:val="22"/>
          <w:lang w:val="hu"/>
        </w:rPr>
      </w:pPr>
    </w:p>
    <w:p w14:paraId="151E0F57" w14:textId="77777777" w:rsidR="00AB3B3A" w:rsidRPr="00180FB0" w:rsidRDefault="00AB3B3A" w:rsidP="00AB3B3A">
      <w:pPr>
        <w:pBdr>
          <w:top w:val="single" w:sz="4" w:space="1" w:color="auto"/>
          <w:left w:val="single" w:sz="4" w:space="4" w:color="auto"/>
          <w:bottom w:val="single" w:sz="4" w:space="1" w:color="auto"/>
          <w:right w:val="single" w:sz="4" w:space="4" w:color="auto"/>
        </w:pBdr>
        <w:ind w:left="562" w:hanging="562"/>
        <w:rPr>
          <w:b/>
          <w:caps/>
          <w:color w:val="000000"/>
          <w:szCs w:val="22"/>
          <w:lang w:val="hu"/>
        </w:rPr>
      </w:pPr>
      <w:r w:rsidRPr="00180FB0">
        <w:rPr>
          <w:b/>
          <w:bCs/>
          <w:caps/>
          <w:color w:val="000000"/>
          <w:szCs w:val="22"/>
          <w:lang w:val="hu"/>
        </w:rPr>
        <w:t>11.</w:t>
      </w:r>
      <w:r w:rsidRPr="00180FB0">
        <w:rPr>
          <w:b/>
          <w:bCs/>
          <w:caps/>
          <w:color w:val="000000"/>
          <w:szCs w:val="22"/>
          <w:lang w:val="hu"/>
        </w:rPr>
        <w:tab/>
        <w:t>A FORGALOMBA HOZATALI ENGEDÉLY JOGOSULTJÁNAK NEVE ÉS CÍME</w:t>
      </w:r>
    </w:p>
    <w:p w14:paraId="3D3F3733" w14:textId="77777777" w:rsidR="00AB3B3A" w:rsidRPr="00180FB0" w:rsidRDefault="00AB3B3A" w:rsidP="00AB3B3A">
      <w:pPr>
        <w:rPr>
          <w:color w:val="000000"/>
          <w:szCs w:val="22"/>
          <w:lang w:val="hu"/>
        </w:rPr>
      </w:pPr>
    </w:p>
    <w:p w14:paraId="3D357B04" w14:textId="77777777" w:rsidR="00AB3B3A" w:rsidRPr="00180FB0" w:rsidRDefault="00AB3B3A" w:rsidP="00AB3B3A">
      <w:pPr>
        <w:keepNext/>
        <w:keepLines/>
        <w:rPr>
          <w:rFonts w:cs="Arial"/>
          <w:bCs/>
          <w:color w:val="000000"/>
          <w:kern w:val="32"/>
          <w:szCs w:val="22"/>
          <w:lang w:val="fr-FR"/>
        </w:rPr>
      </w:pPr>
      <w:r w:rsidRPr="00180FB0">
        <w:rPr>
          <w:rFonts w:cs="Arial"/>
          <w:color w:val="000000"/>
          <w:kern w:val="32"/>
          <w:szCs w:val="22"/>
          <w:lang w:val="hu"/>
        </w:rPr>
        <w:t>Pfizer Europe MA EEIG</w:t>
      </w:r>
    </w:p>
    <w:p w14:paraId="47BD19FA" w14:textId="77777777" w:rsidR="00AB3B3A" w:rsidRPr="00180FB0" w:rsidRDefault="00AB3B3A" w:rsidP="00AB3B3A">
      <w:pPr>
        <w:keepNext/>
        <w:keepLines/>
        <w:rPr>
          <w:rFonts w:cs="Arial"/>
          <w:bCs/>
          <w:color w:val="000000"/>
          <w:kern w:val="32"/>
          <w:szCs w:val="22"/>
          <w:lang w:val="fr-CH"/>
        </w:rPr>
      </w:pPr>
      <w:r w:rsidRPr="00180FB0">
        <w:rPr>
          <w:rFonts w:cs="Arial"/>
          <w:color w:val="000000"/>
          <w:kern w:val="32"/>
          <w:szCs w:val="22"/>
          <w:lang w:val="hu"/>
        </w:rPr>
        <w:t>Boulevard de la Plaine 17</w:t>
      </w:r>
    </w:p>
    <w:p w14:paraId="3C9A5746" w14:textId="77777777" w:rsidR="00AB3B3A" w:rsidRPr="00E9578D" w:rsidRDefault="00AB3B3A" w:rsidP="00AB3B3A">
      <w:pPr>
        <w:keepNext/>
        <w:keepLines/>
        <w:rPr>
          <w:rFonts w:cs="Arial"/>
          <w:bCs/>
          <w:color w:val="000000"/>
          <w:kern w:val="32"/>
          <w:szCs w:val="22"/>
          <w:lang w:val="fr-CH"/>
        </w:rPr>
      </w:pPr>
      <w:r w:rsidRPr="00180FB0">
        <w:rPr>
          <w:rFonts w:cs="Arial"/>
          <w:color w:val="000000"/>
          <w:kern w:val="32"/>
          <w:szCs w:val="22"/>
          <w:lang w:val="hu"/>
        </w:rPr>
        <w:t>1050 Bruxelles</w:t>
      </w:r>
    </w:p>
    <w:p w14:paraId="0812EEE7" w14:textId="77777777" w:rsidR="00AB3B3A" w:rsidRPr="00E9578D" w:rsidRDefault="00AB3B3A" w:rsidP="00AB3B3A">
      <w:pPr>
        <w:keepNext/>
        <w:keepLines/>
        <w:rPr>
          <w:rFonts w:cs="Arial"/>
          <w:bCs/>
          <w:color w:val="000000"/>
          <w:kern w:val="32"/>
          <w:szCs w:val="22"/>
          <w:lang w:val="fr-CH"/>
        </w:rPr>
      </w:pPr>
      <w:r w:rsidRPr="00180FB0">
        <w:rPr>
          <w:rFonts w:cs="Arial"/>
          <w:color w:val="000000"/>
          <w:kern w:val="32"/>
          <w:szCs w:val="22"/>
          <w:lang w:val="hu"/>
        </w:rPr>
        <w:t>Belgium</w:t>
      </w:r>
    </w:p>
    <w:p w14:paraId="5963B88F" w14:textId="77777777" w:rsidR="00AB3B3A" w:rsidRPr="00E9578D" w:rsidRDefault="00AB3B3A" w:rsidP="00AB3B3A">
      <w:pPr>
        <w:keepNext/>
        <w:keepLines/>
        <w:rPr>
          <w:rFonts w:eastAsia="Batang"/>
          <w:bCs/>
          <w:color w:val="000000"/>
          <w:kern w:val="32"/>
          <w:szCs w:val="22"/>
          <w:lang w:val="fr-CH"/>
        </w:rPr>
      </w:pPr>
    </w:p>
    <w:p w14:paraId="61AC18F8" w14:textId="77777777" w:rsidR="00AB3B3A" w:rsidRPr="00E9578D" w:rsidRDefault="00AB3B3A" w:rsidP="00AB3B3A">
      <w:pPr>
        <w:rPr>
          <w:color w:val="000000"/>
          <w:szCs w:val="22"/>
          <w:lang w:val="fr-CH"/>
        </w:rPr>
      </w:pPr>
    </w:p>
    <w:p w14:paraId="2246C5D3"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H"/>
        </w:rPr>
      </w:pPr>
      <w:r w:rsidRPr="00180FB0">
        <w:rPr>
          <w:b/>
          <w:bCs/>
          <w:caps/>
          <w:color w:val="000000"/>
          <w:szCs w:val="22"/>
          <w:lang w:val="hu"/>
        </w:rPr>
        <w:t>12.</w:t>
      </w:r>
      <w:r w:rsidRPr="00180FB0">
        <w:rPr>
          <w:b/>
          <w:bCs/>
          <w:caps/>
          <w:color w:val="000000"/>
          <w:szCs w:val="22"/>
          <w:lang w:val="hu"/>
        </w:rPr>
        <w:tab/>
        <w:t>A FORGALOMBA HOZATALI ENGEDÉLY SZÁMA(I)</w:t>
      </w:r>
    </w:p>
    <w:p w14:paraId="1020006E" w14:textId="77777777" w:rsidR="00AB3B3A" w:rsidRPr="00E9578D" w:rsidRDefault="00AB3B3A" w:rsidP="00AB3B3A">
      <w:pPr>
        <w:rPr>
          <w:color w:val="000000"/>
          <w:szCs w:val="22"/>
          <w:lang w:val="fr-CH"/>
        </w:rPr>
      </w:pPr>
    </w:p>
    <w:p w14:paraId="36BD2818" w14:textId="76674FAF" w:rsidR="00AB3B3A" w:rsidRPr="00AB534D" w:rsidRDefault="00AB3B3A" w:rsidP="00AB534D">
      <w:pPr>
        <w:pStyle w:val="Paragraph"/>
        <w:spacing w:after="0"/>
        <w:rPr>
          <w:ins w:id="269" w:author="Author"/>
          <w:rFonts w:eastAsia="Times New Roman"/>
          <w:highlight w:val="lightGray"/>
          <w:lang w:val="fr-CA"/>
          <w:rPrChange w:id="270" w:author="Author">
            <w:rPr>
              <w:ins w:id="271" w:author="Author"/>
              <w:color w:val="000000"/>
              <w:szCs w:val="22"/>
              <w:lang w:val="hu"/>
            </w:rPr>
          </w:rPrChange>
        </w:rPr>
        <w:pPrChange w:id="272" w:author="Author">
          <w:pPr/>
        </w:pPrChange>
      </w:pPr>
      <w:r w:rsidRPr="00180FB0">
        <w:rPr>
          <w:color w:val="000000"/>
          <w:lang w:val="hu"/>
        </w:rPr>
        <w:t>EU/1/11/717/</w:t>
      </w:r>
      <w:ins w:id="273" w:author="Author">
        <w:r w:rsidR="0077588E">
          <w:rPr>
            <w:color w:val="000000"/>
            <w:lang w:val="hu"/>
          </w:rPr>
          <w:t>005</w:t>
        </w:r>
        <w:r w:rsidR="0077588E">
          <w:rPr>
            <w:color w:val="000000"/>
            <w:lang w:val="hu"/>
          </w:rPr>
          <w:tab/>
        </w:r>
      </w:ins>
      <w:del w:id="274" w:author="Author">
        <w:r w:rsidRPr="00180FB0" w:rsidDel="0077588E">
          <w:rPr>
            <w:color w:val="000000"/>
            <w:lang w:val="hu"/>
          </w:rPr>
          <w:delText>003</w:delText>
        </w:r>
      </w:del>
      <w:ins w:id="275" w:author="Author">
        <w:r w:rsidR="0077588E">
          <w:rPr>
            <w:color w:val="000000"/>
            <w:lang w:val="hu"/>
          </w:rPr>
          <w:tab/>
        </w:r>
        <w:r w:rsidR="0077588E" w:rsidRPr="00AB534D">
          <w:rPr>
            <w:rFonts w:eastAsia="Times New Roman"/>
            <w:highlight w:val="lightGray"/>
            <w:lang w:val="fr-CA"/>
            <w:rPrChange w:id="276" w:author="Author">
              <w:rPr>
                <w:color w:val="000000"/>
                <w:lang w:val="hu"/>
              </w:rPr>
            </w:rPrChange>
          </w:rPr>
          <w:t>30</w:t>
        </w:r>
        <w:r w:rsidR="00976EAD" w:rsidRPr="00AB534D">
          <w:rPr>
            <w:rFonts w:eastAsia="Times New Roman"/>
            <w:highlight w:val="lightGray"/>
            <w:lang w:val="fr-CA"/>
            <w:rPrChange w:id="277" w:author="Author">
              <w:rPr>
                <w:color w:val="000000"/>
                <w:lang w:val="hu"/>
              </w:rPr>
            </w:rPrChange>
          </w:rPr>
          <w:t> </w:t>
        </w:r>
        <w:r w:rsidR="0077588E" w:rsidRPr="00AB534D">
          <w:rPr>
            <w:rFonts w:eastAsia="Times New Roman"/>
            <w:highlight w:val="lightGray"/>
            <w:lang w:val="fr-CA"/>
            <w:rPrChange w:id="278" w:author="Author">
              <w:rPr>
                <w:color w:val="000000"/>
                <w:lang w:val="hu"/>
              </w:rPr>
            </w:rPrChange>
          </w:rPr>
          <w:t>filmtabletta</w:t>
        </w:r>
      </w:ins>
    </w:p>
    <w:p w14:paraId="3FE06C71" w14:textId="7468F072" w:rsidR="0077588E" w:rsidRPr="00AB534D" w:rsidRDefault="0077588E" w:rsidP="00AB534D">
      <w:pPr>
        <w:pStyle w:val="Paragraph"/>
        <w:spacing w:after="0"/>
        <w:rPr>
          <w:rFonts w:eastAsia="Times New Roman"/>
          <w:highlight w:val="lightGray"/>
          <w:lang w:val="fr-CA"/>
          <w:rPrChange w:id="279" w:author="Author">
            <w:rPr>
              <w:color w:val="000000"/>
              <w:szCs w:val="22"/>
              <w:lang w:val="es-ES"/>
            </w:rPr>
          </w:rPrChange>
        </w:rPr>
        <w:pPrChange w:id="280" w:author="Author">
          <w:pPr/>
        </w:pPrChange>
      </w:pPr>
      <w:ins w:id="281" w:author="Author">
        <w:r w:rsidRPr="00AB534D">
          <w:rPr>
            <w:rFonts w:eastAsia="Times New Roman"/>
            <w:highlight w:val="lightGray"/>
            <w:lang w:val="fr-CA"/>
            <w:rPrChange w:id="282" w:author="Author">
              <w:rPr/>
            </w:rPrChange>
          </w:rPr>
          <w:t>EU/1/11/717/006</w:t>
        </w:r>
        <w:r w:rsidRPr="00AB534D">
          <w:rPr>
            <w:rFonts w:eastAsia="Times New Roman"/>
            <w:highlight w:val="lightGray"/>
            <w:lang w:val="fr-CA"/>
            <w:rPrChange w:id="283" w:author="Author">
              <w:rPr/>
            </w:rPrChange>
          </w:rPr>
          <w:tab/>
        </w:r>
        <w:r w:rsidRPr="00AB534D">
          <w:rPr>
            <w:rFonts w:eastAsia="Times New Roman"/>
            <w:highlight w:val="lightGray"/>
            <w:lang w:val="fr-CA"/>
            <w:rPrChange w:id="284" w:author="Author">
              <w:rPr/>
            </w:rPrChange>
          </w:rPr>
          <w:tab/>
          <w:t>90</w:t>
        </w:r>
        <w:r w:rsidR="00976EAD" w:rsidRPr="00AB534D">
          <w:rPr>
            <w:rFonts w:eastAsia="Times New Roman"/>
            <w:highlight w:val="lightGray"/>
            <w:lang w:val="fr-CA"/>
            <w:rPrChange w:id="285" w:author="Author">
              <w:rPr>
                <w:color w:val="000000"/>
                <w:lang w:val="hu"/>
              </w:rPr>
            </w:rPrChange>
          </w:rPr>
          <w:t> </w:t>
        </w:r>
        <w:r w:rsidRPr="00AB534D">
          <w:rPr>
            <w:rFonts w:eastAsia="Times New Roman"/>
            <w:highlight w:val="lightGray"/>
            <w:lang w:val="fr-CA"/>
            <w:rPrChange w:id="286" w:author="Author">
              <w:rPr>
                <w:color w:val="000000"/>
                <w:lang w:val="hu"/>
              </w:rPr>
            </w:rPrChange>
          </w:rPr>
          <w:t>filmtabletta</w:t>
        </w:r>
      </w:ins>
    </w:p>
    <w:p w14:paraId="11B7FA09" w14:textId="77777777" w:rsidR="00AB3B3A" w:rsidRPr="00E9578D" w:rsidRDefault="00AB3B3A" w:rsidP="00AB3B3A">
      <w:pPr>
        <w:rPr>
          <w:color w:val="000000"/>
          <w:szCs w:val="22"/>
          <w:lang w:val="fr-CA"/>
        </w:rPr>
      </w:pPr>
    </w:p>
    <w:p w14:paraId="59FFF286" w14:textId="77777777" w:rsidR="00AB3B3A" w:rsidRPr="00E9578D" w:rsidRDefault="00AB3B3A" w:rsidP="00AB3B3A">
      <w:pPr>
        <w:rPr>
          <w:color w:val="000000"/>
          <w:szCs w:val="22"/>
          <w:lang w:val="fr-CA"/>
        </w:rPr>
      </w:pPr>
    </w:p>
    <w:p w14:paraId="4B07F4EB"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13.</w:t>
      </w:r>
      <w:r w:rsidRPr="00180FB0">
        <w:rPr>
          <w:b/>
          <w:bCs/>
          <w:caps/>
          <w:color w:val="000000"/>
          <w:szCs w:val="22"/>
          <w:lang w:val="hu"/>
        </w:rPr>
        <w:tab/>
        <w:t>A GYÁRTÁSI TÉTEL SZÁMA</w:t>
      </w:r>
    </w:p>
    <w:p w14:paraId="0B4BA6FA" w14:textId="77777777" w:rsidR="00AB3B3A" w:rsidRPr="00E9578D" w:rsidRDefault="00AB3B3A" w:rsidP="00AB3B3A">
      <w:pPr>
        <w:rPr>
          <w:color w:val="000000"/>
          <w:szCs w:val="22"/>
          <w:lang w:val="fr-CA"/>
        </w:rPr>
      </w:pPr>
    </w:p>
    <w:p w14:paraId="705182DC" w14:textId="77777777" w:rsidR="00AB3B3A" w:rsidRPr="00E9578D" w:rsidRDefault="00AB3B3A" w:rsidP="00AB3B3A">
      <w:pPr>
        <w:rPr>
          <w:color w:val="000000"/>
          <w:szCs w:val="22"/>
          <w:lang w:val="fr-CA"/>
        </w:rPr>
      </w:pPr>
      <w:r w:rsidRPr="00180FB0">
        <w:rPr>
          <w:color w:val="000000"/>
          <w:szCs w:val="22"/>
          <w:lang w:val="hu"/>
        </w:rPr>
        <w:t>Lot</w:t>
      </w:r>
    </w:p>
    <w:p w14:paraId="02161B0D" w14:textId="77777777" w:rsidR="00AB3B3A" w:rsidRPr="00E9578D" w:rsidRDefault="00AB3B3A" w:rsidP="00AB3B3A">
      <w:pPr>
        <w:rPr>
          <w:color w:val="000000"/>
          <w:szCs w:val="22"/>
          <w:lang w:val="fr-CA"/>
        </w:rPr>
      </w:pPr>
    </w:p>
    <w:p w14:paraId="25186F35" w14:textId="77777777" w:rsidR="00AB3B3A" w:rsidRPr="00E9578D" w:rsidRDefault="00AB3B3A" w:rsidP="00AB3B3A">
      <w:pPr>
        <w:rPr>
          <w:color w:val="000000"/>
          <w:szCs w:val="22"/>
          <w:lang w:val="fr-CA"/>
        </w:rPr>
      </w:pPr>
    </w:p>
    <w:p w14:paraId="356F018C" w14:textId="43FB5C9E" w:rsidR="00AB3B3A" w:rsidRPr="00E9578D" w:rsidRDefault="00AB3B3A" w:rsidP="00AA052F">
      <w:pPr>
        <w:pBdr>
          <w:top w:val="single" w:sz="4" w:space="1" w:color="auto"/>
          <w:left w:val="single" w:sz="4" w:space="4" w:color="auto"/>
          <w:bottom w:val="single" w:sz="4" w:space="1" w:color="auto"/>
          <w:right w:val="single" w:sz="4" w:space="4" w:color="auto"/>
        </w:pBdr>
        <w:ind w:left="567" w:hanging="567"/>
        <w:rPr>
          <w:b/>
          <w:caps/>
          <w:color w:val="000000"/>
          <w:szCs w:val="22"/>
          <w:lang w:val="fr-CA"/>
        </w:rPr>
      </w:pPr>
      <w:r w:rsidRPr="00180FB0">
        <w:rPr>
          <w:b/>
          <w:bCs/>
          <w:caps/>
          <w:color w:val="000000"/>
          <w:szCs w:val="22"/>
          <w:lang w:val="hu"/>
        </w:rPr>
        <w:t>14.</w:t>
      </w:r>
      <w:r w:rsidRPr="00180FB0">
        <w:rPr>
          <w:b/>
          <w:bCs/>
          <w:caps/>
          <w:color w:val="000000"/>
          <w:szCs w:val="22"/>
          <w:lang w:val="hu"/>
        </w:rPr>
        <w:tab/>
      </w:r>
      <w:r w:rsidR="008153B4" w:rsidRPr="008153B4">
        <w:rPr>
          <w:b/>
          <w:noProof/>
          <w:color w:val="000000"/>
          <w:szCs w:val="22"/>
        </w:rPr>
        <w:t>A GYÓGYSZER ÁLTALÁNOS BESOROLÁSA RENDELHETŐSÉG</w:t>
      </w:r>
      <w:r w:rsidR="008153B4">
        <w:rPr>
          <w:b/>
          <w:noProof/>
          <w:color w:val="000000"/>
          <w:szCs w:val="22"/>
        </w:rPr>
        <w:t xml:space="preserve"> </w:t>
      </w:r>
      <w:r w:rsidR="008153B4" w:rsidRPr="008153B4">
        <w:rPr>
          <w:b/>
          <w:noProof/>
          <w:color w:val="000000"/>
          <w:szCs w:val="22"/>
        </w:rPr>
        <w:t>SZEMPONTJÁBÓL</w:t>
      </w:r>
    </w:p>
    <w:p w14:paraId="7E9B38AA" w14:textId="77777777" w:rsidR="00AB3B3A" w:rsidRPr="00E9578D" w:rsidRDefault="00AB3B3A" w:rsidP="00AB3B3A">
      <w:pPr>
        <w:rPr>
          <w:color w:val="000000"/>
          <w:szCs w:val="22"/>
          <w:lang w:val="fr-CA"/>
        </w:rPr>
      </w:pPr>
    </w:p>
    <w:p w14:paraId="23D9C5AD" w14:textId="77777777" w:rsidR="00AB3B3A" w:rsidRPr="00E9578D" w:rsidRDefault="00AB3B3A" w:rsidP="00AB3B3A">
      <w:pPr>
        <w:rPr>
          <w:color w:val="000000"/>
          <w:szCs w:val="22"/>
          <w:lang w:val="fr-CA"/>
        </w:rPr>
      </w:pPr>
    </w:p>
    <w:p w14:paraId="74813152"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15.</w:t>
      </w:r>
      <w:r w:rsidRPr="00180FB0">
        <w:rPr>
          <w:b/>
          <w:bCs/>
          <w:caps/>
          <w:color w:val="000000"/>
          <w:szCs w:val="22"/>
          <w:lang w:val="hu"/>
        </w:rPr>
        <w:tab/>
        <w:t>AZ ALKALMAZÁSRA VONATKOZÓ UTASÍTÁSOK</w:t>
      </w:r>
    </w:p>
    <w:p w14:paraId="1B4E0ED4" w14:textId="77777777" w:rsidR="00AB3B3A" w:rsidRPr="00E9578D" w:rsidRDefault="00AB3B3A" w:rsidP="00AB3B3A">
      <w:pPr>
        <w:rPr>
          <w:color w:val="000000"/>
          <w:szCs w:val="22"/>
          <w:lang w:val="fr-CA"/>
        </w:rPr>
      </w:pPr>
    </w:p>
    <w:p w14:paraId="1C9B8E32" w14:textId="77777777" w:rsidR="00AB3B3A" w:rsidRPr="00E9578D" w:rsidRDefault="00AB3B3A" w:rsidP="00AB3B3A">
      <w:pPr>
        <w:rPr>
          <w:color w:val="000000"/>
          <w:szCs w:val="22"/>
          <w:lang w:val="fr-CA"/>
        </w:rPr>
      </w:pPr>
    </w:p>
    <w:p w14:paraId="16AAC9F7"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16.</w:t>
      </w:r>
      <w:r w:rsidRPr="00180FB0">
        <w:rPr>
          <w:b/>
          <w:bCs/>
          <w:caps/>
          <w:color w:val="000000"/>
          <w:szCs w:val="22"/>
          <w:lang w:val="hu"/>
        </w:rPr>
        <w:tab/>
        <w:t>BRAILLE ÍRÁSSAL FELTÜNTETETT INFORMÁCIÓK</w:t>
      </w:r>
    </w:p>
    <w:p w14:paraId="3112CC3E" w14:textId="77777777" w:rsidR="00AB3B3A" w:rsidRPr="00E9578D" w:rsidRDefault="00AB3B3A" w:rsidP="00AB3B3A">
      <w:pPr>
        <w:rPr>
          <w:color w:val="000000"/>
          <w:szCs w:val="22"/>
          <w:lang w:val="fr-CA"/>
        </w:rPr>
      </w:pPr>
    </w:p>
    <w:p w14:paraId="39323340" w14:textId="77777777" w:rsidR="00AB3B3A" w:rsidRPr="00E9578D" w:rsidRDefault="00AB3B3A" w:rsidP="00AB3B3A">
      <w:pPr>
        <w:rPr>
          <w:color w:val="000000"/>
          <w:szCs w:val="22"/>
          <w:lang w:val="fr-CA"/>
        </w:rPr>
      </w:pPr>
      <w:r w:rsidRPr="00180FB0">
        <w:rPr>
          <w:color w:val="000000"/>
          <w:szCs w:val="22"/>
          <w:lang w:val="hu"/>
        </w:rPr>
        <w:t>Vyndaqel 61 mg</w:t>
      </w:r>
    </w:p>
    <w:p w14:paraId="55E4F817" w14:textId="77777777" w:rsidR="00AB3B3A" w:rsidRPr="00E9578D" w:rsidRDefault="00AB3B3A" w:rsidP="00AB3B3A">
      <w:pPr>
        <w:rPr>
          <w:color w:val="000000"/>
          <w:szCs w:val="22"/>
          <w:lang w:val="fr-CA"/>
        </w:rPr>
      </w:pPr>
    </w:p>
    <w:p w14:paraId="4C0E5C07" w14:textId="77777777" w:rsidR="00AB3B3A" w:rsidRPr="00E9578D" w:rsidRDefault="00AB3B3A" w:rsidP="00AB3B3A">
      <w:pPr>
        <w:rPr>
          <w:color w:val="000000"/>
          <w:szCs w:val="22"/>
          <w:shd w:val="clear" w:color="auto" w:fill="CCCCCC"/>
          <w:lang w:val="fr-CA"/>
        </w:rPr>
      </w:pPr>
    </w:p>
    <w:p w14:paraId="5DED51EE"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17.</w:t>
      </w:r>
      <w:r w:rsidRPr="00180FB0">
        <w:rPr>
          <w:b/>
          <w:bCs/>
          <w:caps/>
          <w:color w:val="000000"/>
          <w:szCs w:val="22"/>
          <w:lang w:val="hu"/>
        </w:rPr>
        <w:tab/>
        <w:t>EGYEDI AZONOSÍTÓ – 2D VONALKÓD</w:t>
      </w:r>
    </w:p>
    <w:p w14:paraId="746D0C0C" w14:textId="77777777" w:rsidR="00AB3B3A" w:rsidRPr="00E9578D" w:rsidRDefault="00AB3B3A" w:rsidP="00AB3B3A">
      <w:pPr>
        <w:tabs>
          <w:tab w:val="left" w:pos="720"/>
        </w:tabs>
        <w:rPr>
          <w:color w:val="000000"/>
          <w:lang w:val="fr-CA"/>
        </w:rPr>
      </w:pPr>
    </w:p>
    <w:p w14:paraId="16741A7A" w14:textId="77777777" w:rsidR="00AB3B3A" w:rsidRPr="00E9578D" w:rsidRDefault="00AB3B3A" w:rsidP="00AB3B3A">
      <w:pPr>
        <w:rPr>
          <w:color w:val="000000"/>
          <w:lang w:val="fr-CA"/>
        </w:rPr>
      </w:pPr>
      <w:r w:rsidRPr="00180FB0">
        <w:rPr>
          <w:color w:val="000000"/>
          <w:highlight w:val="lightGray"/>
          <w:lang w:val="hu"/>
        </w:rPr>
        <w:t>Egyedi azonosítójú 2D vonalkóddal ellátva.</w:t>
      </w:r>
    </w:p>
    <w:p w14:paraId="7F28865E" w14:textId="77777777" w:rsidR="00AB3B3A" w:rsidRPr="00E9578D" w:rsidRDefault="00AB3B3A" w:rsidP="00AB3B3A">
      <w:pPr>
        <w:rPr>
          <w:color w:val="000000"/>
          <w:szCs w:val="22"/>
          <w:shd w:val="clear" w:color="auto" w:fill="CCCCCC"/>
          <w:lang w:val="fr-CA"/>
        </w:rPr>
      </w:pPr>
    </w:p>
    <w:p w14:paraId="50B7D25D" w14:textId="77777777" w:rsidR="00AB3B3A" w:rsidRPr="00E9578D" w:rsidRDefault="00AB3B3A" w:rsidP="00AB3B3A">
      <w:pPr>
        <w:tabs>
          <w:tab w:val="left" w:pos="720"/>
        </w:tabs>
        <w:rPr>
          <w:color w:val="000000"/>
          <w:lang w:val="fr-CA"/>
        </w:rPr>
      </w:pPr>
    </w:p>
    <w:p w14:paraId="370E0A55" w14:textId="77777777" w:rsidR="00AB3B3A" w:rsidRPr="00E9578D" w:rsidRDefault="00AB3B3A" w:rsidP="00AB3B3A">
      <w:pPr>
        <w:pBdr>
          <w:top w:val="single" w:sz="4" w:space="1" w:color="auto"/>
          <w:left w:val="single" w:sz="4" w:space="4" w:color="auto"/>
          <w:bottom w:val="single" w:sz="4" w:space="0" w:color="auto"/>
          <w:right w:val="single" w:sz="4" w:space="4" w:color="auto"/>
        </w:pBdr>
        <w:rPr>
          <w:i/>
          <w:color w:val="000000"/>
          <w:lang w:val="fr-CA"/>
        </w:rPr>
      </w:pPr>
      <w:r w:rsidRPr="00180FB0">
        <w:rPr>
          <w:b/>
          <w:bCs/>
          <w:color w:val="000000"/>
          <w:lang w:val="hu"/>
        </w:rPr>
        <w:t>18.</w:t>
      </w:r>
      <w:r w:rsidRPr="00180FB0">
        <w:rPr>
          <w:b/>
          <w:bCs/>
          <w:color w:val="000000"/>
          <w:lang w:val="hu"/>
        </w:rPr>
        <w:tab/>
        <w:t>EGYEDI AZONOSÍTÓ OLVASHATÓ FORMÁTUMA</w:t>
      </w:r>
    </w:p>
    <w:p w14:paraId="30AF42D6" w14:textId="77777777" w:rsidR="00AB3B3A" w:rsidRPr="00E9578D" w:rsidRDefault="00AB3B3A" w:rsidP="00AB3B3A">
      <w:pPr>
        <w:tabs>
          <w:tab w:val="left" w:pos="720"/>
        </w:tabs>
        <w:rPr>
          <w:color w:val="000000"/>
          <w:lang w:val="fr-CA"/>
        </w:rPr>
      </w:pPr>
    </w:p>
    <w:p w14:paraId="4EA3CB0E" w14:textId="77777777" w:rsidR="00AB3B3A" w:rsidRPr="00E9578D" w:rsidRDefault="00AB3B3A" w:rsidP="00AB3B3A">
      <w:pPr>
        <w:autoSpaceDE w:val="0"/>
        <w:autoSpaceDN w:val="0"/>
        <w:adjustRightInd w:val="0"/>
        <w:rPr>
          <w:color w:val="000000"/>
          <w:szCs w:val="22"/>
          <w:lang w:val="fr-CA"/>
        </w:rPr>
      </w:pPr>
      <w:r w:rsidRPr="00180FB0">
        <w:rPr>
          <w:color w:val="000000"/>
          <w:szCs w:val="22"/>
          <w:lang w:val="hu"/>
        </w:rPr>
        <w:t>PC {szám}</w:t>
      </w:r>
    </w:p>
    <w:p w14:paraId="7CB1C494" w14:textId="77777777" w:rsidR="00AB3B3A" w:rsidRPr="00E9578D" w:rsidRDefault="00AB3B3A" w:rsidP="00AB3B3A">
      <w:pPr>
        <w:autoSpaceDE w:val="0"/>
        <w:autoSpaceDN w:val="0"/>
        <w:adjustRightInd w:val="0"/>
        <w:rPr>
          <w:color w:val="000000"/>
          <w:szCs w:val="22"/>
          <w:lang w:val="fr-CA"/>
        </w:rPr>
      </w:pPr>
      <w:r w:rsidRPr="00180FB0">
        <w:rPr>
          <w:color w:val="000000"/>
          <w:szCs w:val="22"/>
          <w:lang w:val="hu"/>
        </w:rPr>
        <w:t>SN {szám}</w:t>
      </w:r>
    </w:p>
    <w:p w14:paraId="4ACF6291" w14:textId="77777777" w:rsidR="00AB3B3A" w:rsidRPr="00E9578D" w:rsidRDefault="00AB3B3A" w:rsidP="00AB3B3A">
      <w:pPr>
        <w:autoSpaceDE w:val="0"/>
        <w:autoSpaceDN w:val="0"/>
        <w:adjustRightInd w:val="0"/>
        <w:rPr>
          <w:rFonts w:ascii="TimesNewRomanPSMT" w:hAnsi="TimesNewRomanPSMT" w:cs="TimesNewRomanPSMT"/>
          <w:color w:val="000000"/>
          <w:szCs w:val="22"/>
          <w:lang w:val="fr-CA"/>
        </w:rPr>
      </w:pPr>
      <w:r w:rsidRPr="00180FB0">
        <w:rPr>
          <w:color w:val="000000"/>
          <w:szCs w:val="22"/>
          <w:lang w:val="hu"/>
        </w:rPr>
        <w:t>NN {szám}</w:t>
      </w:r>
    </w:p>
    <w:p w14:paraId="110537CF" w14:textId="77777777" w:rsidR="00AB3B3A" w:rsidRPr="00E9578D" w:rsidRDefault="00AB3B3A" w:rsidP="00AB3B3A">
      <w:pPr>
        <w:rPr>
          <w:color w:val="000000"/>
          <w:szCs w:val="22"/>
          <w:shd w:val="clear" w:color="auto" w:fill="CCCCCC"/>
          <w:lang w:val="fr-CA"/>
        </w:rPr>
      </w:pPr>
    </w:p>
    <w:p w14:paraId="103ABF98" w14:textId="7177F6E5" w:rsidR="00AB3B3A" w:rsidRPr="00E9578D" w:rsidDel="008B6F61" w:rsidRDefault="00AB3B3A" w:rsidP="00AB3B3A">
      <w:pPr>
        <w:rPr>
          <w:del w:id="287" w:author="Author"/>
          <w:color w:val="000000"/>
          <w:szCs w:val="22"/>
          <w:shd w:val="clear" w:color="auto" w:fill="CCCCCC"/>
          <w:lang w:val="fr-CA"/>
        </w:rPr>
      </w:pPr>
      <w:r w:rsidRPr="00180FB0">
        <w:rPr>
          <w:color w:val="000000"/>
          <w:szCs w:val="22"/>
          <w:shd w:val="clear" w:color="auto" w:fill="CCCCCC"/>
          <w:lang w:val="hu"/>
        </w:rPr>
        <w:br w:type="page"/>
      </w:r>
    </w:p>
    <w:p w14:paraId="50332525" w14:textId="3EFA89EC" w:rsidR="00A30DA4" w:rsidRPr="00E9578D" w:rsidDel="008B6F61" w:rsidRDefault="00A30DA4" w:rsidP="00AB3B3A">
      <w:pPr>
        <w:rPr>
          <w:del w:id="288" w:author="Author"/>
          <w:noProof/>
          <w:color w:val="000000"/>
          <w:szCs w:val="22"/>
          <w:lang w:val="fr-CA"/>
        </w:rPr>
      </w:pPr>
    </w:p>
    <w:p w14:paraId="5524DEAC" w14:textId="070F059B" w:rsidR="00AB3B3A" w:rsidRPr="00E9578D" w:rsidRDefault="00AB3B3A" w:rsidP="00AB3B3A">
      <w:pPr>
        <w:rPr>
          <w:color w:val="000000"/>
          <w:szCs w:val="22"/>
          <w:lang w:val="fr-CA"/>
        </w:rPr>
      </w:pPr>
      <w:del w:id="289" w:author="Author">
        <w:r w:rsidRPr="00180FB0" w:rsidDel="008B6F61">
          <w:rPr>
            <w:color w:val="000000"/>
            <w:szCs w:val="22"/>
            <w:lang w:val="hu"/>
          </w:rPr>
          <w:br w:type="page"/>
        </w:r>
      </w:del>
    </w:p>
    <w:p w14:paraId="027F4B59"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A BUBORÉKCSOMAGOLÁSON VAGY A FÓLIACSÍKON MINIMÁLISAN FELTÜNTETENDŐ ADATOK</w:t>
      </w:r>
    </w:p>
    <w:p w14:paraId="687A4728"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p>
    <w:p w14:paraId="3608C1B8"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BUBORÉKCSOMAGOLÁS</w:t>
      </w:r>
    </w:p>
    <w:p w14:paraId="08FC87D0"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p>
    <w:p w14:paraId="5AF2F37A" w14:textId="09886D43"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del w:id="290" w:author="Author">
        <w:r w:rsidRPr="00180FB0" w:rsidDel="0077588E">
          <w:rPr>
            <w:b/>
            <w:bCs/>
            <w:color w:val="000000"/>
            <w:szCs w:val="22"/>
            <w:lang w:val="hu"/>
          </w:rPr>
          <w:delText>Perforált, egyadagos buborékcsomagolás, ami 10 ×</w:delText>
        </w:r>
      </w:del>
      <w:ins w:id="291" w:author="Author">
        <w:r w:rsidR="0077588E">
          <w:rPr>
            <w:b/>
            <w:bCs/>
            <w:color w:val="000000"/>
            <w:szCs w:val="22"/>
            <w:lang w:val="hu"/>
          </w:rPr>
          <w:t>A</w:t>
        </w:r>
      </w:ins>
      <w:r w:rsidRPr="00180FB0">
        <w:rPr>
          <w:b/>
          <w:bCs/>
          <w:color w:val="000000"/>
          <w:szCs w:val="22"/>
          <w:lang w:val="hu"/>
        </w:rPr>
        <w:t xml:space="preserve"> 61 mg</w:t>
      </w:r>
      <w:ins w:id="292" w:author="Author">
        <w:r w:rsidR="0077588E">
          <w:rPr>
            <w:b/>
            <w:bCs/>
            <w:color w:val="000000"/>
            <w:szCs w:val="22"/>
            <w:lang w:val="hu"/>
          </w:rPr>
          <w:t>-os</w:t>
        </w:r>
      </w:ins>
      <w:r w:rsidRPr="00180FB0">
        <w:rPr>
          <w:b/>
          <w:bCs/>
          <w:color w:val="000000"/>
          <w:szCs w:val="22"/>
          <w:lang w:val="hu"/>
        </w:rPr>
        <w:t xml:space="preserve"> Vyndaqel </w:t>
      </w:r>
      <w:del w:id="293" w:author="Author">
        <w:r w:rsidRPr="00180FB0" w:rsidDel="0077588E">
          <w:rPr>
            <w:b/>
            <w:bCs/>
            <w:color w:val="000000"/>
            <w:szCs w:val="22"/>
            <w:lang w:val="hu"/>
          </w:rPr>
          <w:delText>lágy kapszulát</w:delText>
        </w:r>
      </w:del>
      <w:ins w:id="294" w:author="Author">
        <w:r w:rsidR="0077588E">
          <w:rPr>
            <w:b/>
            <w:bCs/>
            <w:color w:val="000000"/>
            <w:szCs w:val="22"/>
            <w:lang w:val="hu"/>
          </w:rPr>
          <w:t>filmtablettát</w:t>
        </w:r>
      </w:ins>
      <w:r w:rsidRPr="00180FB0">
        <w:rPr>
          <w:b/>
          <w:bCs/>
          <w:color w:val="000000"/>
          <w:szCs w:val="22"/>
          <w:lang w:val="hu"/>
        </w:rPr>
        <w:t xml:space="preserve"> tartalmaz</w:t>
      </w:r>
      <w:ins w:id="295" w:author="Author">
        <w:r w:rsidR="0077588E">
          <w:rPr>
            <w:b/>
            <w:bCs/>
            <w:color w:val="000000"/>
            <w:szCs w:val="22"/>
            <w:lang w:val="hu"/>
          </w:rPr>
          <w:t>ó buborékcsomagolás</w:t>
        </w:r>
      </w:ins>
    </w:p>
    <w:p w14:paraId="35738303" w14:textId="77777777" w:rsidR="00AB3B3A" w:rsidRPr="00E9578D" w:rsidRDefault="00AB3B3A" w:rsidP="00AB3B3A">
      <w:pPr>
        <w:rPr>
          <w:color w:val="000000"/>
          <w:szCs w:val="22"/>
          <w:lang w:val="fr-CA"/>
        </w:rPr>
      </w:pPr>
    </w:p>
    <w:p w14:paraId="2B75CEF3" w14:textId="77777777" w:rsidR="00AB3B3A" w:rsidRPr="00E9578D" w:rsidRDefault="00AB3B3A" w:rsidP="00AB3B3A">
      <w:pPr>
        <w:rPr>
          <w:color w:val="000000"/>
          <w:szCs w:val="22"/>
          <w:lang w:val="fr-CA"/>
        </w:rPr>
      </w:pPr>
    </w:p>
    <w:p w14:paraId="61911758"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1.</w:t>
      </w:r>
      <w:r w:rsidRPr="00180FB0">
        <w:rPr>
          <w:b/>
          <w:bCs/>
          <w:caps/>
          <w:color w:val="000000"/>
          <w:szCs w:val="22"/>
          <w:lang w:val="hu"/>
        </w:rPr>
        <w:tab/>
        <w:t>A GYÓGYSZER NEVE</w:t>
      </w:r>
    </w:p>
    <w:p w14:paraId="1639675C" w14:textId="77777777" w:rsidR="00AB3B3A" w:rsidRPr="00E9578D" w:rsidRDefault="00AB3B3A" w:rsidP="00AB3B3A">
      <w:pPr>
        <w:rPr>
          <w:color w:val="000000"/>
          <w:szCs w:val="22"/>
          <w:lang w:val="fr-CA"/>
        </w:rPr>
      </w:pPr>
    </w:p>
    <w:p w14:paraId="333EE67A" w14:textId="58C68FC9" w:rsidR="00AB3B3A" w:rsidRPr="00E9578D" w:rsidRDefault="00AB3B3A" w:rsidP="00AB3B3A">
      <w:pPr>
        <w:rPr>
          <w:color w:val="000000"/>
          <w:szCs w:val="22"/>
          <w:lang w:val="fr-CA"/>
        </w:rPr>
      </w:pPr>
      <w:r w:rsidRPr="00180FB0">
        <w:rPr>
          <w:color w:val="000000"/>
          <w:szCs w:val="22"/>
          <w:lang w:val="hu"/>
        </w:rPr>
        <w:t xml:space="preserve">Vyndaqel 61 mg </w:t>
      </w:r>
      <w:del w:id="296" w:author="Author">
        <w:r w:rsidRPr="00180FB0" w:rsidDel="0077588E">
          <w:rPr>
            <w:color w:val="000000"/>
            <w:szCs w:val="22"/>
            <w:lang w:val="hu"/>
          </w:rPr>
          <w:delText>lágy kapszula</w:delText>
        </w:r>
      </w:del>
      <w:ins w:id="297" w:author="Author">
        <w:r w:rsidR="0077588E">
          <w:rPr>
            <w:color w:val="000000"/>
            <w:szCs w:val="22"/>
            <w:lang w:val="hu"/>
          </w:rPr>
          <w:t>filmtabletta</w:t>
        </w:r>
      </w:ins>
    </w:p>
    <w:p w14:paraId="0F1C96B0" w14:textId="77777777" w:rsidR="00AB3B3A" w:rsidRPr="00E9578D" w:rsidRDefault="00AB3B3A" w:rsidP="00AB3B3A">
      <w:pPr>
        <w:rPr>
          <w:color w:val="000000"/>
          <w:szCs w:val="22"/>
          <w:lang w:val="fr-CA"/>
        </w:rPr>
      </w:pPr>
      <w:r w:rsidRPr="00180FB0">
        <w:rPr>
          <w:color w:val="000000"/>
          <w:szCs w:val="22"/>
          <w:lang w:val="hu"/>
        </w:rPr>
        <w:t>tafamidisz</w:t>
      </w:r>
    </w:p>
    <w:p w14:paraId="56CD9289" w14:textId="77777777" w:rsidR="00AB3B3A" w:rsidRPr="00E9578D" w:rsidRDefault="00AB3B3A" w:rsidP="00AB3B3A">
      <w:pPr>
        <w:rPr>
          <w:color w:val="000000"/>
          <w:szCs w:val="22"/>
          <w:lang w:val="fr-CA"/>
        </w:rPr>
      </w:pPr>
    </w:p>
    <w:p w14:paraId="277B7F3E" w14:textId="77777777" w:rsidR="00AB3B3A" w:rsidRPr="00E9578D" w:rsidRDefault="00AB3B3A" w:rsidP="00AB3B3A">
      <w:pPr>
        <w:rPr>
          <w:color w:val="000000"/>
          <w:szCs w:val="22"/>
          <w:lang w:val="fr-CA"/>
        </w:rPr>
      </w:pPr>
    </w:p>
    <w:p w14:paraId="47CD2F76"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2.</w:t>
      </w:r>
      <w:r w:rsidRPr="00180FB0">
        <w:rPr>
          <w:b/>
          <w:bCs/>
          <w:caps/>
          <w:color w:val="000000"/>
          <w:szCs w:val="22"/>
          <w:lang w:val="hu"/>
        </w:rPr>
        <w:tab/>
        <w:t>A FORGALOMBA HOZATALI ENGEDÉLY JOGOSULTJÁNAK NEVE</w:t>
      </w:r>
    </w:p>
    <w:p w14:paraId="25A295B7" w14:textId="77777777" w:rsidR="00AB3B3A" w:rsidRPr="00E9578D" w:rsidRDefault="00AB3B3A" w:rsidP="00AB3B3A">
      <w:pPr>
        <w:rPr>
          <w:color w:val="000000"/>
          <w:szCs w:val="22"/>
          <w:lang w:val="fr-CA"/>
        </w:rPr>
      </w:pPr>
    </w:p>
    <w:p w14:paraId="69564AC5" w14:textId="77777777" w:rsidR="00AB3B3A" w:rsidRPr="00E9578D" w:rsidRDefault="00AB3B3A" w:rsidP="00AB3B3A">
      <w:pPr>
        <w:rPr>
          <w:color w:val="000000"/>
          <w:szCs w:val="22"/>
          <w:lang w:val="fr-CA"/>
        </w:rPr>
      </w:pPr>
      <w:r w:rsidRPr="00180FB0">
        <w:rPr>
          <w:color w:val="000000"/>
          <w:szCs w:val="22"/>
          <w:lang w:val="hu"/>
        </w:rPr>
        <w:t>Pfizer Europe MA EEIG (a forgalomba hozatali engedély jogosultjának logója)</w:t>
      </w:r>
    </w:p>
    <w:p w14:paraId="2E7F57BC" w14:textId="77777777" w:rsidR="00AB3B3A" w:rsidRPr="00E9578D" w:rsidRDefault="00AB3B3A" w:rsidP="00AB3B3A">
      <w:pPr>
        <w:rPr>
          <w:color w:val="000000"/>
          <w:szCs w:val="22"/>
          <w:lang w:val="fr-CA"/>
        </w:rPr>
      </w:pPr>
    </w:p>
    <w:p w14:paraId="66559DE9" w14:textId="77777777" w:rsidR="00AB3B3A" w:rsidRPr="00E9578D" w:rsidRDefault="00AB3B3A" w:rsidP="00AB3B3A">
      <w:pPr>
        <w:rPr>
          <w:color w:val="000000"/>
          <w:szCs w:val="22"/>
          <w:lang w:val="fr-CA"/>
        </w:rPr>
      </w:pPr>
    </w:p>
    <w:p w14:paraId="7D97F2F2"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3.</w:t>
      </w:r>
      <w:r w:rsidRPr="00180FB0">
        <w:rPr>
          <w:b/>
          <w:bCs/>
          <w:caps/>
          <w:color w:val="000000"/>
          <w:szCs w:val="22"/>
          <w:lang w:val="hu"/>
        </w:rPr>
        <w:tab/>
        <w:t>LEJÁRATI IDŐ</w:t>
      </w:r>
    </w:p>
    <w:p w14:paraId="49501F0E" w14:textId="77777777" w:rsidR="00AB3B3A" w:rsidRPr="00E9578D" w:rsidRDefault="00AB3B3A" w:rsidP="00AB3B3A">
      <w:pPr>
        <w:rPr>
          <w:color w:val="000000"/>
          <w:szCs w:val="22"/>
          <w:lang w:val="fr-CA"/>
        </w:rPr>
      </w:pPr>
    </w:p>
    <w:p w14:paraId="21C440B8" w14:textId="77777777" w:rsidR="00AB3B3A" w:rsidRPr="00E9578D" w:rsidRDefault="00AB3B3A" w:rsidP="00AB3B3A">
      <w:pPr>
        <w:rPr>
          <w:color w:val="000000"/>
          <w:szCs w:val="22"/>
          <w:lang w:val="fr-CA"/>
        </w:rPr>
      </w:pPr>
      <w:r w:rsidRPr="00180FB0">
        <w:rPr>
          <w:color w:val="000000"/>
          <w:szCs w:val="22"/>
          <w:lang w:val="hu"/>
        </w:rPr>
        <w:t>EXP</w:t>
      </w:r>
    </w:p>
    <w:p w14:paraId="00F38427" w14:textId="77777777" w:rsidR="00AB3B3A" w:rsidRPr="00E9578D" w:rsidRDefault="00AB3B3A" w:rsidP="00AB3B3A">
      <w:pPr>
        <w:rPr>
          <w:color w:val="000000"/>
          <w:szCs w:val="22"/>
          <w:lang w:val="fr-CA"/>
        </w:rPr>
      </w:pPr>
    </w:p>
    <w:p w14:paraId="19216D37" w14:textId="77777777" w:rsidR="00AB3B3A" w:rsidRPr="00E9578D" w:rsidRDefault="00AB3B3A" w:rsidP="00AB3B3A">
      <w:pPr>
        <w:rPr>
          <w:color w:val="000000"/>
          <w:szCs w:val="22"/>
          <w:lang w:val="fr-CA"/>
        </w:rPr>
      </w:pPr>
    </w:p>
    <w:p w14:paraId="32678E6E"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4.</w:t>
      </w:r>
      <w:r w:rsidRPr="00180FB0">
        <w:rPr>
          <w:b/>
          <w:bCs/>
          <w:caps/>
          <w:color w:val="000000"/>
          <w:szCs w:val="22"/>
          <w:lang w:val="hu"/>
        </w:rPr>
        <w:tab/>
        <w:t>A GYÁRTÁSI TÉTEL SZÁMA</w:t>
      </w:r>
    </w:p>
    <w:p w14:paraId="49CFE0D3" w14:textId="77777777" w:rsidR="00AB3B3A" w:rsidRPr="00E9578D" w:rsidRDefault="00AB3B3A" w:rsidP="00AB3B3A">
      <w:pPr>
        <w:rPr>
          <w:color w:val="000000"/>
          <w:szCs w:val="22"/>
          <w:lang w:val="fr-CA"/>
        </w:rPr>
      </w:pPr>
    </w:p>
    <w:p w14:paraId="46F0CC17" w14:textId="77777777" w:rsidR="00AB3B3A" w:rsidRPr="00E9578D" w:rsidRDefault="00AB3B3A" w:rsidP="00AB3B3A">
      <w:pPr>
        <w:rPr>
          <w:color w:val="000000"/>
          <w:szCs w:val="22"/>
          <w:lang w:val="fr-CA"/>
        </w:rPr>
      </w:pPr>
      <w:r w:rsidRPr="00180FB0">
        <w:rPr>
          <w:color w:val="000000"/>
          <w:szCs w:val="22"/>
          <w:lang w:val="hu"/>
        </w:rPr>
        <w:t>Lot</w:t>
      </w:r>
    </w:p>
    <w:p w14:paraId="1ED270D0" w14:textId="77777777" w:rsidR="00AB3B3A" w:rsidRPr="00E9578D" w:rsidRDefault="00AB3B3A" w:rsidP="00AB3B3A">
      <w:pPr>
        <w:rPr>
          <w:color w:val="000000"/>
          <w:szCs w:val="22"/>
          <w:lang w:val="fr-CA"/>
        </w:rPr>
      </w:pPr>
    </w:p>
    <w:p w14:paraId="0A3EA8F8" w14:textId="77777777" w:rsidR="00AB3B3A" w:rsidRPr="00E9578D" w:rsidRDefault="00AB3B3A" w:rsidP="00AB3B3A">
      <w:pPr>
        <w:rPr>
          <w:color w:val="000000"/>
          <w:szCs w:val="22"/>
          <w:lang w:val="fr-CA"/>
        </w:rPr>
      </w:pPr>
    </w:p>
    <w:p w14:paraId="20E4D78F" w14:textId="77777777" w:rsidR="00AB3B3A" w:rsidRPr="00E9578D" w:rsidRDefault="00AB3B3A" w:rsidP="00AB3B3A">
      <w:pPr>
        <w:pBdr>
          <w:top w:val="single" w:sz="4" w:space="1" w:color="auto"/>
          <w:left w:val="single" w:sz="4" w:space="4" w:color="auto"/>
          <w:bottom w:val="single" w:sz="4" w:space="1" w:color="auto"/>
          <w:right w:val="single" w:sz="4" w:space="4" w:color="auto"/>
        </w:pBdr>
        <w:rPr>
          <w:b/>
          <w:caps/>
          <w:color w:val="000000"/>
          <w:szCs w:val="22"/>
          <w:lang w:val="fr-CA"/>
        </w:rPr>
      </w:pPr>
      <w:r w:rsidRPr="00180FB0">
        <w:rPr>
          <w:b/>
          <w:bCs/>
          <w:caps/>
          <w:color w:val="000000"/>
          <w:szCs w:val="22"/>
          <w:lang w:val="hu"/>
        </w:rPr>
        <w:t>5.</w:t>
      </w:r>
      <w:r w:rsidRPr="00180FB0">
        <w:rPr>
          <w:b/>
          <w:bCs/>
          <w:caps/>
          <w:color w:val="000000"/>
          <w:szCs w:val="22"/>
          <w:lang w:val="hu"/>
        </w:rPr>
        <w:tab/>
        <w:t>EGYÉB INFORMÁCIÓK</w:t>
      </w:r>
    </w:p>
    <w:p w14:paraId="062E5BE6" w14:textId="77777777" w:rsidR="009F1C94" w:rsidRPr="00180FB0" w:rsidRDefault="009F1C94" w:rsidP="00E707B1">
      <w:pPr>
        <w:rPr>
          <w:color w:val="000000"/>
          <w:szCs w:val="22"/>
        </w:rPr>
      </w:pPr>
    </w:p>
    <w:p w14:paraId="3B883CF4" w14:textId="77777777" w:rsidR="009F1C94" w:rsidRPr="00180FB0" w:rsidRDefault="009F1C94" w:rsidP="00E707B1">
      <w:pPr>
        <w:rPr>
          <w:color w:val="000000"/>
          <w:szCs w:val="22"/>
        </w:rPr>
      </w:pPr>
      <w:r w:rsidRPr="00180FB0">
        <w:rPr>
          <w:color w:val="000000"/>
        </w:rPr>
        <w:br w:type="page"/>
      </w:r>
    </w:p>
    <w:p w14:paraId="74973188" w14:textId="77777777" w:rsidR="009F1C94" w:rsidRPr="00180FB0" w:rsidRDefault="009F1C94" w:rsidP="00730AAE">
      <w:pPr>
        <w:jc w:val="center"/>
        <w:rPr>
          <w:color w:val="000000"/>
          <w:szCs w:val="22"/>
        </w:rPr>
      </w:pPr>
    </w:p>
    <w:p w14:paraId="675426E4" w14:textId="77777777" w:rsidR="009F1C94" w:rsidRPr="00180FB0" w:rsidRDefault="009F1C94" w:rsidP="00E707B1">
      <w:pPr>
        <w:jc w:val="center"/>
        <w:rPr>
          <w:color w:val="000000"/>
          <w:szCs w:val="22"/>
        </w:rPr>
      </w:pPr>
    </w:p>
    <w:p w14:paraId="2264D5AB" w14:textId="77777777" w:rsidR="009F1C94" w:rsidRPr="00180FB0" w:rsidRDefault="009F1C94" w:rsidP="00E707B1">
      <w:pPr>
        <w:jc w:val="center"/>
        <w:rPr>
          <w:color w:val="000000"/>
          <w:szCs w:val="22"/>
        </w:rPr>
      </w:pPr>
    </w:p>
    <w:p w14:paraId="1165B6A0" w14:textId="77777777" w:rsidR="009F1C94" w:rsidRPr="00180FB0" w:rsidRDefault="009F1C94" w:rsidP="00E707B1">
      <w:pPr>
        <w:jc w:val="center"/>
        <w:rPr>
          <w:color w:val="000000"/>
          <w:szCs w:val="22"/>
        </w:rPr>
      </w:pPr>
    </w:p>
    <w:p w14:paraId="061BBFC4" w14:textId="77777777" w:rsidR="009F1C94" w:rsidRPr="00180FB0" w:rsidRDefault="009F1C94" w:rsidP="00E707B1">
      <w:pPr>
        <w:jc w:val="center"/>
        <w:rPr>
          <w:color w:val="000000"/>
          <w:szCs w:val="22"/>
        </w:rPr>
      </w:pPr>
    </w:p>
    <w:p w14:paraId="7198790C" w14:textId="77777777" w:rsidR="009F1C94" w:rsidRPr="00180FB0" w:rsidRDefault="009F1C94" w:rsidP="00E707B1">
      <w:pPr>
        <w:jc w:val="center"/>
        <w:rPr>
          <w:color w:val="000000"/>
          <w:szCs w:val="22"/>
        </w:rPr>
      </w:pPr>
    </w:p>
    <w:p w14:paraId="0168C011" w14:textId="77777777" w:rsidR="009F1C94" w:rsidRPr="00180FB0" w:rsidRDefault="009F1C94" w:rsidP="00E707B1">
      <w:pPr>
        <w:jc w:val="center"/>
        <w:rPr>
          <w:color w:val="000000"/>
          <w:szCs w:val="22"/>
        </w:rPr>
      </w:pPr>
    </w:p>
    <w:p w14:paraId="2A9D05A6" w14:textId="77777777" w:rsidR="009F1C94" w:rsidRPr="00180FB0" w:rsidRDefault="009F1C94" w:rsidP="00730AAE">
      <w:pPr>
        <w:ind w:right="113"/>
        <w:jc w:val="center"/>
        <w:rPr>
          <w:color w:val="000000"/>
          <w:szCs w:val="22"/>
        </w:rPr>
      </w:pPr>
    </w:p>
    <w:p w14:paraId="64EE70FE" w14:textId="77777777" w:rsidR="009F1C94" w:rsidRPr="00180FB0" w:rsidRDefault="009F1C94" w:rsidP="00E707B1">
      <w:pPr>
        <w:jc w:val="center"/>
        <w:rPr>
          <w:color w:val="000000"/>
          <w:szCs w:val="22"/>
        </w:rPr>
      </w:pPr>
    </w:p>
    <w:p w14:paraId="2A71B4C0" w14:textId="77777777" w:rsidR="009F1C94" w:rsidRPr="00180FB0" w:rsidRDefault="009F1C94" w:rsidP="00E707B1">
      <w:pPr>
        <w:jc w:val="center"/>
        <w:rPr>
          <w:color w:val="000000"/>
          <w:szCs w:val="22"/>
        </w:rPr>
      </w:pPr>
    </w:p>
    <w:p w14:paraId="672FFE44" w14:textId="77777777" w:rsidR="009F1C94" w:rsidRPr="00180FB0" w:rsidRDefault="009F1C94" w:rsidP="00E707B1">
      <w:pPr>
        <w:jc w:val="center"/>
        <w:rPr>
          <w:color w:val="000000"/>
          <w:szCs w:val="22"/>
        </w:rPr>
      </w:pPr>
    </w:p>
    <w:p w14:paraId="373A72B6" w14:textId="77777777" w:rsidR="00730AAE" w:rsidRPr="00180FB0" w:rsidRDefault="00730AAE" w:rsidP="00E707B1">
      <w:pPr>
        <w:jc w:val="center"/>
        <w:rPr>
          <w:color w:val="000000"/>
          <w:szCs w:val="22"/>
        </w:rPr>
      </w:pPr>
    </w:p>
    <w:p w14:paraId="584F7B32" w14:textId="77777777" w:rsidR="009F1C94" w:rsidRPr="00180FB0" w:rsidRDefault="009F1C94" w:rsidP="00E707B1">
      <w:pPr>
        <w:jc w:val="center"/>
        <w:rPr>
          <w:color w:val="000000"/>
          <w:szCs w:val="22"/>
        </w:rPr>
      </w:pPr>
    </w:p>
    <w:p w14:paraId="7C360726" w14:textId="77777777" w:rsidR="009F1C94" w:rsidRPr="00180FB0" w:rsidRDefault="009F1C94" w:rsidP="00E707B1">
      <w:pPr>
        <w:jc w:val="center"/>
        <w:rPr>
          <w:color w:val="000000"/>
          <w:szCs w:val="22"/>
        </w:rPr>
      </w:pPr>
    </w:p>
    <w:p w14:paraId="3FBD42C7" w14:textId="77777777" w:rsidR="009F1C94" w:rsidRPr="00180FB0" w:rsidRDefault="009F1C94" w:rsidP="00E707B1">
      <w:pPr>
        <w:jc w:val="center"/>
        <w:rPr>
          <w:color w:val="000000"/>
          <w:szCs w:val="22"/>
        </w:rPr>
      </w:pPr>
    </w:p>
    <w:p w14:paraId="5AB79D70" w14:textId="77777777" w:rsidR="009F1C94" w:rsidRPr="00180FB0" w:rsidRDefault="009F1C94" w:rsidP="00E707B1">
      <w:pPr>
        <w:jc w:val="center"/>
        <w:rPr>
          <w:color w:val="000000"/>
          <w:szCs w:val="22"/>
        </w:rPr>
      </w:pPr>
    </w:p>
    <w:p w14:paraId="511FC706" w14:textId="77777777" w:rsidR="009F1C94" w:rsidRPr="00180FB0" w:rsidRDefault="009F1C94" w:rsidP="00E707B1">
      <w:pPr>
        <w:jc w:val="center"/>
        <w:rPr>
          <w:color w:val="000000"/>
          <w:szCs w:val="22"/>
        </w:rPr>
      </w:pPr>
    </w:p>
    <w:p w14:paraId="4B231C40" w14:textId="77777777" w:rsidR="009F1C94" w:rsidRPr="00180FB0" w:rsidRDefault="009F1C94" w:rsidP="00E707B1">
      <w:pPr>
        <w:jc w:val="center"/>
        <w:rPr>
          <w:color w:val="000000"/>
          <w:szCs w:val="22"/>
        </w:rPr>
      </w:pPr>
    </w:p>
    <w:p w14:paraId="1CFFB2BF" w14:textId="77777777" w:rsidR="009F1C94" w:rsidRPr="00180FB0" w:rsidRDefault="009F1C94" w:rsidP="00E707B1">
      <w:pPr>
        <w:jc w:val="center"/>
        <w:rPr>
          <w:color w:val="000000"/>
          <w:szCs w:val="22"/>
        </w:rPr>
      </w:pPr>
    </w:p>
    <w:p w14:paraId="187907A8" w14:textId="77777777" w:rsidR="009F1C94" w:rsidRPr="00180FB0" w:rsidRDefault="009F1C94" w:rsidP="00C15E7E">
      <w:pPr>
        <w:jc w:val="center"/>
        <w:rPr>
          <w:color w:val="000000"/>
          <w:szCs w:val="22"/>
        </w:rPr>
      </w:pPr>
    </w:p>
    <w:p w14:paraId="76276955" w14:textId="53A55958" w:rsidR="009F1C94" w:rsidRDefault="009F1C94" w:rsidP="00E707B1">
      <w:pPr>
        <w:jc w:val="center"/>
        <w:rPr>
          <w:color w:val="000000"/>
          <w:szCs w:val="22"/>
        </w:rPr>
      </w:pPr>
    </w:p>
    <w:p w14:paraId="0961622F" w14:textId="77777777" w:rsidR="00FB5A9F" w:rsidRPr="00180FB0" w:rsidRDefault="00FB5A9F" w:rsidP="00E707B1">
      <w:pPr>
        <w:jc w:val="center"/>
        <w:rPr>
          <w:color w:val="000000"/>
          <w:szCs w:val="22"/>
        </w:rPr>
      </w:pPr>
    </w:p>
    <w:p w14:paraId="6100CFA6" w14:textId="77777777" w:rsidR="009F1C94" w:rsidRPr="00180FB0" w:rsidRDefault="009F1C94" w:rsidP="00E707B1">
      <w:pPr>
        <w:jc w:val="center"/>
        <w:rPr>
          <w:color w:val="000000"/>
          <w:szCs w:val="22"/>
        </w:rPr>
      </w:pPr>
    </w:p>
    <w:p w14:paraId="772AF130" w14:textId="77777777" w:rsidR="009F1C94" w:rsidRPr="00180FB0" w:rsidRDefault="009F1C94" w:rsidP="00FB5A9F">
      <w:pPr>
        <w:pStyle w:val="Heading1"/>
        <w:jc w:val="center"/>
        <w:rPr>
          <w:color w:val="000000"/>
        </w:rPr>
      </w:pPr>
      <w:r w:rsidRPr="00180FB0">
        <w:rPr>
          <w:color w:val="000000"/>
        </w:rPr>
        <w:t>B. BETEGTÁJÉKOZTATÓ</w:t>
      </w:r>
    </w:p>
    <w:p w14:paraId="4573AF21" w14:textId="77777777" w:rsidR="009F1C94" w:rsidRPr="00180FB0" w:rsidRDefault="009F1C94" w:rsidP="00545C98">
      <w:pPr>
        <w:rPr>
          <w:color w:val="000000"/>
          <w:szCs w:val="22"/>
        </w:rPr>
      </w:pPr>
      <w:r w:rsidRPr="00180FB0">
        <w:rPr>
          <w:color w:val="000000"/>
        </w:rPr>
        <w:br w:type="page"/>
      </w:r>
    </w:p>
    <w:p w14:paraId="02126606" w14:textId="77777777" w:rsidR="009F1C94" w:rsidRPr="00180FB0" w:rsidRDefault="009F1C94" w:rsidP="00360B51">
      <w:pPr>
        <w:jc w:val="center"/>
        <w:outlineLvl w:val="0"/>
        <w:rPr>
          <w:b/>
          <w:color w:val="000000"/>
          <w:szCs w:val="22"/>
        </w:rPr>
      </w:pPr>
    </w:p>
    <w:p w14:paraId="16E0B046" w14:textId="77777777" w:rsidR="009F1C94" w:rsidRPr="00180FB0" w:rsidRDefault="00E446B6" w:rsidP="00360B51">
      <w:pPr>
        <w:jc w:val="center"/>
        <w:outlineLvl w:val="0"/>
        <w:rPr>
          <w:color w:val="000000"/>
          <w:szCs w:val="22"/>
        </w:rPr>
      </w:pPr>
      <w:r w:rsidRPr="00180FB0">
        <w:rPr>
          <w:b/>
          <w:color w:val="000000"/>
        </w:rPr>
        <w:t>Betegtájékoztató</w:t>
      </w:r>
      <w:r w:rsidR="009F1C94" w:rsidRPr="00180FB0">
        <w:rPr>
          <w:b/>
          <w:color w:val="000000"/>
        </w:rPr>
        <w:t xml:space="preserve">: </w:t>
      </w:r>
      <w:r w:rsidR="00883368" w:rsidRPr="00180FB0">
        <w:rPr>
          <w:b/>
          <w:color w:val="000000"/>
        </w:rPr>
        <w:t>I</w:t>
      </w:r>
      <w:r w:rsidRPr="00180FB0">
        <w:rPr>
          <w:b/>
          <w:color w:val="000000"/>
        </w:rPr>
        <w:t>nformációk a</w:t>
      </w:r>
      <w:r w:rsidR="009F1C94" w:rsidRPr="00180FB0">
        <w:rPr>
          <w:b/>
          <w:color w:val="000000"/>
        </w:rPr>
        <w:t xml:space="preserve"> </w:t>
      </w:r>
      <w:r w:rsidRPr="00180FB0">
        <w:rPr>
          <w:b/>
          <w:color w:val="000000"/>
        </w:rPr>
        <w:t>felhasználó számára</w:t>
      </w:r>
    </w:p>
    <w:p w14:paraId="44D73AD5" w14:textId="77777777" w:rsidR="009F1C94" w:rsidRPr="00180FB0" w:rsidRDefault="009F1C94" w:rsidP="00360B51">
      <w:pPr>
        <w:numPr>
          <w:ilvl w:val="12"/>
          <w:numId w:val="0"/>
        </w:numPr>
        <w:rPr>
          <w:i/>
          <w:color w:val="000000"/>
          <w:szCs w:val="22"/>
        </w:rPr>
      </w:pPr>
    </w:p>
    <w:p w14:paraId="0FF8E036" w14:textId="77777777" w:rsidR="009F1C94" w:rsidRPr="00180FB0" w:rsidRDefault="009F1C94" w:rsidP="00360B51">
      <w:pPr>
        <w:numPr>
          <w:ilvl w:val="12"/>
          <w:numId w:val="0"/>
        </w:numPr>
        <w:jc w:val="center"/>
        <w:rPr>
          <w:b/>
          <w:bCs/>
          <w:color w:val="000000"/>
          <w:szCs w:val="22"/>
        </w:rPr>
      </w:pPr>
      <w:r w:rsidRPr="00180FB0">
        <w:rPr>
          <w:b/>
          <w:color w:val="000000"/>
        </w:rPr>
        <w:t>Vyndaqel 20</w:t>
      </w:r>
      <w:r w:rsidR="00AB338D" w:rsidRPr="00180FB0">
        <w:rPr>
          <w:b/>
          <w:color w:val="000000"/>
        </w:rPr>
        <w:t> mg</w:t>
      </w:r>
      <w:r w:rsidRPr="00180FB0">
        <w:rPr>
          <w:b/>
          <w:color w:val="000000"/>
        </w:rPr>
        <w:t xml:space="preserve"> lágy kapszula</w:t>
      </w:r>
    </w:p>
    <w:p w14:paraId="59BE417F" w14:textId="77777777" w:rsidR="009F1C94" w:rsidRPr="00180FB0" w:rsidRDefault="00874914" w:rsidP="00360B51">
      <w:pPr>
        <w:numPr>
          <w:ilvl w:val="12"/>
          <w:numId w:val="0"/>
        </w:numPr>
        <w:jc w:val="center"/>
        <w:rPr>
          <w:color w:val="000000"/>
          <w:szCs w:val="22"/>
        </w:rPr>
      </w:pPr>
      <w:r w:rsidRPr="00180FB0">
        <w:rPr>
          <w:color w:val="000000"/>
        </w:rPr>
        <w:t>tafamidisz</w:t>
      </w:r>
      <w:r w:rsidR="0037558F" w:rsidRPr="00180FB0">
        <w:rPr>
          <w:color w:val="000000"/>
        </w:rPr>
        <w:noBreakHyphen/>
      </w:r>
      <w:r w:rsidRPr="00180FB0">
        <w:rPr>
          <w:color w:val="000000"/>
        </w:rPr>
        <w:t>meglumin</w:t>
      </w:r>
    </w:p>
    <w:p w14:paraId="72E382B8" w14:textId="77777777" w:rsidR="009F1C94" w:rsidRPr="00180FB0" w:rsidRDefault="009F1C94" w:rsidP="00E707B1">
      <w:pPr>
        <w:numPr>
          <w:ilvl w:val="12"/>
          <w:numId w:val="0"/>
        </w:numPr>
        <w:jc w:val="center"/>
        <w:rPr>
          <w:color w:val="000000"/>
          <w:szCs w:val="22"/>
        </w:rPr>
      </w:pPr>
    </w:p>
    <w:p w14:paraId="1D1AC807" w14:textId="1C90DA2B" w:rsidR="000C7CB0" w:rsidRPr="00180FB0" w:rsidRDefault="006B300C" w:rsidP="000C7CB0">
      <w:pPr>
        <w:tabs>
          <w:tab w:val="left" w:pos="720"/>
        </w:tabs>
        <w:rPr>
          <w:color w:val="000000"/>
        </w:rPr>
      </w:pPr>
      <w:r>
        <w:rPr>
          <w:noProof/>
          <w:color w:val="000000"/>
          <w:lang w:eastAsia="hu-HU"/>
        </w:rPr>
        <w:drawing>
          <wp:inline distT="0" distB="0" distL="0" distR="0" wp14:anchorId="3E3B554E" wp14:editId="1537E675">
            <wp:extent cx="190500" cy="180975"/>
            <wp:effectExtent l="0" t="0" r="0" b="0"/>
            <wp:docPr id="5" name="Picture 1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0C7CB0" w:rsidRPr="00180FB0">
        <w:rPr>
          <w:color w:val="000000"/>
        </w:rPr>
        <w:t xml:space="preserve"> Ez a gyógyszer fokozott felügyelet alatt áll, mely lehetővé teszi az új gyógyszerbiztonsági információk gyors azonosítását. Ehhez Ön is hozzájárulhat a tudomására jutó bármilyen mellékhatás bejelentésével. </w:t>
      </w:r>
    </w:p>
    <w:p w14:paraId="27787FB3" w14:textId="77777777" w:rsidR="000C7CB0" w:rsidRPr="00180FB0" w:rsidRDefault="000C7CB0" w:rsidP="000C7CB0">
      <w:pPr>
        <w:suppressAutoHyphens/>
        <w:rPr>
          <w:color w:val="000000"/>
        </w:rPr>
      </w:pPr>
      <w:r w:rsidRPr="00180FB0">
        <w:rPr>
          <w:color w:val="000000"/>
        </w:rPr>
        <w:t>A mellékhatások jelentésének módjairól a 4. pont végén (Mellékhatások bejelentése) talál további tájékoztatást.</w:t>
      </w:r>
    </w:p>
    <w:p w14:paraId="54C7B09F" w14:textId="77777777" w:rsidR="000C7CB0" w:rsidRPr="00180FB0" w:rsidRDefault="000C7CB0" w:rsidP="000C7CB0">
      <w:pPr>
        <w:suppressAutoHyphens/>
        <w:rPr>
          <w:color w:val="000000"/>
        </w:rPr>
      </w:pPr>
    </w:p>
    <w:p w14:paraId="0BCF9F41" w14:textId="77777777" w:rsidR="009F1C94" w:rsidRPr="00180FB0" w:rsidRDefault="009F1C94" w:rsidP="000C7CB0">
      <w:pPr>
        <w:suppressAutoHyphens/>
        <w:rPr>
          <w:b/>
          <w:color w:val="000000"/>
        </w:rPr>
      </w:pPr>
      <w:r w:rsidRPr="00180FB0">
        <w:rPr>
          <w:b/>
          <w:color w:val="000000"/>
        </w:rPr>
        <w:t xml:space="preserve">Mielőtt </w:t>
      </w:r>
      <w:r w:rsidR="00E446B6" w:rsidRPr="00180FB0">
        <w:rPr>
          <w:b/>
          <w:color w:val="000000"/>
        </w:rPr>
        <w:t xml:space="preserve">elkezdi </w:t>
      </w:r>
      <w:r w:rsidRPr="00180FB0">
        <w:rPr>
          <w:b/>
          <w:color w:val="000000"/>
        </w:rPr>
        <w:t>szedni ezt a gyógyszert, olvassa el figyelmesen az alábbi betegtájékoztatót</w:t>
      </w:r>
      <w:r w:rsidR="00E446B6" w:rsidRPr="00180FB0">
        <w:rPr>
          <w:b/>
          <w:noProof/>
          <w:color w:val="000000"/>
        </w:rPr>
        <w:t xml:space="preserve">, </w:t>
      </w:r>
      <w:r w:rsidR="00CD53DB" w:rsidRPr="00180FB0">
        <w:rPr>
          <w:b/>
          <w:noProof/>
          <w:color w:val="000000"/>
        </w:rPr>
        <w:t xml:space="preserve">mert </w:t>
      </w:r>
      <w:r w:rsidR="00E446B6" w:rsidRPr="00180FB0">
        <w:rPr>
          <w:b/>
          <w:noProof/>
          <w:color w:val="000000"/>
        </w:rPr>
        <w:t>az Ön számára fontos információkat tartalmaz</w:t>
      </w:r>
      <w:r w:rsidRPr="00180FB0">
        <w:rPr>
          <w:b/>
          <w:color w:val="000000"/>
        </w:rPr>
        <w:t>.</w:t>
      </w:r>
    </w:p>
    <w:p w14:paraId="371D2BC6" w14:textId="77777777" w:rsidR="00AF1F05" w:rsidRPr="00180FB0" w:rsidRDefault="00AF1F05" w:rsidP="000C7CB0">
      <w:pPr>
        <w:suppressAutoHyphens/>
        <w:rPr>
          <w:color w:val="000000"/>
          <w:szCs w:val="22"/>
        </w:rPr>
      </w:pPr>
    </w:p>
    <w:p w14:paraId="75251661" w14:textId="77777777" w:rsidR="009F1C94" w:rsidRPr="00180FB0" w:rsidRDefault="009F1C94" w:rsidP="0047629F">
      <w:pPr>
        <w:numPr>
          <w:ilvl w:val="0"/>
          <w:numId w:val="55"/>
        </w:numPr>
        <w:ind w:left="567" w:right="-2" w:hanging="567"/>
        <w:rPr>
          <w:color w:val="000000"/>
          <w:szCs w:val="22"/>
        </w:rPr>
      </w:pPr>
      <w:r w:rsidRPr="00180FB0">
        <w:rPr>
          <w:color w:val="000000"/>
        </w:rPr>
        <w:t>Tartsa meg a betegtájékoztatót, mert a benne szereplő információkra a későbbiekben is szüksége lehet.</w:t>
      </w:r>
    </w:p>
    <w:p w14:paraId="2AD88412" w14:textId="77777777" w:rsidR="009F1C94" w:rsidRPr="00180FB0" w:rsidRDefault="009F1C94" w:rsidP="0047629F">
      <w:pPr>
        <w:numPr>
          <w:ilvl w:val="0"/>
          <w:numId w:val="55"/>
        </w:numPr>
        <w:ind w:left="567" w:right="-2" w:hanging="567"/>
        <w:rPr>
          <w:color w:val="000000"/>
          <w:szCs w:val="22"/>
        </w:rPr>
      </w:pPr>
      <w:r w:rsidRPr="00180FB0">
        <w:rPr>
          <w:color w:val="000000"/>
        </w:rPr>
        <w:t xml:space="preserve">További kérdéseivel forduljon </w:t>
      </w:r>
      <w:r w:rsidR="002C1360" w:rsidRPr="00180FB0">
        <w:rPr>
          <w:color w:val="000000"/>
        </w:rPr>
        <w:t>kezelő</w:t>
      </w:r>
      <w:r w:rsidRPr="00180FB0">
        <w:rPr>
          <w:color w:val="000000"/>
        </w:rPr>
        <w:t>orvosához</w:t>
      </w:r>
      <w:r w:rsidR="00974900" w:rsidRPr="00180FB0">
        <w:rPr>
          <w:color w:val="000000"/>
        </w:rPr>
        <w:t>,</w:t>
      </w:r>
      <w:r w:rsidRPr="00180FB0">
        <w:rPr>
          <w:color w:val="000000"/>
        </w:rPr>
        <w:t xml:space="preserve"> gyógyszerészéhez</w:t>
      </w:r>
      <w:r w:rsidR="00974900" w:rsidRPr="00180FB0">
        <w:rPr>
          <w:color w:val="000000"/>
        </w:rPr>
        <w:t xml:space="preserve"> vagy</w:t>
      </w:r>
      <w:r w:rsidR="00974900" w:rsidRPr="00180FB0">
        <w:rPr>
          <w:noProof/>
          <w:color w:val="000000"/>
        </w:rPr>
        <w:t xml:space="preserve"> a gondozását végző egészségügyi szakemberhez</w:t>
      </w:r>
      <w:r w:rsidRPr="00180FB0">
        <w:rPr>
          <w:color w:val="000000"/>
        </w:rPr>
        <w:t>.</w:t>
      </w:r>
    </w:p>
    <w:p w14:paraId="4F4F71B1" w14:textId="77777777" w:rsidR="009F1C94" w:rsidRPr="00180FB0" w:rsidRDefault="009F1C94" w:rsidP="0047629F">
      <w:pPr>
        <w:numPr>
          <w:ilvl w:val="0"/>
          <w:numId w:val="55"/>
        </w:numPr>
        <w:ind w:left="567" w:right="-2" w:hanging="567"/>
        <w:rPr>
          <w:color w:val="000000"/>
          <w:szCs w:val="22"/>
        </w:rPr>
      </w:pPr>
      <w:r w:rsidRPr="00180FB0">
        <w:rPr>
          <w:color w:val="000000"/>
        </w:rPr>
        <w:t xml:space="preserve">Ezt a gyógyszert az orvos </w:t>
      </w:r>
      <w:r w:rsidR="002C1360" w:rsidRPr="00180FB0">
        <w:rPr>
          <w:color w:val="000000"/>
        </w:rPr>
        <w:t xml:space="preserve">kizárólag </w:t>
      </w:r>
      <w:r w:rsidRPr="00180FB0">
        <w:rPr>
          <w:color w:val="000000"/>
        </w:rPr>
        <w:t>Önnek írta fel. Ne adja át a készítményt másnak, mert számára ártalmas lehet még abban az esetben is, ha</w:t>
      </w:r>
      <w:r w:rsidR="00E446B6" w:rsidRPr="00180FB0">
        <w:rPr>
          <w:color w:val="000000"/>
        </w:rPr>
        <w:t xml:space="preserve"> a betegsége</w:t>
      </w:r>
      <w:r w:rsidRPr="00180FB0">
        <w:rPr>
          <w:color w:val="000000"/>
        </w:rPr>
        <w:t xml:space="preserve"> tünetei az Önéhez hasonlóak.</w:t>
      </w:r>
    </w:p>
    <w:p w14:paraId="35C97442" w14:textId="77777777" w:rsidR="009F1C94" w:rsidRPr="00180FB0" w:rsidRDefault="00E446B6" w:rsidP="0047629F">
      <w:pPr>
        <w:numPr>
          <w:ilvl w:val="0"/>
          <w:numId w:val="55"/>
        </w:numPr>
        <w:ind w:left="567" w:right="-2" w:hanging="567"/>
        <w:rPr>
          <w:color w:val="000000"/>
          <w:szCs w:val="22"/>
        </w:rPr>
      </w:pPr>
      <w:r w:rsidRPr="00180FB0">
        <w:rPr>
          <w:color w:val="000000"/>
        </w:rPr>
        <w:t xml:space="preserve">Ha </w:t>
      </w:r>
      <w:r w:rsidRPr="00180FB0">
        <w:rPr>
          <w:noProof/>
          <w:color w:val="000000"/>
        </w:rPr>
        <w:t>Önnél bármilyen</w:t>
      </w:r>
      <w:r w:rsidRPr="00180FB0">
        <w:rPr>
          <w:color w:val="000000"/>
        </w:rPr>
        <w:t xml:space="preserve"> mellékhatás </w:t>
      </w:r>
      <w:r w:rsidRPr="00180FB0">
        <w:rPr>
          <w:noProof/>
          <w:color w:val="000000"/>
        </w:rPr>
        <w:t>jelentkezik, tájékoztassa erről kezelőorvosát</w:t>
      </w:r>
      <w:r w:rsidR="00974900" w:rsidRPr="00180FB0">
        <w:rPr>
          <w:noProof/>
          <w:color w:val="000000"/>
        </w:rPr>
        <w:t>,</w:t>
      </w:r>
      <w:r w:rsidRPr="00180FB0">
        <w:rPr>
          <w:noProof/>
          <w:color w:val="000000"/>
        </w:rPr>
        <w:t xml:space="preserve"> gyógyszerészét</w:t>
      </w:r>
      <w:r w:rsidR="00974900" w:rsidRPr="00180FB0">
        <w:rPr>
          <w:noProof/>
          <w:color w:val="000000"/>
        </w:rPr>
        <w:t xml:space="preserve"> vagy a gondozását végző egészségügyi szakembert</w:t>
      </w:r>
      <w:r w:rsidRPr="00180FB0">
        <w:rPr>
          <w:noProof/>
          <w:color w:val="000000"/>
        </w:rPr>
        <w:t>. Ez</w:t>
      </w:r>
      <w:r w:rsidRPr="00180FB0">
        <w:rPr>
          <w:color w:val="000000"/>
        </w:rPr>
        <w:t xml:space="preserve"> a betegtájékoztatóban </w:t>
      </w:r>
      <w:r w:rsidRPr="00180FB0">
        <w:rPr>
          <w:noProof/>
          <w:color w:val="000000"/>
        </w:rPr>
        <w:t>fel nem sorolt bármilyen lehetséges mellékhatásra is vonatkozik</w:t>
      </w:r>
      <w:r w:rsidR="009F1C94" w:rsidRPr="00180FB0">
        <w:rPr>
          <w:color w:val="000000"/>
        </w:rPr>
        <w:t>.</w:t>
      </w:r>
      <w:r w:rsidR="000C7CB0" w:rsidRPr="00180FB0">
        <w:rPr>
          <w:color w:val="000000"/>
        </w:rPr>
        <w:t xml:space="preserve"> Lásd 4. pont.</w:t>
      </w:r>
    </w:p>
    <w:p w14:paraId="0C7DE378" w14:textId="77777777" w:rsidR="009F1C94" w:rsidRPr="00180FB0" w:rsidRDefault="009F1C94" w:rsidP="00E707B1">
      <w:pPr>
        <w:numPr>
          <w:ilvl w:val="12"/>
          <w:numId w:val="0"/>
        </w:numPr>
        <w:ind w:right="-2"/>
        <w:rPr>
          <w:i/>
          <w:color w:val="000000"/>
          <w:szCs w:val="22"/>
        </w:rPr>
      </w:pPr>
    </w:p>
    <w:p w14:paraId="548C1DC0" w14:textId="77777777" w:rsidR="009F1C94" w:rsidRPr="00180FB0" w:rsidRDefault="009F1C94" w:rsidP="00E707B1">
      <w:pPr>
        <w:keepNext/>
        <w:numPr>
          <w:ilvl w:val="12"/>
          <w:numId w:val="0"/>
        </w:numPr>
        <w:ind w:right="-2"/>
        <w:outlineLvl w:val="0"/>
        <w:rPr>
          <w:b/>
          <w:color w:val="000000"/>
        </w:rPr>
      </w:pPr>
      <w:r w:rsidRPr="00180FB0">
        <w:rPr>
          <w:b/>
          <w:color w:val="000000"/>
        </w:rPr>
        <w:t>A betegtájékoztató tartalma:</w:t>
      </w:r>
    </w:p>
    <w:p w14:paraId="1E5E4092" w14:textId="77777777" w:rsidR="00AF1F05" w:rsidRPr="00180FB0" w:rsidRDefault="00AF1F05" w:rsidP="00E707B1">
      <w:pPr>
        <w:keepNext/>
        <w:numPr>
          <w:ilvl w:val="12"/>
          <w:numId w:val="0"/>
        </w:numPr>
        <w:ind w:right="-2"/>
        <w:outlineLvl w:val="0"/>
        <w:rPr>
          <w:color w:val="000000"/>
          <w:szCs w:val="22"/>
        </w:rPr>
      </w:pPr>
    </w:p>
    <w:p w14:paraId="20DFD125" w14:textId="77777777" w:rsidR="009F1C94" w:rsidRPr="00180FB0" w:rsidRDefault="009F1C94" w:rsidP="00360B51">
      <w:pPr>
        <w:numPr>
          <w:ilvl w:val="12"/>
          <w:numId w:val="0"/>
        </w:numPr>
        <w:ind w:left="567" w:right="-29" w:hanging="567"/>
        <w:rPr>
          <w:color w:val="000000"/>
          <w:szCs w:val="22"/>
        </w:rPr>
      </w:pPr>
      <w:r w:rsidRPr="00180FB0">
        <w:rPr>
          <w:color w:val="000000"/>
        </w:rPr>
        <w:t>1.</w:t>
      </w:r>
      <w:r w:rsidRPr="00180FB0">
        <w:rPr>
          <w:color w:val="000000"/>
        </w:rPr>
        <w:tab/>
        <w:t xml:space="preserve">Milyen típusú gyógyszer a </w:t>
      </w:r>
      <w:r w:rsidR="009C10BB" w:rsidRPr="00180FB0">
        <w:rPr>
          <w:color w:val="000000"/>
        </w:rPr>
        <w:t>Vyndaqel</w:t>
      </w:r>
      <w:r w:rsidR="00546A94" w:rsidRPr="00180FB0">
        <w:rPr>
          <w:color w:val="000000"/>
        </w:rPr>
        <w:t xml:space="preserve"> </w:t>
      </w:r>
      <w:r w:rsidRPr="00180FB0">
        <w:rPr>
          <w:color w:val="000000"/>
        </w:rPr>
        <w:t>és milyen betegségek esetén alkalmazható?</w:t>
      </w:r>
    </w:p>
    <w:p w14:paraId="45674372" w14:textId="77777777" w:rsidR="009F1C94" w:rsidRPr="00180FB0" w:rsidRDefault="009F1C94" w:rsidP="00360B51">
      <w:pPr>
        <w:numPr>
          <w:ilvl w:val="12"/>
          <w:numId w:val="0"/>
        </w:numPr>
        <w:ind w:left="567" w:right="-29" w:hanging="567"/>
        <w:rPr>
          <w:color w:val="000000"/>
          <w:szCs w:val="22"/>
        </w:rPr>
      </w:pPr>
      <w:r w:rsidRPr="00180FB0">
        <w:rPr>
          <w:color w:val="000000"/>
        </w:rPr>
        <w:t>2.</w:t>
      </w:r>
      <w:r w:rsidRPr="00180FB0">
        <w:rPr>
          <w:color w:val="000000"/>
        </w:rPr>
        <w:tab/>
        <w:t xml:space="preserve">Tudnivalók a </w:t>
      </w:r>
      <w:r w:rsidR="009C10BB" w:rsidRPr="00180FB0">
        <w:rPr>
          <w:color w:val="000000"/>
        </w:rPr>
        <w:t>Vyndaqel</w:t>
      </w:r>
      <w:r w:rsidRPr="00180FB0">
        <w:rPr>
          <w:color w:val="000000"/>
        </w:rPr>
        <w:t xml:space="preserve"> szedése előtt</w:t>
      </w:r>
    </w:p>
    <w:p w14:paraId="25933F70" w14:textId="77777777" w:rsidR="009F1C94" w:rsidRPr="00180FB0" w:rsidRDefault="009F1C94" w:rsidP="00360B51">
      <w:pPr>
        <w:numPr>
          <w:ilvl w:val="12"/>
          <w:numId w:val="0"/>
        </w:numPr>
        <w:ind w:left="567" w:right="-29" w:hanging="567"/>
        <w:rPr>
          <w:color w:val="000000"/>
          <w:szCs w:val="22"/>
        </w:rPr>
      </w:pPr>
      <w:r w:rsidRPr="00180FB0">
        <w:rPr>
          <w:color w:val="000000"/>
        </w:rPr>
        <w:t>3.</w:t>
      </w:r>
      <w:r w:rsidRPr="00180FB0">
        <w:rPr>
          <w:color w:val="000000"/>
        </w:rPr>
        <w:tab/>
        <w:t xml:space="preserve">Hogyan kell szedni a </w:t>
      </w:r>
      <w:r w:rsidR="009C10BB" w:rsidRPr="00180FB0">
        <w:rPr>
          <w:color w:val="000000"/>
        </w:rPr>
        <w:t>Vyndaqel</w:t>
      </w:r>
      <w:r w:rsidR="00AA67C8" w:rsidRPr="00180FB0">
        <w:rPr>
          <w:color w:val="000000"/>
        </w:rPr>
        <w:noBreakHyphen/>
      </w:r>
      <w:r w:rsidRPr="00180FB0">
        <w:rPr>
          <w:color w:val="000000"/>
        </w:rPr>
        <w:t>t?</w:t>
      </w:r>
    </w:p>
    <w:p w14:paraId="1CF5690E" w14:textId="77777777" w:rsidR="009F1C94" w:rsidRPr="00180FB0" w:rsidRDefault="009F1C94" w:rsidP="00360B51">
      <w:pPr>
        <w:numPr>
          <w:ilvl w:val="12"/>
          <w:numId w:val="0"/>
        </w:numPr>
        <w:ind w:left="567" w:right="-29" w:hanging="567"/>
        <w:rPr>
          <w:color w:val="000000"/>
          <w:szCs w:val="22"/>
        </w:rPr>
      </w:pPr>
      <w:r w:rsidRPr="00180FB0">
        <w:rPr>
          <w:color w:val="000000"/>
        </w:rPr>
        <w:t>4.</w:t>
      </w:r>
      <w:r w:rsidRPr="00180FB0">
        <w:rPr>
          <w:color w:val="000000"/>
        </w:rPr>
        <w:tab/>
        <w:t>Lehetséges mellékhatások</w:t>
      </w:r>
    </w:p>
    <w:p w14:paraId="0DCC0EDD" w14:textId="77777777" w:rsidR="009F1C94" w:rsidRPr="00180FB0" w:rsidRDefault="009F1C94" w:rsidP="00360B51">
      <w:pPr>
        <w:numPr>
          <w:ilvl w:val="12"/>
          <w:numId w:val="0"/>
        </w:numPr>
        <w:ind w:left="567" w:right="-29" w:hanging="567"/>
        <w:rPr>
          <w:color w:val="000000"/>
          <w:szCs w:val="22"/>
        </w:rPr>
      </w:pPr>
      <w:r w:rsidRPr="00180FB0">
        <w:rPr>
          <w:color w:val="000000"/>
        </w:rPr>
        <w:t>5.</w:t>
      </w:r>
      <w:r w:rsidRPr="00180FB0">
        <w:rPr>
          <w:color w:val="000000"/>
        </w:rPr>
        <w:tab/>
        <w:t xml:space="preserve">Hogyan kell a </w:t>
      </w:r>
      <w:r w:rsidR="009C10BB" w:rsidRPr="00180FB0">
        <w:rPr>
          <w:color w:val="000000"/>
        </w:rPr>
        <w:t>Vyndaqel</w:t>
      </w:r>
      <w:r w:rsidR="00AA67C8" w:rsidRPr="00180FB0">
        <w:rPr>
          <w:color w:val="000000"/>
        </w:rPr>
        <w:noBreakHyphen/>
      </w:r>
      <w:r w:rsidRPr="00180FB0">
        <w:rPr>
          <w:color w:val="000000"/>
        </w:rPr>
        <w:t>t tárolni?</w:t>
      </w:r>
    </w:p>
    <w:p w14:paraId="6862E06A" w14:textId="77777777" w:rsidR="009F1C94" w:rsidRPr="00180FB0" w:rsidRDefault="009F1C94" w:rsidP="00360B51">
      <w:pPr>
        <w:numPr>
          <w:ilvl w:val="12"/>
          <w:numId w:val="0"/>
        </w:numPr>
        <w:ind w:left="567" w:right="-29" w:hanging="567"/>
        <w:rPr>
          <w:color w:val="000000"/>
          <w:szCs w:val="22"/>
        </w:rPr>
      </w:pPr>
      <w:r w:rsidRPr="00180FB0">
        <w:rPr>
          <w:color w:val="000000"/>
        </w:rPr>
        <w:t>6.</w:t>
      </w:r>
      <w:r w:rsidRPr="00180FB0">
        <w:rPr>
          <w:color w:val="000000"/>
        </w:rPr>
        <w:tab/>
      </w:r>
      <w:r w:rsidR="00E446B6" w:rsidRPr="00180FB0">
        <w:rPr>
          <w:noProof/>
          <w:color w:val="000000"/>
        </w:rPr>
        <w:t xml:space="preserve">A csomagolás tartalma és egyéb </w:t>
      </w:r>
      <w:r w:rsidRPr="00180FB0">
        <w:rPr>
          <w:color w:val="000000"/>
        </w:rPr>
        <w:t>információk</w:t>
      </w:r>
    </w:p>
    <w:p w14:paraId="34484230" w14:textId="77777777" w:rsidR="009F1C94" w:rsidRPr="00180FB0" w:rsidRDefault="009F1C94" w:rsidP="00E707B1">
      <w:pPr>
        <w:numPr>
          <w:ilvl w:val="12"/>
          <w:numId w:val="0"/>
        </w:numPr>
        <w:ind w:right="-2"/>
        <w:rPr>
          <w:color w:val="000000"/>
          <w:szCs w:val="22"/>
        </w:rPr>
      </w:pPr>
    </w:p>
    <w:p w14:paraId="531FF2B2" w14:textId="77777777" w:rsidR="009F1C94" w:rsidRPr="00180FB0" w:rsidRDefault="009F1C94" w:rsidP="00E707B1">
      <w:pPr>
        <w:numPr>
          <w:ilvl w:val="12"/>
          <w:numId w:val="0"/>
        </w:numPr>
        <w:rPr>
          <w:color w:val="000000"/>
          <w:szCs w:val="22"/>
        </w:rPr>
      </w:pPr>
    </w:p>
    <w:p w14:paraId="0BAE668B" w14:textId="77777777" w:rsidR="009F1C94" w:rsidRPr="00180FB0" w:rsidRDefault="009F1C94" w:rsidP="00E707B1">
      <w:pPr>
        <w:numPr>
          <w:ilvl w:val="0"/>
          <w:numId w:val="13"/>
        </w:numPr>
        <w:tabs>
          <w:tab w:val="clear" w:pos="570"/>
        </w:tabs>
        <w:ind w:right="-2"/>
        <w:rPr>
          <w:b/>
          <w:color w:val="000000"/>
          <w:szCs w:val="22"/>
        </w:rPr>
      </w:pPr>
      <w:r w:rsidRPr="00180FB0">
        <w:rPr>
          <w:b/>
          <w:color w:val="000000"/>
        </w:rPr>
        <w:t>M</w:t>
      </w:r>
      <w:r w:rsidR="00AB307C" w:rsidRPr="00180FB0">
        <w:rPr>
          <w:b/>
          <w:color w:val="000000"/>
        </w:rPr>
        <w:t xml:space="preserve">ilyen típusú gyógyszer a </w:t>
      </w:r>
      <w:r w:rsidR="009C10BB" w:rsidRPr="00180FB0">
        <w:rPr>
          <w:b/>
          <w:color w:val="000000"/>
        </w:rPr>
        <w:t>Vyndaqel</w:t>
      </w:r>
      <w:r w:rsidR="00AB307C" w:rsidRPr="00180FB0">
        <w:rPr>
          <w:b/>
          <w:color w:val="000000"/>
        </w:rPr>
        <w:t xml:space="preserve"> és</w:t>
      </w:r>
      <w:r w:rsidRPr="00180FB0">
        <w:rPr>
          <w:b/>
          <w:color w:val="000000"/>
        </w:rPr>
        <w:t xml:space="preserve"> </w:t>
      </w:r>
      <w:r w:rsidR="00AB307C" w:rsidRPr="00180FB0">
        <w:rPr>
          <w:b/>
          <w:color w:val="000000"/>
        </w:rPr>
        <w:t>milyen</w:t>
      </w:r>
      <w:r w:rsidRPr="00180FB0">
        <w:rPr>
          <w:b/>
          <w:color w:val="000000"/>
        </w:rPr>
        <w:t xml:space="preserve"> </w:t>
      </w:r>
      <w:r w:rsidR="00AB307C" w:rsidRPr="00180FB0">
        <w:rPr>
          <w:b/>
          <w:color w:val="000000"/>
        </w:rPr>
        <w:t>betegségek</w:t>
      </w:r>
      <w:r w:rsidRPr="00180FB0">
        <w:rPr>
          <w:b/>
          <w:color w:val="000000"/>
        </w:rPr>
        <w:t xml:space="preserve"> </w:t>
      </w:r>
      <w:r w:rsidR="00AB307C" w:rsidRPr="00180FB0">
        <w:rPr>
          <w:b/>
          <w:color w:val="000000"/>
        </w:rPr>
        <w:t>esetén</w:t>
      </w:r>
      <w:r w:rsidRPr="00180FB0">
        <w:rPr>
          <w:b/>
          <w:color w:val="000000"/>
        </w:rPr>
        <w:t xml:space="preserve"> </w:t>
      </w:r>
      <w:r w:rsidR="00AB307C" w:rsidRPr="00180FB0">
        <w:rPr>
          <w:b/>
          <w:color w:val="000000"/>
        </w:rPr>
        <w:t>alkalmazható</w:t>
      </w:r>
      <w:r w:rsidRPr="00180FB0">
        <w:rPr>
          <w:b/>
          <w:color w:val="000000"/>
        </w:rPr>
        <w:t>?</w:t>
      </w:r>
    </w:p>
    <w:p w14:paraId="3CA087BC" w14:textId="77777777" w:rsidR="009F1C94" w:rsidRPr="00180FB0" w:rsidRDefault="009F1C94" w:rsidP="00E707B1">
      <w:pPr>
        <w:ind w:right="-2"/>
        <w:rPr>
          <w:color w:val="000000"/>
          <w:szCs w:val="22"/>
        </w:rPr>
      </w:pPr>
    </w:p>
    <w:p w14:paraId="75841BB3" w14:textId="77777777" w:rsidR="009F1C94" w:rsidRPr="00180FB0" w:rsidRDefault="009F1C94" w:rsidP="00E707B1">
      <w:pPr>
        <w:ind w:right="-2"/>
        <w:rPr>
          <w:color w:val="000000"/>
          <w:szCs w:val="22"/>
        </w:rPr>
      </w:pPr>
      <w:r w:rsidRPr="00180FB0">
        <w:rPr>
          <w:color w:val="000000"/>
        </w:rPr>
        <w:t xml:space="preserve">A </w:t>
      </w:r>
      <w:r w:rsidR="009C10BB" w:rsidRPr="00180FB0">
        <w:rPr>
          <w:color w:val="000000"/>
        </w:rPr>
        <w:t>Vyndaqel</w:t>
      </w:r>
      <w:r w:rsidRPr="00180FB0">
        <w:rPr>
          <w:color w:val="000000"/>
        </w:rPr>
        <w:t xml:space="preserve"> tafamidisz</w:t>
      </w:r>
      <w:r w:rsidR="00AA67C8" w:rsidRPr="00180FB0">
        <w:rPr>
          <w:color w:val="000000"/>
        </w:rPr>
        <w:t xml:space="preserve"> nevű</w:t>
      </w:r>
      <w:r w:rsidRPr="00180FB0">
        <w:rPr>
          <w:color w:val="000000"/>
        </w:rPr>
        <w:t xml:space="preserve"> </w:t>
      </w:r>
      <w:r w:rsidR="00AA67C8" w:rsidRPr="00180FB0">
        <w:rPr>
          <w:color w:val="000000"/>
        </w:rPr>
        <w:t xml:space="preserve">hatóanyagot </w:t>
      </w:r>
      <w:r w:rsidRPr="00180FB0">
        <w:rPr>
          <w:color w:val="000000"/>
        </w:rPr>
        <w:t>tartalmaz.</w:t>
      </w:r>
    </w:p>
    <w:p w14:paraId="68278B26" w14:textId="77777777" w:rsidR="009F1C94" w:rsidRPr="00180FB0" w:rsidRDefault="009F1C94" w:rsidP="00E707B1">
      <w:pPr>
        <w:ind w:right="-2"/>
        <w:rPr>
          <w:color w:val="000000"/>
          <w:szCs w:val="22"/>
        </w:rPr>
      </w:pPr>
    </w:p>
    <w:p w14:paraId="50122B03" w14:textId="77777777" w:rsidR="009F1C94" w:rsidRPr="00180FB0" w:rsidRDefault="009F1C94" w:rsidP="00E707B1">
      <w:pPr>
        <w:ind w:right="-2"/>
        <w:rPr>
          <w:color w:val="000000"/>
          <w:szCs w:val="22"/>
        </w:rPr>
      </w:pPr>
      <w:r w:rsidRPr="00180FB0">
        <w:rPr>
          <w:color w:val="000000"/>
        </w:rPr>
        <w:t xml:space="preserve">A </w:t>
      </w:r>
      <w:r w:rsidR="009C10BB" w:rsidRPr="00180FB0">
        <w:rPr>
          <w:color w:val="000000"/>
        </w:rPr>
        <w:t>Vyndaqel</w:t>
      </w:r>
      <w:r w:rsidRPr="00180FB0">
        <w:rPr>
          <w:color w:val="000000"/>
        </w:rPr>
        <w:t xml:space="preserve"> egy olyan gyógyszer, ami a transztiretin amiloid</w:t>
      </w:r>
      <w:r w:rsidR="00DD13F2" w:rsidRPr="00180FB0">
        <w:rPr>
          <w:color w:val="000000"/>
        </w:rPr>
        <w:t>ózis</w:t>
      </w:r>
      <w:r w:rsidRPr="00180FB0">
        <w:rPr>
          <w:color w:val="000000"/>
        </w:rPr>
        <w:t xml:space="preserve"> elnevezésű betegség kezelésére való. A </w:t>
      </w:r>
      <w:r w:rsidR="00DD13F2" w:rsidRPr="00180FB0">
        <w:rPr>
          <w:color w:val="000000"/>
        </w:rPr>
        <w:t xml:space="preserve">transztiretin amiloidózist </w:t>
      </w:r>
      <w:r w:rsidRPr="00180FB0">
        <w:rPr>
          <w:color w:val="000000"/>
        </w:rPr>
        <w:t xml:space="preserve">egy </w:t>
      </w:r>
      <w:r w:rsidR="00DD13F2" w:rsidRPr="00180FB0">
        <w:rPr>
          <w:color w:val="000000"/>
        </w:rPr>
        <w:t>transztiretinnek (</w:t>
      </w:r>
      <w:r w:rsidRPr="00180FB0">
        <w:rPr>
          <w:color w:val="000000"/>
        </w:rPr>
        <w:t>TTR</w:t>
      </w:r>
      <w:r w:rsidR="00DD13F2" w:rsidRPr="00180FB0">
        <w:rPr>
          <w:color w:val="000000"/>
        </w:rPr>
        <w:t>)</w:t>
      </w:r>
      <w:r w:rsidRPr="00180FB0">
        <w:rPr>
          <w:color w:val="000000"/>
        </w:rPr>
        <w:t xml:space="preserve"> nevezett fehérje okozza, ami nem működik megfelelően. A TTR egy </w:t>
      </w:r>
      <w:r w:rsidR="00B351B6" w:rsidRPr="00180FB0">
        <w:rPr>
          <w:color w:val="000000"/>
        </w:rPr>
        <w:t>olyan</w:t>
      </w:r>
      <w:r w:rsidRPr="00180FB0">
        <w:rPr>
          <w:color w:val="000000"/>
        </w:rPr>
        <w:t xml:space="preserve"> fehérje, ami más vegyületeket, például hormonokat </w:t>
      </w:r>
      <w:r w:rsidR="007367BE" w:rsidRPr="00180FB0">
        <w:rPr>
          <w:color w:val="000000"/>
        </w:rPr>
        <w:t>szállít</w:t>
      </w:r>
      <w:r w:rsidRPr="00180FB0">
        <w:rPr>
          <w:color w:val="000000"/>
        </w:rPr>
        <w:t xml:space="preserve"> a szervezetben.</w:t>
      </w:r>
      <w:r w:rsidR="00B77EE2" w:rsidRPr="00180FB0">
        <w:rPr>
          <w:color w:val="000000"/>
        </w:rPr>
        <w:t xml:space="preserve"> </w:t>
      </w:r>
    </w:p>
    <w:p w14:paraId="6408F5BE" w14:textId="77777777" w:rsidR="009F1C94" w:rsidRPr="00180FB0" w:rsidRDefault="009F1C94" w:rsidP="00E707B1">
      <w:pPr>
        <w:ind w:right="-2"/>
        <w:rPr>
          <w:color w:val="000000"/>
          <w:szCs w:val="22"/>
        </w:rPr>
      </w:pPr>
    </w:p>
    <w:p w14:paraId="46C86A31" w14:textId="6E0998E2" w:rsidR="007D7BBB" w:rsidRPr="00180FB0" w:rsidRDefault="009F1C94" w:rsidP="00E707B1">
      <w:pPr>
        <w:ind w:right="-2"/>
        <w:rPr>
          <w:color w:val="000000"/>
        </w:rPr>
      </w:pPr>
      <w:r w:rsidRPr="00180FB0">
        <w:rPr>
          <w:color w:val="000000"/>
        </w:rPr>
        <w:t>A</w:t>
      </w:r>
      <w:r w:rsidR="007D7BBB" w:rsidRPr="00180FB0">
        <w:rPr>
          <w:color w:val="000000"/>
        </w:rPr>
        <w:t>z ilyen</w:t>
      </w:r>
      <w:r w:rsidRPr="00180FB0">
        <w:rPr>
          <w:color w:val="000000"/>
        </w:rPr>
        <w:t xml:space="preserve"> betegségben szenvedő betegeknél a TTR szétesik, és amiloidnak nevezett szálakat alkot</w:t>
      </w:r>
      <w:r w:rsidR="00B8700C">
        <w:rPr>
          <w:color w:val="000000"/>
        </w:rPr>
        <w:t>hat</w:t>
      </w:r>
      <w:r w:rsidRPr="00180FB0">
        <w:rPr>
          <w:color w:val="000000"/>
        </w:rPr>
        <w:t>. Az amiloid felhalmozód</w:t>
      </w:r>
      <w:r w:rsidR="00D14F2D" w:rsidRPr="00180FB0">
        <w:rPr>
          <w:color w:val="000000"/>
        </w:rPr>
        <w:t>hat</w:t>
      </w:r>
      <w:r w:rsidRPr="00180FB0">
        <w:rPr>
          <w:color w:val="000000"/>
        </w:rPr>
        <w:t xml:space="preserve"> az ideg</w:t>
      </w:r>
      <w:r w:rsidR="007367BE" w:rsidRPr="00180FB0">
        <w:rPr>
          <w:color w:val="000000"/>
        </w:rPr>
        <w:t>rosto</w:t>
      </w:r>
      <w:r w:rsidRPr="00180FB0">
        <w:rPr>
          <w:color w:val="000000"/>
        </w:rPr>
        <w:t xml:space="preserve">k körül </w:t>
      </w:r>
      <w:r w:rsidR="00DD13F2" w:rsidRPr="00180FB0">
        <w:rPr>
          <w:color w:val="000000"/>
        </w:rPr>
        <w:t>(ez az úgynevezett transztiretin ami</w:t>
      </w:r>
      <w:r w:rsidR="00D14F2D" w:rsidRPr="00180FB0">
        <w:rPr>
          <w:color w:val="000000"/>
        </w:rPr>
        <w:t>l</w:t>
      </w:r>
      <w:r w:rsidR="00DD13F2" w:rsidRPr="00180FB0">
        <w:rPr>
          <w:color w:val="000000"/>
        </w:rPr>
        <w:t>oid polineuropátia, vagy ATTR</w:t>
      </w:r>
      <w:r w:rsidR="00DD13F2" w:rsidRPr="00180FB0">
        <w:rPr>
          <w:color w:val="000000"/>
        </w:rPr>
        <w:noBreakHyphen/>
        <w:t xml:space="preserve">PN) </w:t>
      </w:r>
      <w:r w:rsidRPr="00180FB0">
        <w:rPr>
          <w:color w:val="000000"/>
        </w:rPr>
        <w:t>és más helyeken a szervezetében</w:t>
      </w:r>
      <w:r w:rsidR="00DD13F2" w:rsidRPr="00180FB0">
        <w:rPr>
          <w:color w:val="000000"/>
        </w:rPr>
        <w:t>.</w:t>
      </w:r>
      <w:r w:rsidRPr="00180FB0">
        <w:rPr>
          <w:color w:val="000000"/>
        </w:rPr>
        <w:t xml:space="preserve"> </w:t>
      </w:r>
      <w:r w:rsidR="00DD13F2" w:rsidRPr="00180FB0">
        <w:rPr>
          <w:noProof/>
          <w:color w:val="000000"/>
          <w:szCs w:val="22"/>
          <w:lang w:val="hu"/>
        </w:rPr>
        <w:t>Az amiloid okozza a betegség tüneteit.</w:t>
      </w:r>
      <w:r w:rsidR="00DD13F2" w:rsidRPr="00180FB0">
        <w:rPr>
          <w:color w:val="000000"/>
        </w:rPr>
        <w:t xml:space="preserve"> Amikor ez bekövetkezik, </w:t>
      </w:r>
      <w:r w:rsidRPr="00180FB0">
        <w:rPr>
          <w:color w:val="000000"/>
        </w:rPr>
        <w:t>megakadályozza azok normális működését.</w:t>
      </w:r>
    </w:p>
    <w:p w14:paraId="119EB06C" w14:textId="77777777" w:rsidR="009F1C94" w:rsidRPr="00180FB0" w:rsidRDefault="009F1C94" w:rsidP="00E707B1">
      <w:pPr>
        <w:ind w:right="-2"/>
        <w:rPr>
          <w:color w:val="000000"/>
          <w:szCs w:val="22"/>
        </w:rPr>
      </w:pPr>
    </w:p>
    <w:p w14:paraId="0FE2D1D0" w14:textId="77777777" w:rsidR="009F1C94" w:rsidRPr="00180FB0" w:rsidRDefault="009F1C94" w:rsidP="00E707B1">
      <w:pPr>
        <w:ind w:right="-2"/>
        <w:rPr>
          <w:color w:val="000000"/>
          <w:szCs w:val="22"/>
        </w:rPr>
      </w:pPr>
      <w:r w:rsidRPr="00180FB0">
        <w:rPr>
          <w:color w:val="000000"/>
        </w:rPr>
        <w:t xml:space="preserve">A </w:t>
      </w:r>
      <w:r w:rsidR="009C10BB" w:rsidRPr="00180FB0">
        <w:rPr>
          <w:color w:val="000000"/>
        </w:rPr>
        <w:t>Vyndaqel</w:t>
      </w:r>
      <w:r w:rsidRPr="00180FB0">
        <w:rPr>
          <w:color w:val="000000"/>
        </w:rPr>
        <w:t xml:space="preserve"> képes megakadályozni a TTR szétesését és az amiloid kialakulását. Ezt a gyógyszer a betegségben szenvedő olyan felnőtt betegek kezelésére alkalmaz</w:t>
      </w:r>
      <w:r w:rsidR="007D7BBB" w:rsidRPr="00180FB0">
        <w:rPr>
          <w:color w:val="000000"/>
        </w:rPr>
        <w:t>ható</w:t>
      </w:r>
      <w:r w:rsidRPr="00180FB0">
        <w:rPr>
          <w:color w:val="000000"/>
        </w:rPr>
        <w:t>, akiknek az idegrostjait érinti a betegség (ezeknek az embereknek tünetekkel járó polineuropátiájuk van)</w:t>
      </w:r>
      <w:r w:rsidR="00B351B6" w:rsidRPr="00180FB0">
        <w:rPr>
          <w:color w:val="000000"/>
        </w:rPr>
        <w:t xml:space="preserve">, hogy </w:t>
      </w:r>
      <w:r w:rsidR="00C41223" w:rsidRPr="00180FB0">
        <w:rPr>
          <w:color w:val="000000"/>
        </w:rPr>
        <w:t>késleltessék</w:t>
      </w:r>
      <w:r w:rsidR="00B351B6" w:rsidRPr="00180FB0">
        <w:rPr>
          <w:color w:val="000000"/>
        </w:rPr>
        <w:t xml:space="preserve"> a betegség további </w:t>
      </w:r>
      <w:r w:rsidR="007D7BBB" w:rsidRPr="00180FB0">
        <w:rPr>
          <w:color w:val="000000"/>
        </w:rPr>
        <w:t>súlyos</w:t>
      </w:r>
      <w:r w:rsidR="00B351B6" w:rsidRPr="00180FB0">
        <w:rPr>
          <w:color w:val="000000"/>
        </w:rPr>
        <w:t>bodását</w:t>
      </w:r>
      <w:r w:rsidRPr="00180FB0">
        <w:rPr>
          <w:color w:val="000000"/>
        </w:rPr>
        <w:t>.</w:t>
      </w:r>
    </w:p>
    <w:p w14:paraId="0B97E358" w14:textId="77777777" w:rsidR="009F1C94" w:rsidRPr="00180FB0" w:rsidRDefault="009F1C94" w:rsidP="00E707B1">
      <w:pPr>
        <w:ind w:right="-2"/>
        <w:rPr>
          <w:color w:val="000000"/>
          <w:szCs w:val="22"/>
        </w:rPr>
      </w:pPr>
    </w:p>
    <w:p w14:paraId="5CF96515" w14:textId="77777777" w:rsidR="009F1C94" w:rsidRPr="00180FB0" w:rsidRDefault="00E162D5" w:rsidP="00E707B1">
      <w:pPr>
        <w:keepNext/>
        <w:keepLines/>
        <w:numPr>
          <w:ilvl w:val="0"/>
          <w:numId w:val="12"/>
        </w:numPr>
        <w:tabs>
          <w:tab w:val="clear" w:pos="570"/>
        </w:tabs>
        <w:ind w:right="-2"/>
        <w:rPr>
          <w:b/>
          <w:color w:val="000000"/>
          <w:szCs w:val="22"/>
        </w:rPr>
      </w:pPr>
      <w:r w:rsidRPr="00180FB0">
        <w:rPr>
          <w:b/>
          <w:color w:val="000000"/>
        </w:rPr>
        <w:t>Tudnivalók a</w:t>
      </w:r>
      <w:r w:rsidR="009F1C94" w:rsidRPr="00180FB0">
        <w:rPr>
          <w:b/>
          <w:color w:val="000000"/>
        </w:rPr>
        <w:t xml:space="preserve"> </w:t>
      </w:r>
      <w:r w:rsidR="009C10BB" w:rsidRPr="00180FB0">
        <w:rPr>
          <w:b/>
          <w:color w:val="000000"/>
        </w:rPr>
        <w:t>Vyndaqel</w:t>
      </w:r>
      <w:r w:rsidRPr="00180FB0">
        <w:rPr>
          <w:b/>
          <w:color w:val="000000"/>
        </w:rPr>
        <w:t xml:space="preserve"> szedése előtt</w:t>
      </w:r>
    </w:p>
    <w:p w14:paraId="66A7C6B8" w14:textId="77777777" w:rsidR="009F1C94" w:rsidRPr="00180FB0" w:rsidRDefault="009F1C94" w:rsidP="00E707B1">
      <w:pPr>
        <w:keepNext/>
        <w:keepLines/>
        <w:numPr>
          <w:ilvl w:val="12"/>
          <w:numId w:val="0"/>
        </w:numPr>
        <w:outlineLvl w:val="0"/>
        <w:rPr>
          <w:i/>
          <w:color w:val="000000"/>
          <w:szCs w:val="22"/>
        </w:rPr>
      </w:pPr>
    </w:p>
    <w:p w14:paraId="4D7F76DB" w14:textId="77777777" w:rsidR="009F1C94" w:rsidRPr="00180FB0" w:rsidRDefault="009F1C94" w:rsidP="00E707B1">
      <w:pPr>
        <w:keepNext/>
        <w:keepLines/>
        <w:numPr>
          <w:ilvl w:val="12"/>
          <w:numId w:val="0"/>
        </w:numPr>
        <w:outlineLvl w:val="0"/>
        <w:rPr>
          <w:b/>
          <w:noProof/>
          <w:color w:val="000000"/>
          <w:lang w:val="fr-FR"/>
        </w:rPr>
      </w:pPr>
      <w:r w:rsidRPr="00180FB0">
        <w:rPr>
          <w:b/>
          <w:color w:val="000000"/>
        </w:rPr>
        <w:t xml:space="preserve">Ne szedje a </w:t>
      </w:r>
      <w:r w:rsidR="009C10BB" w:rsidRPr="00180FB0">
        <w:rPr>
          <w:b/>
          <w:color w:val="000000"/>
        </w:rPr>
        <w:t>Vyndaqel</w:t>
      </w:r>
      <w:r w:rsidR="00AA67C8" w:rsidRPr="00180FB0">
        <w:rPr>
          <w:b/>
          <w:color w:val="000000"/>
        </w:rPr>
        <w:noBreakHyphen/>
      </w:r>
      <w:r w:rsidRPr="00180FB0">
        <w:rPr>
          <w:b/>
          <w:color w:val="000000"/>
        </w:rPr>
        <w:t>t</w:t>
      </w:r>
      <w:r w:rsidR="00E162D5" w:rsidRPr="00180FB0">
        <w:rPr>
          <w:b/>
          <w:noProof/>
          <w:color w:val="000000"/>
          <w:lang w:val="fr-FR"/>
        </w:rPr>
        <w:t>:</w:t>
      </w:r>
    </w:p>
    <w:p w14:paraId="2DFF8C9F" w14:textId="77777777" w:rsidR="00AF1F05" w:rsidRPr="00180FB0" w:rsidRDefault="00AF1F05" w:rsidP="00E707B1">
      <w:pPr>
        <w:keepNext/>
        <w:keepLines/>
        <w:numPr>
          <w:ilvl w:val="12"/>
          <w:numId w:val="0"/>
        </w:numPr>
        <w:outlineLvl w:val="0"/>
        <w:rPr>
          <w:color w:val="000000"/>
          <w:szCs w:val="22"/>
        </w:rPr>
      </w:pPr>
    </w:p>
    <w:p w14:paraId="3FC27A2A" w14:textId="77777777" w:rsidR="009F1C94" w:rsidRPr="00180FB0" w:rsidRDefault="009F1C94" w:rsidP="00E707B1">
      <w:pPr>
        <w:ind w:right="-2"/>
        <w:rPr>
          <w:color w:val="000000"/>
          <w:szCs w:val="22"/>
        </w:rPr>
      </w:pPr>
      <w:r w:rsidRPr="00180FB0">
        <w:rPr>
          <w:color w:val="000000"/>
        </w:rPr>
        <w:t>ha allergiás a tafamidisz</w:t>
      </w:r>
      <w:r w:rsidR="0030719D" w:rsidRPr="00180FB0">
        <w:rPr>
          <w:color w:val="000000"/>
        </w:rPr>
        <w:t>-</w:t>
      </w:r>
      <w:r w:rsidR="00B9488E" w:rsidRPr="00180FB0">
        <w:rPr>
          <w:color w:val="000000"/>
        </w:rPr>
        <w:t>meg</w:t>
      </w:r>
      <w:r w:rsidR="00B351B6" w:rsidRPr="00180FB0">
        <w:rPr>
          <w:color w:val="000000"/>
        </w:rPr>
        <w:t>luminra</w:t>
      </w:r>
      <w:r w:rsidRPr="00180FB0">
        <w:rPr>
          <w:color w:val="000000"/>
        </w:rPr>
        <w:t xml:space="preserve"> vagy a </w:t>
      </w:r>
      <w:r w:rsidR="00E162D5" w:rsidRPr="00180FB0">
        <w:rPr>
          <w:noProof/>
          <w:color w:val="000000"/>
        </w:rPr>
        <w:t xml:space="preserve">gyógyszer (6. pontban felsorolt) </w:t>
      </w:r>
      <w:r w:rsidRPr="00180FB0">
        <w:rPr>
          <w:color w:val="000000"/>
        </w:rPr>
        <w:t>egyéb összetevőjére.</w:t>
      </w:r>
    </w:p>
    <w:p w14:paraId="22D58543" w14:textId="77777777" w:rsidR="00E162D5" w:rsidRPr="00180FB0" w:rsidRDefault="00E162D5" w:rsidP="00E162D5">
      <w:pPr>
        <w:ind w:right="-2"/>
        <w:rPr>
          <w:b/>
          <w:noProof/>
          <w:color w:val="000000"/>
        </w:rPr>
      </w:pPr>
    </w:p>
    <w:p w14:paraId="7466134F" w14:textId="77777777" w:rsidR="00E162D5" w:rsidRPr="00180FB0" w:rsidRDefault="00E162D5" w:rsidP="00E162D5">
      <w:pPr>
        <w:ind w:right="-2"/>
        <w:rPr>
          <w:b/>
          <w:noProof/>
          <w:color w:val="000000"/>
        </w:rPr>
      </w:pPr>
      <w:r w:rsidRPr="00180FB0">
        <w:rPr>
          <w:b/>
          <w:noProof/>
          <w:color w:val="000000"/>
        </w:rPr>
        <w:t>Figyelmeztetések és óvintézkedések</w:t>
      </w:r>
    </w:p>
    <w:p w14:paraId="0AFFB1D7" w14:textId="77777777" w:rsidR="00AF1F05" w:rsidRPr="00180FB0" w:rsidRDefault="00AF1F05" w:rsidP="00E162D5">
      <w:pPr>
        <w:ind w:right="-2"/>
        <w:rPr>
          <w:b/>
          <w:noProof/>
          <w:color w:val="000000"/>
        </w:rPr>
      </w:pPr>
    </w:p>
    <w:p w14:paraId="0E564D91" w14:textId="77777777" w:rsidR="009F1C94" w:rsidRPr="00180FB0" w:rsidRDefault="00E162D5" w:rsidP="00E162D5">
      <w:pPr>
        <w:ind w:right="-2"/>
        <w:rPr>
          <w:color w:val="000000"/>
          <w:szCs w:val="22"/>
        </w:rPr>
      </w:pPr>
      <w:r w:rsidRPr="00180FB0">
        <w:rPr>
          <w:noProof/>
          <w:color w:val="000000"/>
        </w:rPr>
        <w:t xml:space="preserve">A </w:t>
      </w:r>
      <w:r w:rsidR="009C10BB" w:rsidRPr="00180FB0">
        <w:rPr>
          <w:noProof/>
          <w:color w:val="000000"/>
        </w:rPr>
        <w:t>Vyndaqel</w:t>
      </w:r>
      <w:r w:rsidRPr="00180FB0">
        <w:rPr>
          <w:noProof/>
          <w:color w:val="000000"/>
        </w:rPr>
        <w:t xml:space="preserve"> szedése előtt beszéljen kezelőorvosával</w:t>
      </w:r>
      <w:r w:rsidR="00974900" w:rsidRPr="00180FB0">
        <w:rPr>
          <w:noProof/>
          <w:color w:val="000000"/>
        </w:rPr>
        <w:t>,</w:t>
      </w:r>
      <w:r w:rsidRPr="00180FB0">
        <w:rPr>
          <w:noProof/>
          <w:color w:val="000000"/>
        </w:rPr>
        <w:t xml:space="preserve"> gyógyszerészével</w:t>
      </w:r>
      <w:r w:rsidR="00974900" w:rsidRPr="00180FB0">
        <w:rPr>
          <w:noProof/>
          <w:color w:val="000000"/>
        </w:rPr>
        <w:t xml:space="preserve"> vagy a gondozását végző egészségügyi szakemberrel</w:t>
      </w:r>
      <w:r w:rsidRPr="00180FB0">
        <w:rPr>
          <w:noProof/>
          <w:color w:val="000000"/>
        </w:rPr>
        <w:t>.</w:t>
      </w:r>
      <w:r w:rsidR="00B9488E" w:rsidRPr="00180FB0">
        <w:rPr>
          <w:noProof/>
          <w:color w:val="000000"/>
        </w:rPr>
        <w:t xml:space="preserve"> </w:t>
      </w:r>
    </w:p>
    <w:p w14:paraId="1FEA5997" w14:textId="77777777" w:rsidR="009F1C94" w:rsidRPr="00180FB0" w:rsidRDefault="009F1C94" w:rsidP="00E707B1">
      <w:pPr>
        <w:autoSpaceDE w:val="0"/>
        <w:autoSpaceDN w:val="0"/>
        <w:adjustRightInd w:val="0"/>
        <w:rPr>
          <w:color w:val="000000"/>
          <w:szCs w:val="22"/>
        </w:rPr>
      </w:pPr>
    </w:p>
    <w:p w14:paraId="7C7BCC3F" w14:textId="77777777" w:rsidR="009F1C94" w:rsidRPr="00180FB0" w:rsidRDefault="009F1C94" w:rsidP="00360B51">
      <w:pPr>
        <w:numPr>
          <w:ilvl w:val="0"/>
          <w:numId w:val="23"/>
        </w:numPr>
        <w:tabs>
          <w:tab w:val="clear" w:pos="360"/>
          <w:tab w:val="num" w:pos="567"/>
        </w:tabs>
        <w:ind w:left="567" w:right="-2" w:hanging="567"/>
        <w:rPr>
          <w:color w:val="000000"/>
          <w:szCs w:val="22"/>
        </w:rPr>
      </w:pPr>
      <w:r w:rsidRPr="00180FB0">
        <w:rPr>
          <w:color w:val="000000"/>
        </w:rPr>
        <w:t xml:space="preserve">Azoknak a nőknek, akik teherbe eshetnek, a </w:t>
      </w:r>
      <w:r w:rsidR="009C10BB" w:rsidRPr="00180FB0">
        <w:rPr>
          <w:color w:val="000000"/>
        </w:rPr>
        <w:t>Vyndaqel</w:t>
      </w:r>
      <w:r w:rsidRPr="00180FB0">
        <w:rPr>
          <w:color w:val="000000"/>
        </w:rPr>
        <w:t xml:space="preserve"> szedése alatt fogamzásgátlást kell alkalmazniuk, és a </w:t>
      </w:r>
      <w:r w:rsidR="009C10BB" w:rsidRPr="00180FB0">
        <w:rPr>
          <w:color w:val="000000"/>
        </w:rPr>
        <w:t>Vyndaqel</w:t>
      </w:r>
      <w:r w:rsidR="00AB338D" w:rsidRPr="00180FB0">
        <w:rPr>
          <w:color w:val="000000"/>
        </w:rPr>
        <w:noBreakHyphen/>
      </w:r>
      <w:r w:rsidRPr="00180FB0">
        <w:rPr>
          <w:color w:val="000000"/>
        </w:rPr>
        <w:t xml:space="preserve">kezelés befejezése után még </w:t>
      </w:r>
      <w:r w:rsidR="007D7BBB" w:rsidRPr="00180FB0">
        <w:rPr>
          <w:color w:val="000000"/>
        </w:rPr>
        <w:t>1 </w:t>
      </w:r>
      <w:r w:rsidRPr="00180FB0">
        <w:rPr>
          <w:color w:val="000000"/>
        </w:rPr>
        <w:t>hónapig folytatniuk kell a fogamzásgátlást.</w:t>
      </w:r>
      <w:r w:rsidR="00EC245F" w:rsidRPr="00E9578D">
        <w:rPr>
          <w:color w:val="000000"/>
          <w:szCs w:val="22"/>
        </w:rPr>
        <w:t xml:space="preserve"> A Vyndaqel</w:t>
      </w:r>
      <w:r w:rsidR="00EC245F" w:rsidRPr="00180FB0">
        <w:rPr>
          <w:color w:val="000000"/>
          <w:szCs w:val="22"/>
        </w:rPr>
        <w:t xml:space="preserve"> terhes nőknél történő alkalmazása tekintetében nem áll rendelkezésre információ.</w:t>
      </w:r>
    </w:p>
    <w:p w14:paraId="34577749" w14:textId="77777777" w:rsidR="009F1C94" w:rsidRPr="00180FB0" w:rsidRDefault="009F1C94" w:rsidP="00E707B1">
      <w:pPr>
        <w:ind w:right="-2"/>
        <w:rPr>
          <w:color w:val="000000"/>
          <w:szCs w:val="22"/>
          <w:u w:val="single"/>
        </w:rPr>
      </w:pPr>
    </w:p>
    <w:p w14:paraId="1A8802AA" w14:textId="77777777" w:rsidR="009F1C94" w:rsidRPr="00180FB0" w:rsidRDefault="009F1C94" w:rsidP="00360B51">
      <w:pPr>
        <w:keepNext/>
        <w:rPr>
          <w:b/>
          <w:color w:val="000000"/>
        </w:rPr>
      </w:pPr>
      <w:r w:rsidRPr="00180FB0">
        <w:rPr>
          <w:b/>
          <w:color w:val="000000"/>
        </w:rPr>
        <w:t>Gyermekek és serdülők</w:t>
      </w:r>
    </w:p>
    <w:p w14:paraId="6EDAF0BF" w14:textId="77777777" w:rsidR="00AF1F05" w:rsidRPr="00180FB0" w:rsidRDefault="00AF1F05" w:rsidP="00360B51">
      <w:pPr>
        <w:keepNext/>
        <w:rPr>
          <w:b/>
          <w:color w:val="000000"/>
          <w:szCs w:val="22"/>
        </w:rPr>
      </w:pPr>
    </w:p>
    <w:p w14:paraId="6052CA0B" w14:textId="77777777" w:rsidR="009F1C94" w:rsidRPr="00180FB0" w:rsidRDefault="009F1C94" w:rsidP="00360B51">
      <w:pPr>
        <w:keepNext/>
        <w:rPr>
          <w:color w:val="000000"/>
          <w:szCs w:val="22"/>
        </w:rPr>
      </w:pPr>
      <w:r w:rsidRPr="00180FB0">
        <w:rPr>
          <w:color w:val="000000"/>
        </w:rPr>
        <w:t xml:space="preserve">Gyermekeknél és serdülőknél nem jelentkeznek a </w:t>
      </w:r>
      <w:r w:rsidR="00DD13F2" w:rsidRPr="00180FB0">
        <w:rPr>
          <w:color w:val="000000"/>
        </w:rPr>
        <w:t>transztiretin amiloidózis</w:t>
      </w:r>
      <w:r w:rsidRPr="00180FB0">
        <w:rPr>
          <w:color w:val="000000"/>
        </w:rPr>
        <w:t xml:space="preserve"> tünetei. A </w:t>
      </w:r>
      <w:r w:rsidR="009C10BB" w:rsidRPr="00180FB0">
        <w:rPr>
          <w:color w:val="000000"/>
        </w:rPr>
        <w:t>Vyndaqel</w:t>
      </w:r>
      <w:r w:rsidRPr="00180FB0">
        <w:rPr>
          <w:color w:val="000000"/>
        </w:rPr>
        <w:t xml:space="preserve"> ezért gyermekeknél és serdülőknél nem alkalmaz</w:t>
      </w:r>
      <w:r w:rsidR="007D7BBB" w:rsidRPr="00180FB0">
        <w:rPr>
          <w:color w:val="000000"/>
        </w:rPr>
        <w:t>ható</w:t>
      </w:r>
      <w:r w:rsidRPr="00180FB0">
        <w:rPr>
          <w:color w:val="000000"/>
        </w:rPr>
        <w:t>.</w:t>
      </w:r>
    </w:p>
    <w:p w14:paraId="631DEF2C" w14:textId="77777777" w:rsidR="009F1C94" w:rsidRPr="00180FB0" w:rsidRDefault="009F1C94" w:rsidP="00360B51">
      <w:pPr>
        <w:keepNext/>
        <w:rPr>
          <w:b/>
          <w:color w:val="000000"/>
          <w:szCs w:val="22"/>
        </w:rPr>
      </w:pPr>
    </w:p>
    <w:p w14:paraId="0E6D4966" w14:textId="77777777" w:rsidR="00AF1F05" w:rsidRPr="00180FB0" w:rsidRDefault="00E162D5" w:rsidP="00360B51">
      <w:pPr>
        <w:keepNext/>
        <w:keepLines/>
        <w:rPr>
          <w:b/>
          <w:color w:val="000000"/>
          <w:szCs w:val="22"/>
        </w:rPr>
      </w:pPr>
      <w:r w:rsidRPr="00180FB0">
        <w:rPr>
          <w:b/>
          <w:color w:val="000000"/>
        </w:rPr>
        <w:t>E</w:t>
      </w:r>
      <w:r w:rsidR="009F1C94" w:rsidRPr="00180FB0">
        <w:rPr>
          <w:b/>
          <w:color w:val="000000"/>
        </w:rPr>
        <w:t>gyéb gyógyszerek</w:t>
      </w:r>
      <w:r w:rsidRPr="00180FB0">
        <w:rPr>
          <w:b/>
          <w:color w:val="000000"/>
        </w:rPr>
        <w:t xml:space="preserve"> és a </w:t>
      </w:r>
      <w:r w:rsidR="009C10BB" w:rsidRPr="00180FB0">
        <w:rPr>
          <w:b/>
          <w:color w:val="000000"/>
        </w:rPr>
        <w:t>Vyndaqel</w:t>
      </w:r>
    </w:p>
    <w:p w14:paraId="11A57C70" w14:textId="77777777" w:rsidR="009F1C94" w:rsidRPr="00180FB0" w:rsidRDefault="009F1C94" w:rsidP="00E707B1">
      <w:pPr>
        <w:ind w:right="-2"/>
        <w:rPr>
          <w:b/>
          <w:color w:val="000000"/>
          <w:szCs w:val="22"/>
        </w:rPr>
      </w:pPr>
      <w:r w:rsidRPr="00180FB0">
        <w:rPr>
          <w:color w:val="000000"/>
        </w:rPr>
        <w:t>Feltétlenül tájékoztassa kezelőorvosát vagy gyógyszerészét a jelenleg vagy nemrégiben szedett</w:t>
      </w:r>
      <w:r w:rsidR="00E162D5" w:rsidRPr="00180FB0">
        <w:rPr>
          <w:color w:val="000000"/>
        </w:rPr>
        <w:t>,</w:t>
      </w:r>
      <w:r w:rsidR="00E162D5" w:rsidRPr="00180FB0">
        <w:rPr>
          <w:noProof/>
          <w:color w:val="000000"/>
        </w:rPr>
        <w:t xml:space="preserve"> valamint szedni tervezett</w:t>
      </w:r>
      <w:r w:rsidRPr="00180FB0">
        <w:rPr>
          <w:color w:val="000000"/>
        </w:rPr>
        <w:t xml:space="preserve"> egyéb gyógyszereiről.</w:t>
      </w:r>
    </w:p>
    <w:p w14:paraId="14A398E0" w14:textId="77777777" w:rsidR="009F1C94" w:rsidRPr="00180FB0" w:rsidRDefault="009F1C94" w:rsidP="00E707B1">
      <w:pPr>
        <w:numPr>
          <w:ilvl w:val="12"/>
          <w:numId w:val="0"/>
        </w:numPr>
        <w:ind w:right="-2"/>
        <w:outlineLvl w:val="0"/>
        <w:rPr>
          <w:b/>
          <w:color w:val="000000"/>
          <w:szCs w:val="22"/>
        </w:rPr>
      </w:pPr>
    </w:p>
    <w:p w14:paraId="632C8817" w14:textId="77777777" w:rsidR="00B351B6" w:rsidRPr="00180FB0" w:rsidRDefault="00B351B6" w:rsidP="00E707B1">
      <w:pPr>
        <w:numPr>
          <w:ilvl w:val="12"/>
          <w:numId w:val="0"/>
        </w:numPr>
        <w:ind w:right="-2"/>
        <w:outlineLvl w:val="0"/>
        <w:rPr>
          <w:color w:val="000000"/>
          <w:szCs w:val="22"/>
        </w:rPr>
      </w:pPr>
      <w:r w:rsidRPr="00180FB0">
        <w:rPr>
          <w:color w:val="000000"/>
          <w:szCs w:val="22"/>
        </w:rPr>
        <w:t>Tájékoztassa kezelőorvosát vagy gyógyszerészét, ha az alábbiak bármelyikét szedi:</w:t>
      </w:r>
    </w:p>
    <w:p w14:paraId="3E6DB578" w14:textId="77777777" w:rsidR="00B351B6" w:rsidRPr="00180FB0" w:rsidRDefault="00B351B6" w:rsidP="00E707B1">
      <w:pPr>
        <w:numPr>
          <w:ilvl w:val="12"/>
          <w:numId w:val="0"/>
        </w:numPr>
        <w:ind w:right="-2"/>
        <w:outlineLvl w:val="0"/>
        <w:rPr>
          <w:color w:val="000000"/>
          <w:szCs w:val="22"/>
        </w:rPr>
      </w:pPr>
    </w:p>
    <w:p w14:paraId="11D791A4" w14:textId="77777777" w:rsidR="00B351B6" w:rsidRPr="00180FB0" w:rsidRDefault="009C0B7E"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r>
      <w:r w:rsidR="00B351B6" w:rsidRPr="00180FB0">
        <w:rPr>
          <w:color w:val="000000"/>
          <w:szCs w:val="22"/>
        </w:rPr>
        <w:t>nemszteroid gyulladáscsökkentő gyógyszerek</w:t>
      </w:r>
      <w:r w:rsidR="00154836" w:rsidRPr="00180FB0">
        <w:rPr>
          <w:color w:val="000000"/>
          <w:szCs w:val="22"/>
        </w:rPr>
        <w:t>,</w:t>
      </w:r>
    </w:p>
    <w:p w14:paraId="15FAFA47" w14:textId="77777777" w:rsidR="00B351B6" w:rsidRPr="00180FB0" w:rsidRDefault="009C0B7E"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r>
      <w:r w:rsidR="00C41223" w:rsidRPr="00180FB0">
        <w:rPr>
          <w:color w:val="000000"/>
          <w:szCs w:val="22"/>
        </w:rPr>
        <w:t>vizelethajtók</w:t>
      </w:r>
      <w:r w:rsidRPr="00180FB0">
        <w:rPr>
          <w:color w:val="000000"/>
          <w:szCs w:val="22"/>
        </w:rPr>
        <w:t xml:space="preserve"> (pl. furoszemid, bumetanid)</w:t>
      </w:r>
      <w:r w:rsidR="00154836" w:rsidRPr="00180FB0">
        <w:rPr>
          <w:color w:val="000000"/>
          <w:szCs w:val="22"/>
        </w:rPr>
        <w:t>,</w:t>
      </w:r>
    </w:p>
    <w:p w14:paraId="58602406" w14:textId="77777777" w:rsidR="009C0B7E" w:rsidRPr="00180FB0" w:rsidRDefault="009C0B7E"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t>rákellenes készítmények (pl. metotrexát, imatinib)</w:t>
      </w:r>
      <w:r w:rsidR="00154836" w:rsidRPr="00180FB0">
        <w:rPr>
          <w:color w:val="000000"/>
          <w:szCs w:val="22"/>
        </w:rPr>
        <w:t>,</w:t>
      </w:r>
    </w:p>
    <w:p w14:paraId="7B52D6CA" w14:textId="121E08BA" w:rsidR="009C0B7E" w:rsidRDefault="009C0B7E"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t>sztatinok (pl. rozuvasztatin</w:t>
      </w:r>
      <w:r w:rsidR="00A72024">
        <w:rPr>
          <w:color w:val="000000"/>
          <w:szCs w:val="22"/>
        </w:rPr>
        <w:t>,</w:t>
      </w:r>
      <w:bookmarkStart w:id="298" w:name="_Hlk222760346"/>
      <w:r w:rsidR="00A72024">
        <w:rPr>
          <w:color w:val="000000"/>
          <w:szCs w:val="22"/>
        </w:rPr>
        <w:t xml:space="preserve"> atorvasztatin</w:t>
      </w:r>
      <w:r w:rsidRPr="00180FB0">
        <w:rPr>
          <w:color w:val="000000"/>
          <w:szCs w:val="22"/>
        </w:rPr>
        <w:t>)</w:t>
      </w:r>
      <w:r w:rsidR="00154836" w:rsidRPr="00180FB0">
        <w:rPr>
          <w:color w:val="000000"/>
          <w:szCs w:val="22"/>
        </w:rPr>
        <w:t>,</w:t>
      </w:r>
    </w:p>
    <w:p w14:paraId="25418D08" w14:textId="0E473A12" w:rsidR="00A72024" w:rsidRPr="00A72024" w:rsidRDefault="00A72024"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r>
      <w:r w:rsidR="005C09A5">
        <w:rPr>
          <w:color w:val="000000"/>
          <w:szCs w:val="22"/>
        </w:rPr>
        <w:t>vér</w:t>
      </w:r>
      <w:r>
        <w:rPr>
          <w:color w:val="000000"/>
          <w:szCs w:val="22"/>
        </w:rPr>
        <w:t>alvadásgátlók (pl. apixab</w:t>
      </w:r>
      <w:r w:rsidR="00B8700C">
        <w:rPr>
          <w:color w:val="000000"/>
          <w:szCs w:val="22"/>
        </w:rPr>
        <w:t>á</w:t>
      </w:r>
      <w:r>
        <w:rPr>
          <w:color w:val="000000"/>
          <w:szCs w:val="22"/>
        </w:rPr>
        <w:t>n, rivaroxab</w:t>
      </w:r>
      <w:r w:rsidR="00B8700C">
        <w:rPr>
          <w:color w:val="000000"/>
          <w:szCs w:val="22"/>
        </w:rPr>
        <w:t>á</w:t>
      </w:r>
      <w:r>
        <w:rPr>
          <w:color w:val="000000"/>
          <w:szCs w:val="22"/>
        </w:rPr>
        <w:t>n)</w:t>
      </w:r>
      <w:bookmarkEnd w:id="298"/>
      <w:r w:rsidR="00D378BE">
        <w:rPr>
          <w:color w:val="000000"/>
          <w:szCs w:val="22"/>
        </w:rPr>
        <w:t>,</w:t>
      </w:r>
    </w:p>
    <w:p w14:paraId="3406F0B4" w14:textId="77777777" w:rsidR="009C0B7E" w:rsidRPr="00180FB0" w:rsidRDefault="009C0B7E" w:rsidP="009C0B7E">
      <w:pPr>
        <w:numPr>
          <w:ilvl w:val="12"/>
          <w:numId w:val="0"/>
        </w:numPr>
        <w:ind w:left="600" w:right="-2" w:hanging="480"/>
        <w:outlineLvl w:val="0"/>
        <w:rPr>
          <w:color w:val="000000"/>
          <w:szCs w:val="22"/>
        </w:rPr>
      </w:pPr>
      <w:r w:rsidRPr="00180FB0">
        <w:rPr>
          <w:color w:val="000000"/>
          <w:szCs w:val="22"/>
        </w:rPr>
        <w:t>-</w:t>
      </w:r>
      <w:r w:rsidRPr="00180FB0">
        <w:rPr>
          <w:color w:val="000000"/>
          <w:szCs w:val="22"/>
        </w:rPr>
        <w:tab/>
        <w:t>vírusellenes gyógyszerek (pl. oszeltamivir, tenofovir, ganc</w:t>
      </w:r>
      <w:r w:rsidR="00CD31DE" w:rsidRPr="00180FB0">
        <w:rPr>
          <w:color w:val="000000"/>
          <w:szCs w:val="22"/>
        </w:rPr>
        <w:t>iklovir, adefovir, cidofovir, la</w:t>
      </w:r>
      <w:r w:rsidRPr="00180FB0">
        <w:rPr>
          <w:color w:val="000000"/>
          <w:szCs w:val="22"/>
        </w:rPr>
        <w:t>mivudin, zidovudin, zalcitabin)</w:t>
      </w:r>
      <w:r w:rsidR="00154836" w:rsidRPr="00180FB0">
        <w:rPr>
          <w:color w:val="000000"/>
          <w:szCs w:val="22"/>
        </w:rPr>
        <w:t>.</w:t>
      </w:r>
    </w:p>
    <w:p w14:paraId="094D03D5" w14:textId="77777777" w:rsidR="009C0B7E" w:rsidRPr="00180FB0" w:rsidRDefault="009C0B7E" w:rsidP="00E707B1">
      <w:pPr>
        <w:numPr>
          <w:ilvl w:val="12"/>
          <w:numId w:val="0"/>
        </w:numPr>
        <w:ind w:right="-2"/>
        <w:outlineLvl w:val="0"/>
        <w:rPr>
          <w:b/>
          <w:color w:val="000000"/>
          <w:szCs w:val="22"/>
        </w:rPr>
      </w:pPr>
    </w:p>
    <w:p w14:paraId="6A98BF12" w14:textId="77777777" w:rsidR="009F1C94" w:rsidRPr="00180FB0" w:rsidRDefault="009F1C94" w:rsidP="00E707B1">
      <w:pPr>
        <w:numPr>
          <w:ilvl w:val="12"/>
          <w:numId w:val="0"/>
        </w:numPr>
        <w:ind w:right="-2"/>
        <w:outlineLvl w:val="0"/>
        <w:rPr>
          <w:b/>
          <w:color w:val="000000"/>
        </w:rPr>
      </w:pPr>
      <w:r w:rsidRPr="00180FB0">
        <w:rPr>
          <w:b/>
          <w:color w:val="000000"/>
        </w:rPr>
        <w:t>Terhesség</w:t>
      </w:r>
      <w:r w:rsidR="00E162D5" w:rsidRPr="00180FB0">
        <w:rPr>
          <w:b/>
          <w:color w:val="000000"/>
        </w:rPr>
        <w:t>,</w:t>
      </w:r>
      <w:r w:rsidRPr="00180FB0">
        <w:rPr>
          <w:b/>
          <w:color w:val="000000"/>
        </w:rPr>
        <w:t xml:space="preserve"> szoptatás</w:t>
      </w:r>
      <w:r w:rsidR="00E162D5" w:rsidRPr="00180FB0">
        <w:rPr>
          <w:b/>
          <w:color w:val="000000"/>
        </w:rPr>
        <w:t xml:space="preserve"> és termékenység</w:t>
      </w:r>
    </w:p>
    <w:p w14:paraId="00E6F454" w14:textId="77777777" w:rsidR="00CD31DE" w:rsidRPr="00180FB0" w:rsidRDefault="00CD31DE" w:rsidP="00E707B1">
      <w:pPr>
        <w:numPr>
          <w:ilvl w:val="12"/>
          <w:numId w:val="0"/>
        </w:numPr>
        <w:ind w:right="-2"/>
        <w:outlineLvl w:val="0"/>
        <w:rPr>
          <w:b/>
          <w:color w:val="000000"/>
        </w:rPr>
      </w:pPr>
    </w:p>
    <w:p w14:paraId="3737E560" w14:textId="77777777" w:rsidR="00CD31DE" w:rsidRPr="00180FB0" w:rsidRDefault="00CD31DE" w:rsidP="00E707B1">
      <w:pPr>
        <w:numPr>
          <w:ilvl w:val="12"/>
          <w:numId w:val="0"/>
        </w:numPr>
        <w:ind w:right="-2"/>
        <w:outlineLvl w:val="0"/>
        <w:rPr>
          <w:b/>
          <w:color w:val="000000"/>
        </w:rPr>
      </w:pPr>
      <w:r w:rsidRPr="00180FB0">
        <w:rPr>
          <w:color w:val="000000"/>
        </w:rPr>
        <w:t xml:space="preserve">Ha Ön terhes vagy szoptat, </w:t>
      </w:r>
      <w:r w:rsidR="00037088" w:rsidRPr="00180FB0">
        <w:rPr>
          <w:color w:val="000000"/>
        </w:rPr>
        <w:t>illetve,</w:t>
      </w:r>
      <w:r w:rsidRPr="00180FB0">
        <w:rPr>
          <w:color w:val="000000"/>
        </w:rPr>
        <w:t xml:space="preserve"> ha fennáll Önnél a terhesség lehetősége vagy gyermeket szeretne, a gyógyszer alkalmazása előtt beszéljen kezelőorvosával vagy gyógyszerészével.</w:t>
      </w:r>
    </w:p>
    <w:p w14:paraId="766769D1" w14:textId="77777777" w:rsidR="00AF1F05" w:rsidRPr="00180FB0" w:rsidRDefault="00AF1F05" w:rsidP="00E707B1">
      <w:pPr>
        <w:numPr>
          <w:ilvl w:val="12"/>
          <w:numId w:val="0"/>
        </w:numPr>
        <w:ind w:right="-2"/>
        <w:outlineLvl w:val="0"/>
        <w:rPr>
          <w:b/>
          <w:color w:val="000000"/>
          <w:szCs w:val="22"/>
        </w:rPr>
      </w:pPr>
    </w:p>
    <w:p w14:paraId="78536957" w14:textId="77777777" w:rsidR="009F1C94" w:rsidRPr="00180FB0" w:rsidRDefault="009F1C94" w:rsidP="00360B51">
      <w:pPr>
        <w:numPr>
          <w:ilvl w:val="0"/>
          <w:numId w:val="23"/>
        </w:numPr>
        <w:tabs>
          <w:tab w:val="clear" w:pos="360"/>
          <w:tab w:val="num" w:pos="567"/>
        </w:tabs>
        <w:ind w:left="567" w:right="-2" w:hanging="567"/>
        <w:rPr>
          <w:color w:val="000000"/>
          <w:szCs w:val="22"/>
        </w:rPr>
      </w:pPr>
      <w:r w:rsidRPr="00180FB0">
        <w:rPr>
          <w:color w:val="000000"/>
        </w:rPr>
        <w:t xml:space="preserve">Nem szedhet </w:t>
      </w:r>
      <w:r w:rsidR="009C10BB" w:rsidRPr="00180FB0">
        <w:rPr>
          <w:color w:val="000000"/>
        </w:rPr>
        <w:t>Vyndaqel</w:t>
      </w:r>
      <w:r w:rsidR="000365DE" w:rsidRPr="00180FB0">
        <w:rPr>
          <w:color w:val="000000"/>
        </w:rPr>
        <w:noBreakHyphen/>
      </w:r>
      <w:r w:rsidRPr="00180FB0">
        <w:rPr>
          <w:color w:val="000000"/>
        </w:rPr>
        <w:t>t, ha terhes vagy szoptat.</w:t>
      </w:r>
    </w:p>
    <w:p w14:paraId="32FD1688" w14:textId="77777777" w:rsidR="009F1C94" w:rsidRPr="00180FB0" w:rsidRDefault="009F1C94" w:rsidP="00360B51">
      <w:pPr>
        <w:numPr>
          <w:ilvl w:val="0"/>
          <w:numId w:val="23"/>
        </w:numPr>
        <w:tabs>
          <w:tab w:val="clear" w:pos="360"/>
          <w:tab w:val="num" w:pos="567"/>
        </w:tabs>
        <w:ind w:left="567" w:right="-2" w:hanging="567"/>
        <w:rPr>
          <w:color w:val="000000"/>
          <w:szCs w:val="22"/>
        </w:rPr>
      </w:pPr>
      <w:r w:rsidRPr="00180FB0">
        <w:rPr>
          <w:color w:val="000000"/>
        </w:rPr>
        <w:t>Ha teherbe es</w:t>
      </w:r>
      <w:r w:rsidR="00BC06C3" w:rsidRPr="00180FB0">
        <w:rPr>
          <w:color w:val="000000"/>
        </w:rPr>
        <w:t>het</w:t>
      </w:r>
      <w:r w:rsidRPr="00180FB0">
        <w:rPr>
          <w:color w:val="000000"/>
        </w:rPr>
        <w:t>, akkor a kezelés alatt és annak befejezése után még egy hónapig fogamzásgátlást kell alkalmaznia.</w:t>
      </w:r>
    </w:p>
    <w:p w14:paraId="325636D9" w14:textId="77777777" w:rsidR="009F1C94" w:rsidRPr="00180FB0" w:rsidRDefault="009F1C94" w:rsidP="00E707B1">
      <w:pPr>
        <w:rPr>
          <w:color w:val="000000"/>
          <w:szCs w:val="22"/>
        </w:rPr>
      </w:pPr>
    </w:p>
    <w:p w14:paraId="3082FBB3" w14:textId="77777777" w:rsidR="009F1C94" w:rsidRPr="00180FB0" w:rsidRDefault="009F1C94" w:rsidP="00E707B1">
      <w:pPr>
        <w:keepNext/>
        <w:keepLines/>
        <w:numPr>
          <w:ilvl w:val="12"/>
          <w:numId w:val="0"/>
        </w:numPr>
        <w:outlineLvl w:val="0"/>
        <w:rPr>
          <w:b/>
          <w:color w:val="000000"/>
        </w:rPr>
      </w:pPr>
      <w:r w:rsidRPr="00180FB0">
        <w:rPr>
          <w:b/>
          <w:color w:val="000000"/>
        </w:rPr>
        <w:t xml:space="preserve">A készítmény hatásai a gépjárművezetéshez és </w:t>
      </w:r>
      <w:r w:rsidR="000C7CB0" w:rsidRPr="00180FB0">
        <w:rPr>
          <w:b/>
          <w:color w:val="000000"/>
        </w:rPr>
        <w:t xml:space="preserve">a </w:t>
      </w:r>
      <w:r w:rsidRPr="00180FB0">
        <w:rPr>
          <w:b/>
          <w:color w:val="000000"/>
        </w:rPr>
        <w:t>gépek kezeléséhez szükséges képességekre</w:t>
      </w:r>
    </w:p>
    <w:p w14:paraId="2BFEC5D7" w14:textId="77777777" w:rsidR="00AF1F05" w:rsidRPr="00180FB0" w:rsidRDefault="00AF1F05" w:rsidP="00E707B1">
      <w:pPr>
        <w:keepNext/>
        <w:keepLines/>
        <w:numPr>
          <w:ilvl w:val="12"/>
          <w:numId w:val="0"/>
        </w:numPr>
        <w:outlineLvl w:val="0"/>
        <w:rPr>
          <w:color w:val="000000"/>
          <w:szCs w:val="22"/>
        </w:rPr>
      </w:pPr>
    </w:p>
    <w:p w14:paraId="67F88B57" w14:textId="77777777" w:rsidR="00CD31DE" w:rsidRPr="00180FB0" w:rsidRDefault="00CD31DE" w:rsidP="00E707B1">
      <w:pPr>
        <w:numPr>
          <w:ilvl w:val="12"/>
          <w:numId w:val="0"/>
        </w:numPr>
        <w:ind w:right="-29"/>
        <w:rPr>
          <w:color w:val="000000"/>
          <w:szCs w:val="22"/>
        </w:rPr>
      </w:pPr>
      <w:r w:rsidRPr="00180FB0">
        <w:rPr>
          <w:color w:val="000000"/>
          <w:szCs w:val="22"/>
        </w:rPr>
        <w:t>A Vyndaqel vélhetően nem</w:t>
      </w:r>
      <w:r w:rsidRPr="00180FB0">
        <w:rPr>
          <w:color w:val="000000"/>
        </w:rPr>
        <w:t>, vagy csak elhanyagolható mértékben befolyásolja a gépjárművezetéshez és a gépek kezeléséhez szükséges képességeket</w:t>
      </w:r>
      <w:r w:rsidR="001F527A" w:rsidRPr="00180FB0">
        <w:rPr>
          <w:color w:val="000000"/>
        </w:rPr>
        <w:t>.</w:t>
      </w:r>
    </w:p>
    <w:p w14:paraId="45067853" w14:textId="77777777" w:rsidR="009F1C94" w:rsidRPr="00180FB0" w:rsidRDefault="009F1C94" w:rsidP="00E707B1">
      <w:pPr>
        <w:numPr>
          <w:ilvl w:val="12"/>
          <w:numId w:val="0"/>
        </w:numPr>
        <w:ind w:right="-29"/>
        <w:rPr>
          <w:color w:val="000000"/>
          <w:szCs w:val="22"/>
        </w:rPr>
      </w:pPr>
    </w:p>
    <w:p w14:paraId="2442DB53" w14:textId="77777777" w:rsidR="00E162D5" w:rsidRPr="00180FB0" w:rsidRDefault="00A273E9" w:rsidP="00E707B1">
      <w:pPr>
        <w:ind w:right="-2"/>
        <w:rPr>
          <w:b/>
          <w:color w:val="000000"/>
        </w:rPr>
      </w:pPr>
      <w:r w:rsidRPr="00180FB0">
        <w:rPr>
          <w:b/>
          <w:color w:val="000000"/>
        </w:rPr>
        <w:t xml:space="preserve">A </w:t>
      </w:r>
      <w:r w:rsidR="009C10BB" w:rsidRPr="00180FB0">
        <w:rPr>
          <w:b/>
          <w:color w:val="000000"/>
        </w:rPr>
        <w:t>Vyndaqel</w:t>
      </w:r>
      <w:r w:rsidRPr="00180FB0">
        <w:rPr>
          <w:b/>
          <w:color w:val="000000"/>
        </w:rPr>
        <w:t xml:space="preserve"> szorbitot tartalmaz</w:t>
      </w:r>
    </w:p>
    <w:p w14:paraId="33E4CA75" w14:textId="77777777" w:rsidR="00AF1F05" w:rsidRPr="00180FB0" w:rsidRDefault="00AF1F05" w:rsidP="00E707B1">
      <w:pPr>
        <w:ind w:right="-2"/>
        <w:rPr>
          <w:color w:val="000000"/>
        </w:rPr>
      </w:pPr>
    </w:p>
    <w:p w14:paraId="6B37B308" w14:textId="77777777" w:rsidR="009F1C94" w:rsidRPr="00180FB0" w:rsidRDefault="00102D33" w:rsidP="00E707B1">
      <w:pPr>
        <w:ind w:right="-2"/>
        <w:rPr>
          <w:color w:val="000000"/>
          <w:szCs w:val="22"/>
        </w:rPr>
      </w:pPr>
      <w:r w:rsidRPr="00180FB0">
        <w:rPr>
          <w:color w:val="000000"/>
          <w:szCs w:val="22"/>
          <w:lang w:val="hu"/>
        </w:rPr>
        <w:t>Ez a gyógyszer legfeljebb 44 mg szorbitot tartalmaz kapszulánként.</w:t>
      </w:r>
      <w:r w:rsidR="0047629F" w:rsidRPr="00180FB0">
        <w:rPr>
          <w:color w:val="000000"/>
          <w:szCs w:val="22"/>
          <w:lang w:val="hu"/>
        </w:rPr>
        <w:t xml:space="preserve"> A szorbi</w:t>
      </w:r>
      <w:r w:rsidR="002C58E9" w:rsidRPr="00180FB0">
        <w:rPr>
          <w:color w:val="000000"/>
          <w:szCs w:val="22"/>
          <w:lang w:val="hu"/>
        </w:rPr>
        <w:t>t</w:t>
      </w:r>
      <w:r w:rsidR="0047629F" w:rsidRPr="00180FB0">
        <w:rPr>
          <w:color w:val="000000"/>
          <w:szCs w:val="22"/>
          <w:lang w:val="hu"/>
        </w:rPr>
        <w:t xml:space="preserve"> fruktózforrás.</w:t>
      </w:r>
    </w:p>
    <w:p w14:paraId="52DC3384" w14:textId="77777777" w:rsidR="009F1C94" w:rsidRPr="00180FB0" w:rsidRDefault="009F1C94" w:rsidP="00E707B1">
      <w:pPr>
        <w:numPr>
          <w:ilvl w:val="12"/>
          <w:numId w:val="0"/>
        </w:numPr>
        <w:ind w:right="-2"/>
        <w:rPr>
          <w:color w:val="000000"/>
          <w:szCs w:val="22"/>
        </w:rPr>
      </w:pPr>
    </w:p>
    <w:p w14:paraId="64B1214C" w14:textId="77777777" w:rsidR="009F1C94" w:rsidRPr="00180FB0" w:rsidRDefault="009F1C94" w:rsidP="00730AAE">
      <w:pPr>
        <w:widowControl w:val="0"/>
        <w:numPr>
          <w:ilvl w:val="12"/>
          <w:numId w:val="0"/>
        </w:numPr>
        <w:ind w:right="-2"/>
        <w:rPr>
          <w:color w:val="000000"/>
          <w:szCs w:val="22"/>
        </w:rPr>
      </w:pPr>
    </w:p>
    <w:p w14:paraId="7A575259" w14:textId="77777777" w:rsidR="009F1C94" w:rsidRPr="00180FB0" w:rsidRDefault="009F1C94" w:rsidP="00730AAE">
      <w:pPr>
        <w:widowControl w:val="0"/>
        <w:numPr>
          <w:ilvl w:val="0"/>
          <w:numId w:val="12"/>
        </w:numPr>
        <w:tabs>
          <w:tab w:val="clear" w:pos="570"/>
        </w:tabs>
        <w:rPr>
          <w:b/>
          <w:color w:val="000000"/>
          <w:szCs w:val="22"/>
        </w:rPr>
      </w:pPr>
      <w:r w:rsidRPr="00180FB0">
        <w:rPr>
          <w:b/>
          <w:color w:val="000000"/>
        </w:rPr>
        <w:t>H</w:t>
      </w:r>
      <w:r w:rsidR="00E162D5" w:rsidRPr="00180FB0">
        <w:rPr>
          <w:b/>
          <w:color w:val="000000"/>
        </w:rPr>
        <w:t xml:space="preserve">ogyan kell szedni a </w:t>
      </w:r>
      <w:r w:rsidR="009C10BB" w:rsidRPr="00180FB0">
        <w:rPr>
          <w:b/>
          <w:color w:val="000000"/>
        </w:rPr>
        <w:t>Vyndaqel</w:t>
      </w:r>
      <w:r w:rsidR="00E162D5" w:rsidRPr="00180FB0">
        <w:rPr>
          <w:b/>
          <w:color w:val="000000"/>
        </w:rPr>
        <w:t>-t</w:t>
      </w:r>
      <w:r w:rsidRPr="00180FB0">
        <w:rPr>
          <w:b/>
          <w:color w:val="000000"/>
        </w:rPr>
        <w:t>?</w:t>
      </w:r>
    </w:p>
    <w:p w14:paraId="02FF1633" w14:textId="77777777" w:rsidR="009F1C94" w:rsidRPr="00180FB0" w:rsidRDefault="009F1C94" w:rsidP="00730AAE">
      <w:pPr>
        <w:widowControl w:val="0"/>
        <w:numPr>
          <w:ilvl w:val="12"/>
          <w:numId w:val="0"/>
        </w:numPr>
        <w:rPr>
          <w:i/>
          <w:color w:val="000000"/>
          <w:szCs w:val="22"/>
        </w:rPr>
      </w:pPr>
    </w:p>
    <w:p w14:paraId="0F034B5E" w14:textId="2C06D90B" w:rsidR="009F1C94" w:rsidRPr="00180FB0" w:rsidRDefault="009F1C94" w:rsidP="00730AAE">
      <w:pPr>
        <w:widowControl w:val="0"/>
        <w:numPr>
          <w:ilvl w:val="12"/>
          <w:numId w:val="0"/>
        </w:numPr>
        <w:rPr>
          <w:color w:val="000000"/>
          <w:szCs w:val="22"/>
        </w:rPr>
      </w:pPr>
      <w:r w:rsidRPr="00180FB0">
        <w:rPr>
          <w:color w:val="000000"/>
        </w:rPr>
        <w:t xml:space="preserve">A </w:t>
      </w:r>
      <w:r w:rsidR="00E162D5" w:rsidRPr="00180FB0">
        <w:rPr>
          <w:color w:val="000000"/>
        </w:rPr>
        <w:t>gyógyszert</w:t>
      </w:r>
      <w:r w:rsidRPr="00180FB0">
        <w:rPr>
          <w:color w:val="000000"/>
        </w:rPr>
        <w:t xml:space="preserve"> mindig a </w:t>
      </w:r>
      <w:r w:rsidR="00E162D5" w:rsidRPr="00180FB0">
        <w:rPr>
          <w:color w:val="000000"/>
        </w:rPr>
        <w:t>kezelő</w:t>
      </w:r>
      <w:r w:rsidRPr="00180FB0">
        <w:rPr>
          <w:color w:val="000000"/>
        </w:rPr>
        <w:t>orvos</w:t>
      </w:r>
      <w:r w:rsidR="00E162D5" w:rsidRPr="00180FB0">
        <w:rPr>
          <w:color w:val="000000"/>
        </w:rPr>
        <w:t>a</w:t>
      </w:r>
      <w:r w:rsidR="00E162D5" w:rsidRPr="00180FB0">
        <w:rPr>
          <w:noProof/>
          <w:color w:val="000000"/>
        </w:rPr>
        <w:t xml:space="preserve"> vagy gyógyszerésze</w:t>
      </w:r>
      <w:r w:rsidRPr="00180FB0">
        <w:rPr>
          <w:color w:val="000000"/>
        </w:rPr>
        <w:t xml:space="preserve"> által elmondottaknak megfelelően szedje. Amennyiben nem biztos </w:t>
      </w:r>
      <w:r w:rsidR="008153B4">
        <w:rPr>
          <w:color w:val="000000"/>
        </w:rPr>
        <w:t>abban, hogyan alkalmazza a gyógyszert</w:t>
      </w:r>
      <w:r w:rsidRPr="00180FB0">
        <w:rPr>
          <w:color w:val="000000"/>
        </w:rPr>
        <w:t xml:space="preserve">, kérdezze meg </w:t>
      </w:r>
      <w:r w:rsidR="00E162D5" w:rsidRPr="00180FB0">
        <w:rPr>
          <w:color w:val="000000"/>
        </w:rPr>
        <w:t>kezelő</w:t>
      </w:r>
      <w:r w:rsidRPr="00180FB0">
        <w:rPr>
          <w:color w:val="000000"/>
        </w:rPr>
        <w:t>orvosát vagy gyógyszerészét.</w:t>
      </w:r>
    </w:p>
    <w:p w14:paraId="0C6F0868" w14:textId="77777777" w:rsidR="009F1C94" w:rsidRPr="00180FB0" w:rsidRDefault="009F1C94" w:rsidP="00E707B1">
      <w:pPr>
        <w:numPr>
          <w:ilvl w:val="12"/>
          <w:numId w:val="0"/>
        </w:numPr>
        <w:ind w:right="-2"/>
        <w:rPr>
          <w:color w:val="000000"/>
          <w:szCs w:val="22"/>
        </w:rPr>
      </w:pPr>
    </w:p>
    <w:p w14:paraId="1AA22B31" w14:textId="77777777" w:rsidR="009F1C94" w:rsidRPr="00180FB0" w:rsidRDefault="009F1C94" w:rsidP="00E707B1">
      <w:pPr>
        <w:numPr>
          <w:ilvl w:val="12"/>
          <w:numId w:val="0"/>
        </w:numPr>
        <w:ind w:right="-2"/>
        <w:rPr>
          <w:color w:val="000000"/>
          <w:szCs w:val="22"/>
        </w:rPr>
      </w:pPr>
      <w:r w:rsidRPr="00180FB0">
        <w:rPr>
          <w:color w:val="000000"/>
        </w:rPr>
        <w:t xml:space="preserve">A </w:t>
      </w:r>
      <w:r w:rsidR="00E162D5" w:rsidRPr="00180FB0">
        <w:rPr>
          <w:color w:val="000000"/>
        </w:rPr>
        <w:t xml:space="preserve">készítmény ajánlott </w:t>
      </w:r>
      <w:r w:rsidRPr="00180FB0">
        <w:rPr>
          <w:color w:val="000000"/>
        </w:rPr>
        <w:t>adag</w:t>
      </w:r>
      <w:r w:rsidR="00E162D5" w:rsidRPr="00180FB0">
        <w:rPr>
          <w:color w:val="000000"/>
        </w:rPr>
        <w:t>ja</w:t>
      </w:r>
      <w:r w:rsidRPr="00180FB0">
        <w:rPr>
          <w:color w:val="000000"/>
        </w:rPr>
        <w:t xml:space="preserve"> naponta egyszer </w:t>
      </w:r>
      <w:r w:rsidR="00726134" w:rsidRPr="00180FB0">
        <w:rPr>
          <w:color w:val="000000"/>
        </w:rPr>
        <w:t xml:space="preserve">egy </w:t>
      </w:r>
      <w:r w:rsidRPr="00180FB0">
        <w:rPr>
          <w:color w:val="000000"/>
        </w:rPr>
        <w:t>20</w:t>
      </w:r>
      <w:r w:rsidR="00AB338D" w:rsidRPr="00180FB0">
        <w:rPr>
          <w:color w:val="000000"/>
        </w:rPr>
        <w:t> mg</w:t>
      </w:r>
      <w:r w:rsidR="00726134" w:rsidRPr="00180FB0">
        <w:rPr>
          <w:color w:val="000000"/>
        </w:rPr>
        <w:noBreakHyphen/>
        <w:t>os Vyndaqel</w:t>
      </w:r>
      <w:r w:rsidR="001F527A" w:rsidRPr="00180FB0">
        <w:rPr>
          <w:color w:val="000000"/>
        </w:rPr>
        <w:t xml:space="preserve"> </w:t>
      </w:r>
      <w:r w:rsidR="00726134" w:rsidRPr="00180FB0">
        <w:rPr>
          <w:color w:val="000000"/>
        </w:rPr>
        <w:t>(</w:t>
      </w:r>
      <w:r w:rsidR="00874914" w:rsidRPr="00180FB0">
        <w:rPr>
          <w:color w:val="000000"/>
        </w:rPr>
        <w:t>tafamidisz</w:t>
      </w:r>
      <w:r w:rsidR="0037558F" w:rsidRPr="00180FB0">
        <w:rPr>
          <w:color w:val="000000"/>
        </w:rPr>
        <w:noBreakHyphen/>
      </w:r>
      <w:r w:rsidR="00874914" w:rsidRPr="00180FB0">
        <w:rPr>
          <w:color w:val="000000"/>
        </w:rPr>
        <w:t>meglumin</w:t>
      </w:r>
      <w:r w:rsidRPr="00180FB0">
        <w:rPr>
          <w:color w:val="000000"/>
        </w:rPr>
        <w:t>)</w:t>
      </w:r>
      <w:r w:rsidR="00726134" w:rsidRPr="00180FB0">
        <w:rPr>
          <w:color w:val="000000"/>
        </w:rPr>
        <w:t xml:space="preserve"> kapszula</w:t>
      </w:r>
      <w:r w:rsidRPr="00180FB0">
        <w:rPr>
          <w:color w:val="000000"/>
        </w:rPr>
        <w:t>.</w:t>
      </w:r>
    </w:p>
    <w:p w14:paraId="5A5FAD1F" w14:textId="77777777" w:rsidR="009F1C94" w:rsidRPr="00180FB0" w:rsidRDefault="009F1C94" w:rsidP="00E707B1">
      <w:pPr>
        <w:numPr>
          <w:ilvl w:val="12"/>
          <w:numId w:val="0"/>
        </w:numPr>
        <w:ind w:right="-2"/>
        <w:rPr>
          <w:color w:val="000000"/>
          <w:szCs w:val="22"/>
        </w:rPr>
      </w:pPr>
    </w:p>
    <w:p w14:paraId="2381728D" w14:textId="77777777" w:rsidR="009F1C94" w:rsidRPr="00180FB0" w:rsidRDefault="009F1C94" w:rsidP="00E707B1">
      <w:pPr>
        <w:numPr>
          <w:ilvl w:val="12"/>
          <w:numId w:val="0"/>
        </w:numPr>
        <w:ind w:right="-2"/>
        <w:rPr>
          <w:color w:val="000000"/>
        </w:rPr>
      </w:pPr>
      <w:r w:rsidRPr="00180FB0">
        <w:rPr>
          <w:color w:val="000000"/>
        </w:rPr>
        <w:t>Ha a gyógyszer bevétele után hányna, és a</w:t>
      </w:r>
      <w:r w:rsidR="001F527A" w:rsidRPr="00180FB0">
        <w:rPr>
          <w:color w:val="000000"/>
        </w:rPr>
        <w:t>z ép</w:t>
      </w:r>
      <w:r w:rsidRPr="00180FB0">
        <w:rPr>
          <w:color w:val="000000"/>
        </w:rPr>
        <w:t xml:space="preserve"> </w:t>
      </w:r>
      <w:r w:rsidR="009C10BB" w:rsidRPr="00180FB0">
        <w:rPr>
          <w:color w:val="000000"/>
        </w:rPr>
        <w:t>Vyndaqel</w:t>
      </w:r>
      <w:r w:rsidRPr="00180FB0">
        <w:rPr>
          <w:color w:val="000000"/>
        </w:rPr>
        <w:t xml:space="preserve"> kapszul</w:t>
      </w:r>
      <w:r w:rsidR="001B070D" w:rsidRPr="00180FB0">
        <w:rPr>
          <w:color w:val="000000"/>
        </w:rPr>
        <w:t>a felismerhető</w:t>
      </w:r>
      <w:r w:rsidRPr="00180FB0">
        <w:rPr>
          <w:color w:val="000000"/>
        </w:rPr>
        <w:t xml:space="preserve">, akkor még aznap egy újabb </w:t>
      </w:r>
      <w:r w:rsidR="00F55878" w:rsidRPr="00180FB0">
        <w:rPr>
          <w:color w:val="000000"/>
        </w:rPr>
        <w:t xml:space="preserve">adag </w:t>
      </w:r>
      <w:r w:rsidR="009C10BB" w:rsidRPr="00180FB0">
        <w:rPr>
          <w:color w:val="000000"/>
        </w:rPr>
        <w:t>Vyndaqel</w:t>
      </w:r>
      <w:r w:rsidR="00F55878" w:rsidRPr="00180FB0">
        <w:rPr>
          <w:color w:val="000000"/>
        </w:rPr>
        <w:t>-t</w:t>
      </w:r>
      <w:r w:rsidRPr="00180FB0">
        <w:rPr>
          <w:color w:val="000000"/>
        </w:rPr>
        <w:t xml:space="preserve"> kell bevennie. Ha nem ismeri fel a </w:t>
      </w:r>
      <w:r w:rsidR="009C10BB" w:rsidRPr="00180FB0">
        <w:rPr>
          <w:color w:val="000000"/>
        </w:rPr>
        <w:t>Vyndaqel</w:t>
      </w:r>
      <w:r w:rsidRPr="00180FB0">
        <w:rPr>
          <w:color w:val="000000"/>
        </w:rPr>
        <w:t xml:space="preserve"> kapszulát, akkor nem szükséges még egy </w:t>
      </w:r>
      <w:r w:rsidR="00F55878" w:rsidRPr="00180FB0">
        <w:rPr>
          <w:color w:val="000000"/>
        </w:rPr>
        <w:t xml:space="preserve">adag </w:t>
      </w:r>
      <w:r w:rsidR="009C10BB" w:rsidRPr="00180FB0">
        <w:rPr>
          <w:color w:val="000000"/>
        </w:rPr>
        <w:t>Vyndaqel</w:t>
      </w:r>
      <w:r w:rsidRPr="00180FB0">
        <w:rPr>
          <w:color w:val="000000"/>
        </w:rPr>
        <w:t xml:space="preserve"> dózist bevenni, és másnap a szokásos módon folytathatja a gyógyszer szedését.</w:t>
      </w:r>
    </w:p>
    <w:p w14:paraId="38146177" w14:textId="77777777" w:rsidR="001F527A" w:rsidRPr="00180FB0" w:rsidRDefault="001F527A" w:rsidP="00E707B1">
      <w:pPr>
        <w:numPr>
          <w:ilvl w:val="12"/>
          <w:numId w:val="0"/>
        </w:numPr>
        <w:ind w:right="-2"/>
        <w:rPr>
          <w:color w:val="000000"/>
        </w:rPr>
      </w:pPr>
    </w:p>
    <w:p w14:paraId="00EBEEB2" w14:textId="77777777" w:rsidR="001F527A" w:rsidRPr="00180FB0" w:rsidRDefault="001F527A" w:rsidP="00E707B1">
      <w:pPr>
        <w:numPr>
          <w:ilvl w:val="12"/>
          <w:numId w:val="0"/>
        </w:numPr>
        <w:ind w:right="-2"/>
        <w:rPr>
          <w:color w:val="000000"/>
          <w:szCs w:val="22"/>
          <w:u w:val="single"/>
        </w:rPr>
      </w:pPr>
      <w:r w:rsidRPr="00180FB0">
        <w:rPr>
          <w:color w:val="000000"/>
          <w:szCs w:val="22"/>
          <w:u w:val="single"/>
        </w:rPr>
        <w:t>Az alkalmazás módja</w:t>
      </w:r>
    </w:p>
    <w:p w14:paraId="7630DBAE" w14:textId="77777777" w:rsidR="001F527A" w:rsidRPr="00180FB0" w:rsidRDefault="001F527A" w:rsidP="00E707B1">
      <w:pPr>
        <w:numPr>
          <w:ilvl w:val="12"/>
          <w:numId w:val="0"/>
        </w:numPr>
        <w:ind w:right="-2"/>
        <w:rPr>
          <w:color w:val="000000"/>
          <w:szCs w:val="22"/>
        </w:rPr>
      </w:pPr>
    </w:p>
    <w:p w14:paraId="4B68AB2E" w14:textId="77777777" w:rsidR="001F527A" w:rsidRPr="00180FB0" w:rsidRDefault="001F527A" w:rsidP="00E707B1">
      <w:pPr>
        <w:numPr>
          <w:ilvl w:val="12"/>
          <w:numId w:val="0"/>
        </w:numPr>
        <w:ind w:right="-2"/>
        <w:rPr>
          <w:color w:val="000000"/>
          <w:szCs w:val="22"/>
        </w:rPr>
      </w:pPr>
      <w:r w:rsidRPr="00180FB0">
        <w:rPr>
          <w:color w:val="000000"/>
          <w:szCs w:val="22"/>
        </w:rPr>
        <w:t>A Vyndaqel</w:t>
      </w:r>
      <w:r w:rsidRPr="00180FB0">
        <w:rPr>
          <w:color w:val="000000"/>
          <w:szCs w:val="22"/>
        </w:rPr>
        <w:noBreakHyphen/>
        <w:t>t szájon át kell bevenni.</w:t>
      </w:r>
    </w:p>
    <w:p w14:paraId="097BEA97" w14:textId="77777777" w:rsidR="001F527A" w:rsidRPr="00180FB0" w:rsidRDefault="001F527A" w:rsidP="00E707B1">
      <w:pPr>
        <w:numPr>
          <w:ilvl w:val="12"/>
          <w:numId w:val="0"/>
        </w:numPr>
        <w:ind w:right="-2"/>
        <w:rPr>
          <w:color w:val="000000"/>
        </w:rPr>
      </w:pPr>
      <w:r w:rsidRPr="00180FB0">
        <w:rPr>
          <w:color w:val="000000"/>
        </w:rPr>
        <w:t>A lágy kapszulákat egészben kell lenyelni, nem szabad összetörni vagy szétvágni.</w:t>
      </w:r>
    </w:p>
    <w:p w14:paraId="71E36564" w14:textId="77777777" w:rsidR="001F527A" w:rsidRPr="00180FB0" w:rsidRDefault="001F527A" w:rsidP="00E707B1">
      <w:pPr>
        <w:numPr>
          <w:ilvl w:val="12"/>
          <w:numId w:val="0"/>
        </w:numPr>
        <w:ind w:right="-2"/>
        <w:rPr>
          <w:color w:val="000000"/>
          <w:szCs w:val="22"/>
        </w:rPr>
      </w:pPr>
      <w:r w:rsidRPr="00180FB0">
        <w:rPr>
          <w:color w:val="000000"/>
        </w:rPr>
        <w:t xml:space="preserve">A kapszula </w:t>
      </w:r>
      <w:r w:rsidR="00DA3CD4" w:rsidRPr="00180FB0">
        <w:rPr>
          <w:color w:val="000000"/>
        </w:rPr>
        <w:t>étkezés közben</w:t>
      </w:r>
      <w:r w:rsidRPr="00180FB0">
        <w:rPr>
          <w:color w:val="000000"/>
        </w:rPr>
        <w:t xml:space="preserve"> vagy </w:t>
      </w:r>
      <w:r w:rsidR="00DA3CD4" w:rsidRPr="00180FB0">
        <w:rPr>
          <w:color w:val="000000"/>
        </w:rPr>
        <w:t xml:space="preserve">étkezéstől függetlenül </w:t>
      </w:r>
      <w:r w:rsidRPr="00180FB0">
        <w:rPr>
          <w:color w:val="000000"/>
        </w:rPr>
        <w:t>is bevehető.</w:t>
      </w:r>
    </w:p>
    <w:p w14:paraId="3BB5928F" w14:textId="77777777" w:rsidR="009F1C94" w:rsidRPr="00180FB0" w:rsidRDefault="009F1C94" w:rsidP="00E707B1">
      <w:pPr>
        <w:numPr>
          <w:ilvl w:val="12"/>
          <w:numId w:val="0"/>
        </w:numPr>
        <w:ind w:right="-2"/>
        <w:outlineLvl w:val="0"/>
        <w:rPr>
          <w:b/>
          <w:color w:val="000000"/>
          <w:szCs w:val="22"/>
        </w:rPr>
      </w:pPr>
    </w:p>
    <w:p w14:paraId="3FC43AB6" w14:textId="77777777" w:rsidR="00AD48F2" w:rsidRPr="00180FB0" w:rsidRDefault="00AD48F2" w:rsidP="00AD48F2">
      <w:pPr>
        <w:ind w:right="-2"/>
        <w:outlineLvl w:val="0"/>
        <w:rPr>
          <w:b/>
          <w:color w:val="000000"/>
        </w:rPr>
      </w:pPr>
      <w:r w:rsidRPr="00180FB0">
        <w:rPr>
          <w:b/>
          <w:color w:val="000000"/>
          <w:szCs w:val="22"/>
        </w:rPr>
        <w:t>Útmutató a buborékcsomagolás</w:t>
      </w:r>
      <w:r w:rsidRPr="00180FB0">
        <w:rPr>
          <w:b/>
          <w:color w:val="000000"/>
        </w:rPr>
        <w:t xml:space="preserve"> kinyitásához</w:t>
      </w:r>
      <w:r w:rsidRPr="00180FB0">
        <w:rPr>
          <w:b/>
          <w:color w:val="000000"/>
          <w:szCs w:val="22"/>
        </w:rPr>
        <w:t>:</w:t>
      </w:r>
    </w:p>
    <w:p w14:paraId="660D2BE3" w14:textId="77777777" w:rsidR="00AD48F2" w:rsidRPr="00180FB0" w:rsidRDefault="00AD48F2" w:rsidP="00AD48F2">
      <w:pPr>
        <w:ind w:right="-2"/>
        <w:outlineLvl w:val="0"/>
        <w:rPr>
          <w:color w:val="000000"/>
          <w:szCs w:val="22"/>
        </w:rPr>
      </w:pPr>
    </w:p>
    <w:p w14:paraId="22598027" w14:textId="77777777" w:rsidR="00AD48F2" w:rsidRPr="00180FB0" w:rsidRDefault="00AD48F2" w:rsidP="00457F68">
      <w:pPr>
        <w:numPr>
          <w:ilvl w:val="0"/>
          <w:numId w:val="51"/>
        </w:numPr>
        <w:ind w:right="-2" w:hanging="720"/>
        <w:outlineLvl w:val="0"/>
        <w:rPr>
          <w:color w:val="000000"/>
          <w:szCs w:val="22"/>
        </w:rPr>
      </w:pPr>
      <w:r w:rsidRPr="00180FB0">
        <w:rPr>
          <w:color w:val="000000"/>
          <w:szCs w:val="22"/>
        </w:rPr>
        <w:t>Tépjen le egy buborékcsomagolást a perforált vonal mentén.</w:t>
      </w:r>
    </w:p>
    <w:p w14:paraId="5E962618" w14:textId="77777777" w:rsidR="00AD48F2" w:rsidRPr="00180FB0" w:rsidRDefault="00AD48F2" w:rsidP="00457F68">
      <w:pPr>
        <w:numPr>
          <w:ilvl w:val="0"/>
          <w:numId w:val="51"/>
        </w:numPr>
        <w:ind w:right="-2" w:hanging="720"/>
        <w:outlineLvl w:val="0"/>
        <w:rPr>
          <w:color w:val="000000"/>
          <w:szCs w:val="22"/>
        </w:rPr>
      </w:pPr>
      <w:r w:rsidRPr="00180FB0">
        <w:rPr>
          <w:color w:val="000000"/>
          <w:szCs w:val="22"/>
        </w:rPr>
        <w:t>Nyomja át a kapszulát az alumíniumfólián.</w:t>
      </w:r>
    </w:p>
    <w:p w14:paraId="41403CF6" w14:textId="77777777" w:rsidR="00AD48F2" w:rsidRPr="00180FB0" w:rsidRDefault="00AD48F2" w:rsidP="00E707B1">
      <w:pPr>
        <w:numPr>
          <w:ilvl w:val="12"/>
          <w:numId w:val="0"/>
        </w:numPr>
        <w:ind w:right="-2"/>
        <w:outlineLvl w:val="0"/>
        <w:rPr>
          <w:b/>
          <w:color w:val="000000"/>
          <w:szCs w:val="22"/>
        </w:rPr>
      </w:pPr>
    </w:p>
    <w:p w14:paraId="586F85D4" w14:textId="77777777" w:rsidR="009F1C94" w:rsidRPr="00180FB0" w:rsidRDefault="009F1C94" w:rsidP="00E707B1">
      <w:pPr>
        <w:numPr>
          <w:ilvl w:val="12"/>
          <w:numId w:val="0"/>
        </w:numPr>
        <w:ind w:right="-2"/>
        <w:outlineLvl w:val="0"/>
        <w:rPr>
          <w:b/>
          <w:color w:val="000000"/>
        </w:rPr>
      </w:pPr>
      <w:r w:rsidRPr="00180FB0">
        <w:rPr>
          <w:b/>
          <w:color w:val="000000"/>
        </w:rPr>
        <w:t xml:space="preserve">Ha az előírtnál több </w:t>
      </w:r>
      <w:r w:rsidR="009C10BB" w:rsidRPr="00180FB0">
        <w:rPr>
          <w:b/>
          <w:color w:val="000000"/>
        </w:rPr>
        <w:t>Vyndaqel</w:t>
      </w:r>
      <w:r w:rsidR="000365DE" w:rsidRPr="00180FB0">
        <w:rPr>
          <w:b/>
          <w:color w:val="000000"/>
        </w:rPr>
        <w:noBreakHyphen/>
      </w:r>
      <w:r w:rsidRPr="00180FB0">
        <w:rPr>
          <w:b/>
          <w:color w:val="000000"/>
        </w:rPr>
        <w:t>t vett be</w:t>
      </w:r>
    </w:p>
    <w:p w14:paraId="496DF566" w14:textId="77777777" w:rsidR="00AF1F05" w:rsidRPr="00180FB0" w:rsidRDefault="00AF1F05" w:rsidP="00E707B1">
      <w:pPr>
        <w:numPr>
          <w:ilvl w:val="12"/>
          <w:numId w:val="0"/>
        </w:numPr>
        <w:ind w:right="-2"/>
        <w:outlineLvl w:val="0"/>
        <w:rPr>
          <w:color w:val="000000"/>
          <w:szCs w:val="22"/>
        </w:rPr>
      </w:pPr>
    </w:p>
    <w:p w14:paraId="1A6C2CAA" w14:textId="77777777" w:rsidR="009F1C94" w:rsidRPr="00180FB0" w:rsidRDefault="009F1C94" w:rsidP="00E707B1">
      <w:pPr>
        <w:numPr>
          <w:ilvl w:val="12"/>
          <w:numId w:val="0"/>
        </w:numPr>
        <w:ind w:right="-2"/>
        <w:rPr>
          <w:i/>
          <w:color w:val="000000"/>
          <w:szCs w:val="22"/>
        </w:rPr>
      </w:pPr>
      <w:r w:rsidRPr="00180FB0">
        <w:rPr>
          <w:color w:val="000000"/>
        </w:rPr>
        <w:t xml:space="preserve">Nem szabad több kapszulát bevennie, mint amit </w:t>
      </w:r>
      <w:r w:rsidR="00DA3CD4" w:rsidRPr="00180FB0">
        <w:rPr>
          <w:color w:val="000000"/>
        </w:rPr>
        <w:t xml:space="preserve">a </w:t>
      </w:r>
      <w:r w:rsidRPr="00180FB0">
        <w:rPr>
          <w:color w:val="000000"/>
        </w:rPr>
        <w:t xml:space="preserve">kezelőorvosa mond Önnek. Ha több kapszulát vett be, mint amit mondtak Önnek, forduljon </w:t>
      </w:r>
      <w:r w:rsidR="00DA3CD4" w:rsidRPr="00180FB0">
        <w:rPr>
          <w:color w:val="000000"/>
        </w:rPr>
        <w:t xml:space="preserve">a </w:t>
      </w:r>
      <w:r w:rsidRPr="00180FB0">
        <w:rPr>
          <w:color w:val="000000"/>
        </w:rPr>
        <w:t>kezelőorvosához.</w:t>
      </w:r>
    </w:p>
    <w:p w14:paraId="42FA2ABB" w14:textId="77777777" w:rsidR="009F1C94" w:rsidRPr="00180FB0" w:rsidRDefault="009F1C94" w:rsidP="00E707B1">
      <w:pPr>
        <w:numPr>
          <w:ilvl w:val="12"/>
          <w:numId w:val="0"/>
        </w:numPr>
        <w:ind w:right="-2"/>
        <w:rPr>
          <w:color w:val="000000"/>
          <w:szCs w:val="22"/>
        </w:rPr>
      </w:pPr>
    </w:p>
    <w:p w14:paraId="124631E3" w14:textId="77777777" w:rsidR="009F1C94" w:rsidRPr="00180FB0" w:rsidRDefault="009F1C94" w:rsidP="00E707B1">
      <w:pPr>
        <w:numPr>
          <w:ilvl w:val="12"/>
          <w:numId w:val="0"/>
        </w:numPr>
        <w:ind w:right="-2"/>
        <w:outlineLvl w:val="0"/>
        <w:rPr>
          <w:b/>
          <w:color w:val="000000"/>
        </w:rPr>
      </w:pPr>
      <w:r w:rsidRPr="00180FB0">
        <w:rPr>
          <w:b/>
          <w:color w:val="000000"/>
        </w:rPr>
        <w:t xml:space="preserve">Ha elfelejtette bevenni a </w:t>
      </w:r>
      <w:r w:rsidR="009C10BB" w:rsidRPr="00180FB0">
        <w:rPr>
          <w:b/>
          <w:color w:val="000000"/>
        </w:rPr>
        <w:t>Vyndaqel</w:t>
      </w:r>
      <w:r w:rsidR="000365DE" w:rsidRPr="00180FB0">
        <w:rPr>
          <w:b/>
          <w:color w:val="000000"/>
        </w:rPr>
        <w:noBreakHyphen/>
      </w:r>
      <w:r w:rsidRPr="00180FB0">
        <w:rPr>
          <w:b/>
          <w:color w:val="000000"/>
        </w:rPr>
        <w:t>t</w:t>
      </w:r>
    </w:p>
    <w:p w14:paraId="29F47ECC" w14:textId="77777777" w:rsidR="00AF1F05" w:rsidRPr="00180FB0" w:rsidRDefault="00AF1F05" w:rsidP="00E707B1">
      <w:pPr>
        <w:numPr>
          <w:ilvl w:val="12"/>
          <w:numId w:val="0"/>
        </w:numPr>
        <w:ind w:right="-2"/>
        <w:outlineLvl w:val="0"/>
        <w:rPr>
          <w:b/>
          <w:color w:val="000000"/>
          <w:szCs w:val="22"/>
        </w:rPr>
      </w:pPr>
    </w:p>
    <w:p w14:paraId="23B12DD4" w14:textId="77777777" w:rsidR="009F1C94" w:rsidRPr="00180FB0" w:rsidRDefault="001F527A" w:rsidP="00E707B1">
      <w:pPr>
        <w:numPr>
          <w:ilvl w:val="12"/>
          <w:numId w:val="0"/>
        </w:numPr>
        <w:ind w:right="-2"/>
        <w:rPr>
          <w:color w:val="000000"/>
          <w:szCs w:val="22"/>
        </w:rPr>
      </w:pPr>
      <w:r w:rsidRPr="00180FB0">
        <w:rPr>
          <w:color w:val="000000"/>
        </w:rPr>
        <w:t>Ha elfelejtett bevenni egy adagot, v</w:t>
      </w:r>
      <w:r w:rsidR="009F1C94" w:rsidRPr="00180FB0">
        <w:rPr>
          <w:color w:val="000000"/>
        </w:rPr>
        <w:t xml:space="preserve">egye be a kapszulát, amint eszébe jut. </w:t>
      </w:r>
      <w:r w:rsidRPr="00180FB0">
        <w:rPr>
          <w:color w:val="000000"/>
        </w:rPr>
        <w:t xml:space="preserve">Ha legfeljebb 6 óra van </w:t>
      </w:r>
      <w:r w:rsidR="0030719D" w:rsidRPr="00180FB0">
        <w:rPr>
          <w:color w:val="000000"/>
        </w:rPr>
        <w:t xml:space="preserve">hátra </w:t>
      </w:r>
      <w:r w:rsidRPr="00180FB0">
        <w:rPr>
          <w:color w:val="000000"/>
        </w:rPr>
        <w:t>a következő adagig</w:t>
      </w:r>
      <w:r w:rsidR="009F1C94" w:rsidRPr="00180FB0">
        <w:rPr>
          <w:color w:val="000000"/>
        </w:rPr>
        <w:t>, hagyja ki az elfelejtett adagot, és a szokott időben vegye be a következő adagot. Ne alkalmazzon kétszeres adagot a kihagyott adag pótlására.</w:t>
      </w:r>
    </w:p>
    <w:p w14:paraId="5F37F00F" w14:textId="77777777" w:rsidR="009F1C94" w:rsidRPr="00180FB0" w:rsidRDefault="009F1C94" w:rsidP="00E707B1">
      <w:pPr>
        <w:numPr>
          <w:ilvl w:val="12"/>
          <w:numId w:val="0"/>
        </w:numPr>
        <w:ind w:right="-2"/>
        <w:rPr>
          <w:color w:val="000000"/>
          <w:szCs w:val="22"/>
        </w:rPr>
      </w:pPr>
    </w:p>
    <w:p w14:paraId="00016BAF" w14:textId="77777777" w:rsidR="009F1C94" w:rsidRPr="00180FB0" w:rsidRDefault="009F1C94" w:rsidP="00E707B1">
      <w:pPr>
        <w:keepNext/>
        <w:keepLines/>
        <w:numPr>
          <w:ilvl w:val="12"/>
          <w:numId w:val="0"/>
        </w:numPr>
        <w:ind w:right="-2"/>
        <w:outlineLvl w:val="0"/>
        <w:rPr>
          <w:b/>
          <w:color w:val="000000"/>
        </w:rPr>
      </w:pPr>
      <w:r w:rsidRPr="00180FB0">
        <w:rPr>
          <w:b/>
          <w:color w:val="000000"/>
        </w:rPr>
        <w:t xml:space="preserve">Ha idő előtt abbahagyja a </w:t>
      </w:r>
      <w:r w:rsidR="009C10BB" w:rsidRPr="00180FB0">
        <w:rPr>
          <w:b/>
          <w:color w:val="000000"/>
        </w:rPr>
        <w:t>Vyndaqel</w:t>
      </w:r>
      <w:r w:rsidRPr="00180FB0">
        <w:rPr>
          <w:b/>
          <w:color w:val="000000"/>
        </w:rPr>
        <w:t xml:space="preserve"> szedését</w:t>
      </w:r>
    </w:p>
    <w:p w14:paraId="518CD231" w14:textId="77777777" w:rsidR="00AF1F05" w:rsidRPr="00180FB0" w:rsidRDefault="00AF1F05" w:rsidP="00E707B1">
      <w:pPr>
        <w:keepNext/>
        <w:keepLines/>
        <w:numPr>
          <w:ilvl w:val="12"/>
          <w:numId w:val="0"/>
        </w:numPr>
        <w:ind w:right="-2"/>
        <w:outlineLvl w:val="0"/>
        <w:rPr>
          <w:b/>
          <w:color w:val="000000"/>
          <w:szCs w:val="22"/>
        </w:rPr>
      </w:pPr>
    </w:p>
    <w:p w14:paraId="226895CB" w14:textId="77777777" w:rsidR="009F1C94" w:rsidRPr="00180FB0" w:rsidRDefault="009F1C94" w:rsidP="00E707B1">
      <w:pPr>
        <w:keepNext/>
        <w:keepLines/>
        <w:numPr>
          <w:ilvl w:val="12"/>
          <w:numId w:val="0"/>
        </w:numPr>
        <w:ind w:right="-29"/>
        <w:rPr>
          <w:color w:val="000000"/>
          <w:szCs w:val="22"/>
        </w:rPr>
      </w:pPr>
      <w:r w:rsidRPr="00180FB0">
        <w:rPr>
          <w:color w:val="000000"/>
        </w:rPr>
        <w:t xml:space="preserve">Ne hagyja abba úgy a </w:t>
      </w:r>
      <w:r w:rsidR="009C10BB" w:rsidRPr="00180FB0">
        <w:rPr>
          <w:color w:val="000000"/>
        </w:rPr>
        <w:t>Vyndaqel</w:t>
      </w:r>
      <w:r w:rsidRPr="00180FB0">
        <w:rPr>
          <w:color w:val="000000"/>
        </w:rPr>
        <w:t xml:space="preserve"> alkalmazását, hogy </w:t>
      </w:r>
      <w:r w:rsidR="00562B3C" w:rsidRPr="00180FB0">
        <w:rPr>
          <w:color w:val="000000"/>
        </w:rPr>
        <w:t xml:space="preserve">előtte </w:t>
      </w:r>
      <w:r w:rsidRPr="00180FB0">
        <w:rPr>
          <w:color w:val="000000"/>
        </w:rPr>
        <w:t xml:space="preserve">nem beszélt </w:t>
      </w:r>
      <w:r w:rsidR="00562B3C" w:rsidRPr="00180FB0">
        <w:rPr>
          <w:color w:val="000000"/>
        </w:rPr>
        <w:t xml:space="preserve">a </w:t>
      </w:r>
      <w:r w:rsidRPr="00180FB0">
        <w:rPr>
          <w:color w:val="000000"/>
        </w:rPr>
        <w:t xml:space="preserve">kezelőorvosával. </w:t>
      </w:r>
      <w:r w:rsidR="00CF3737" w:rsidRPr="00180FB0">
        <w:rPr>
          <w:color w:val="000000"/>
        </w:rPr>
        <w:t>A</w:t>
      </w:r>
      <w:r w:rsidRPr="00180FB0">
        <w:rPr>
          <w:color w:val="000000"/>
        </w:rPr>
        <w:t xml:space="preserve"> </w:t>
      </w:r>
      <w:r w:rsidR="009C10BB" w:rsidRPr="00180FB0">
        <w:rPr>
          <w:color w:val="000000"/>
        </w:rPr>
        <w:t>Vyndaqel</w:t>
      </w:r>
      <w:r w:rsidRPr="00180FB0">
        <w:rPr>
          <w:color w:val="000000"/>
        </w:rPr>
        <w:t xml:space="preserve"> úgy hat, hogy stabilizálja a </w:t>
      </w:r>
      <w:r w:rsidR="00154836" w:rsidRPr="00180FB0">
        <w:rPr>
          <w:color w:val="000000"/>
        </w:rPr>
        <w:t xml:space="preserve">TTR </w:t>
      </w:r>
      <w:r w:rsidRPr="00180FB0">
        <w:rPr>
          <w:color w:val="000000"/>
        </w:rPr>
        <w:t xml:space="preserve">fehérjét, </w:t>
      </w:r>
      <w:r w:rsidR="00037088" w:rsidRPr="00180FB0">
        <w:rPr>
          <w:color w:val="000000"/>
        </w:rPr>
        <w:t>ezért,</w:t>
      </w:r>
      <w:r w:rsidR="00CF3737" w:rsidRPr="00180FB0">
        <w:rPr>
          <w:color w:val="000000"/>
        </w:rPr>
        <w:t xml:space="preserve"> </w:t>
      </w:r>
      <w:r w:rsidRPr="00180FB0">
        <w:rPr>
          <w:color w:val="000000"/>
        </w:rPr>
        <w:t xml:space="preserve">ha abbahagyja a </w:t>
      </w:r>
      <w:r w:rsidR="009C10BB" w:rsidRPr="00180FB0">
        <w:rPr>
          <w:color w:val="000000"/>
        </w:rPr>
        <w:t>Vyndaqel</w:t>
      </w:r>
      <w:r w:rsidR="00546A94" w:rsidRPr="00180FB0" w:rsidDel="00546A94">
        <w:rPr>
          <w:color w:val="000000"/>
        </w:rPr>
        <w:t xml:space="preserve"> </w:t>
      </w:r>
      <w:r w:rsidRPr="00180FB0">
        <w:rPr>
          <w:color w:val="000000"/>
        </w:rPr>
        <w:t>szedését, a fehérje nem lesz többé stabil, és a betegsége súlyosbodhat.</w:t>
      </w:r>
    </w:p>
    <w:p w14:paraId="214754FB" w14:textId="77777777" w:rsidR="009F1C94" w:rsidRPr="00180FB0" w:rsidRDefault="009F1C94" w:rsidP="00E707B1">
      <w:pPr>
        <w:numPr>
          <w:ilvl w:val="12"/>
          <w:numId w:val="0"/>
        </w:numPr>
        <w:ind w:right="-29"/>
        <w:rPr>
          <w:color w:val="000000"/>
          <w:szCs w:val="22"/>
        </w:rPr>
      </w:pPr>
    </w:p>
    <w:p w14:paraId="4893D88E" w14:textId="77777777" w:rsidR="009F1C94" w:rsidRPr="00180FB0" w:rsidRDefault="009F1C94" w:rsidP="00E707B1">
      <w:pPr>
        <w:numPr>
          <w:ilvl w:val="12"/>
          <w:numId w:val="0"/>
        </w:numPr>
        <w:ind w:right="-29"/>
        <w:rPr>
          <w:color w:val="000000"/>
          <w:szCs w:val="22"/>
        </w:rPr>
      </w:pPr>
      <w:r w:rsidRPr="00180FB0">
        <w:rPr>
          <w:color w:val="000000"/>
        </w:rPr>
        <w:t xml:space="preserve">Ha bármilyen további kérdése van a gyógyszer alkalmazásával kapcsolatban, kérdezze meg </w:t>
      </w:r>
      <w:r w:rsidR="00562B3C" w:rsidRPr="00180FB0">
        <w:rPr>
          <w:color w:val="000000"/>
        </w:rPr>
        <w:t xml:space="preserve">a </w:t>
      </w:r>
      <w:r w:rsidR="00DA3CD4" w:rsidRPr="00180FB0">
        <w:rPr>
          <w:color w:val="000000"/>
        </w:rPr>
        <w:t>kezelő</w:t>
      </w:r>
      <w:r w:rsidRPr="00180FB0">
        <w:rPr>
          <w:color w:val="000000"/>
        </w:rPr>
        <w:t xml:space="preserve">orvosát </w:t>
      </w:r>
      <w:r w:rsidR="00225562" w:rsidRPr="00180FB0">
        <w:rPr>
          <w:color w:val="000000"/>
        </w:rPr>
        <w:t xml:space="preserve">vagy </w:t>
      </w:r>
      <w:r w:rsidRPr="00180FB0">
        <w:rPr>
          <w:color w:val="000000"/>
        </w:rPr>
        <w:t>gyógyszerészét.</w:t>
      </w:r>
    </w:p>
    <w:p w14:paraId="6AE7A257" w14:textId="77777777" w:rsidR="009F1C94" w:rsidRPr="00180FB0" w:rsidRDefault="009F1C94" w:rsidP="00E707B1">
      <w:pPr>
        <w:numPr>
          <w:ilvl w:val="12"/>
          <w:numId w:val="0"/>
        </w:numPr>
        <w:ind w:right="-29"/>
        <w:rPr>
          <w:color w:val="000000"/>
          <w:szCs w:val="22"/>
        </w:rPr>
      </w:pPr>
    </w:p>
    <w:p w14:paraId="534BCCE1" w14:textId="77777777" w:rsidR="009F1C94" w:rsidRPr="00180FB0" w:rsidRDefault="009F1C94" w:rsidP="00E707B1">
      <w:pPr>
        <w:numPr>
          <w:ilvl w:val="12"/>
          <w:numId w:val="0"/>
        </w:numPr>
        <w:rPr>
          <w:color w:val="000000"/>
          <w:szCs w:val="22"/>
        </w:rPr>
      </w:pPr>
    </w:p>
    <w:p w14:paraId="1DFFB586" w14:textId="77777777" w:rsidR="009F1C94" w:rsidRPr="00180FB0" w:rsidRDefault="009F1C94" w:rsidP="00E707B1">
      <w:pPr>
        <w:numPr>
          <w:ilvl w:val="12"/>
          <w:numId w:val="0"/>
        </w:numPr>
        <w:ind w:left="567" w:right="-2" w:hanging="567"/>
        <w:rPr>
          <w:b/>
          <w:color w:val="000000"/>
          <w:szCs w:val="22"/>
        </w:rPr>
      </w:pPr>
      <w:r w:rsidRPr="00180FB0">
        <w:rPr>
          <w:b/>
          <w:color w:val="000000"/>
        </w:rPr>
        <w:t>4.</w:t>
      </w:r>
      <w:r w:rsidRPr="00180FB0">
        <w:rPr>
          <w:b/>
          <w:color w:val="000000"/>
        </w:rPr>
        <w:tab/>
        <w:t>L</w:t>
      </w:r>
      <w:r w:rsidR="00E162D5" w:rsidRPr="00180FB0">
        <w:rPr>
          <w:b/>
          <w:color w:val="000000"/>
        </w:rPr>
        <w:t>ehetséges mellékhatások</w:t>
      </w:r>
    </w:p>
    <w:p w14:paraId="75E38ABA" w14:textId="77777777" w:rsidR="009F1C94" w:rsidRPr="00180FB0" w:rsidRDefault="009F1C94" w:rsidP="00E707B1">
      <w:pPr>
        <w:numPr>
          <w:ilvl w:val="12"/>
          <w:numId w:val="0"/>
        </w:numPr>
        <w:ind w:left="567" w:right="-2" w:hanging="567"/>
        <w:rPr>
          <w:color w:val="000000"/>
          <w:szCs w:val="22"/>
        </w:rPr>
      </w:pPr>
    </w:p>
    <w:p w14:paraId="354DF27D" w14:textId="77777777" w:rsidR="009F1C94" w:rsidRPr="00180FB0" w:rsidRDefault="009F1C94" w:rsidP="00E707B1">
      <w:pPr>
        <w:numPr>
          <w:ilvl w:val="12"/>
          <w:numId w:val="0"/>
        </w:numPr>
        <w:ind w:right="-29"/>
        <w:rPr>
          <w:color w:val="000000"/>
          <w:szCs w:val="22"/>
        </w:rPr>
      </w:pPr>
      <w:r w:rsidRPr="00180FB0">
        <w:rPr>
          <w:color w:val="000000"/>
        </w:rPr>
        <w:t>Mint minden gyógyszer, így</w:t>
      </w:r>
      <w:r w:rsidR="00E162D5" w:rsidRPr="00180FB0">
        <w:rPr>
          <w:color w:val="000000"/>
        </w:rPr>
        <w:t xml:space="preserve"> </w:t>
      </w:r>
      <w:r w:rsidR="00E162D5" w:rsidRPr="00180FB0">
        <w:rPr>
          <w:noProof/>
          <w:color w:val="000000"/>
        </w:rPr>
        <w:t>ez a gyógyszer</w:t>
      </w:r>
      <w:r w:rsidR="00E162D5" w:rsidRPr="00180FB0">
        <w:rPr>
          <w:color w:val="000000"/>
        </w:rPr>
        <w:t xml:space="preserve"> </w:t>
      </w:r>
      <w:r w:rsidRPr="00180FB0">
        <w:rPr>
          <w:color w:val="000000"/>
        </w:rPr>
        <w:t>is okozhat mellékhatásokat, amelyek azonban nem mindenkinél jelentkeznek.</w:t>
      </w:r>
    </w:p>
    <w:p w14:paraId="4C121459" w14:textId="77777777" w:rsidR="00093356" w:rsidRPr="00180FB0" w:rsidRDefault="00093356" w:rsidP="00E707B1">
      <w:pPr>
        <w:numPr>
          <w:ilvl w:val="12"/>
          <w:numId w:val="0"/>
        </w:numPr>
        <w:ind w:right="-29"/>
        <w:rPr>
          <w:color w:val="000000"/>
          <w:szCs w:val="22"/>
        </w:rPr>
      </w:pPr>
    </w:p>
    <w:p w14:paraId="18039D83" w14:textId="7499CDF5" w:rsidR="009F1C94" w:rsidRPr="00180FB0" w:rsidRDefault="009F1C94" w:rsidP="00E707B1">
      <w:pPr>
        <w:autoSpaceDE w:val="0"/>
        <w:autoSpaceDN w:val="0"/>
        <w:adjustRightInd w:val="0"/>
        <w:rPr>
          <w:color w:val="000000"/>
        </w:rPr>
      </w:pPr>
      <w:r w:rsidRPr="00180FB0">
        <w:rPr>
          <w:color w:val="000000"/>
        </w:rPr>
        <w:t>A nagyon gyakori mellékhatások, amelyek 10</w:t>
      </w:r>
      <w:r w:rsidR="009743EE">
        <w:rPr>
          <w:color w:val="000000"/>
        </w:rPr>
        <w:t> beteg</w:t>
      </w:r>
      <w:r w:rsidRPr="00180FB0">
        <w:rPr>
          <w:color w:val="000000"/>
        </w:rPr>
        <w:t xml:space="preserve"> </w:t>
      </w:r>
      <w:r w:rsidR="0035387C" w:rsidRPr="00180FB0">
        <w:rPr>
          <w:color w:val="000000"/>
        </w:rPr>
        <w:t>közül</w:t>
      </w:r>
      <w:r w:rsidR="00874914" w:rsidRPr="00180FB0">
        <w:rPr>
          <w:color w:val="000000"/>
        </w:rPr>
        <w:t xml:space="preserve"> több mint</w:t>
      </w:r>
      <w:r w:rsidRPr="00180FB0">
        <w:rPr>
          <w:color w:val="000000"/>
        </w:rPr>
        <w:t xml:space="preserve"> 1</w:t>
      </w:r>
      <w:r w:rsidR="00A45C8D" w:rsidRPr="00180FB0">
        <w:rPr>
          <w:color w:val="000000"/>
        </w:rPr>
        <w:noBreakHyphen/>
      </w:r>
      <w:r w:rsidR="0035387C" w:rsidRPr="00180FB0">
        <w:rPr>
          <w:color w:val="000000"/>
        </w:rPr>
        <w:t xml:space="preserve">et </w:t>
      </w:r>
      <w:r w:rsidRPr="00180FB0">
        <w:rPr>
          <w:color w:val="000000"/>
        </w:rPr>
        <w:t>érinthetnek, az alábbiakban vannak felsorolva:</w:t>
      </w:r>
    </w:p>
    <w:p w14:paraId="5DBE74FE" w14:textId="77777777" w:rsidR="00AF1F05" w:rsidRPr="00180FB0" w:rsidRDefault="00AF1F05" w:rsidP="00E707B1">
      <w:pPr>
        <w:autoSpaceDE w:val="0"/>
        <w:autoSpaceDN w:val="0"/>
        <w:adjustRightInd w:val="0"/>
        <w:rPr>
          <w:color w:val="000000"/>
          <w:szCs w:val="22"/>
        </w:rPr>
      </w:pPr>
    </w:p>
    <w:p w14:paraId="6E9B1C45" w14:textId="77777777" w:rsidR="00E162D5" w:rsidRPr="00180FB0" w:rsidRDefault="00E162D5" w:rsidP="00360B51">
      <w:pPr>
        <w:numPr>
          <w:ilvl w:val="0"/>
          <w:numId w:val="23"/>
        </w:numPr>
        <w:tabs>
          <w:tab w:val="clear" w:pos="360"/>
          <w:tab w:val="num" w:pos="567"/>
        </w:tabs>
        <w:ind w:left="567" w:right="-2" w:hanging="567"/>
        <w:rPr>
          <w:color w:val="000000"/>
          <w:szCs w:val="22"/>
        </w:rPr>
      </w:pPr>
      <w:r w:rsidRPr="00180FB0">
        <w:rPr>
          <w:color w:val="000000"/>
        </w:rPr>
        <w:t>hasmenés,</w:t>
      </w:r>
    </w:p>
    <w:p w14:paraId="4F9887C4" w14:textId="77777777" w:rsidR="009F1C94" w:rsidRPr="00180FB0" w:rsidRDefault="009F1C94" w:rsidP="00360B51">
      <w:pPr>
        <w:numPr>
          <w:ilvl w:val="0"/>
          <w:numId w:val="23"/>
        </w:numPr>
        <w:tabs>
          <w:tab w:val="clear" w:pos="360"/>
          <w:tab w:val="num" w:pos="567"/>
        </w:tabs>
        <w:ind w:left="567" w:right="-2" w:hanging="567"/>
        <w:rPr>
          <w:color w:val="000000"/>
          <w:szCs w:val="22"/>
        </w:rPr>
      </w:pPr>
      <w:r w:rsidRPr="00180FB0">
        <w:rPr>
          <w:color w:val="000000"/>
        </w:rPr>
        <w:t>húgyúti fertőzés (a tünetek közé tartozhat: vizeléskor jelentkező fájdalom vagy égő érzés</w:t>
      </w:r>
      <w:r w:rsidR="00562B3C" w:rsidRPr="00180FB0">
        <w:rPr>
          <w:color w:val="000000"/>
        </w:rPr>
        <w:t>,</w:t>
      </w:r>
      <w:r w:rsidRPr="00180FB0">
        <w:rPr>
          <w:color w:val="000000"/>
        </w:rPr>
        <w:t xml:space="preserve"> vagy gyakori vizelési inger),</w:t>
      </w:r>
    </w:p>
    <w:p w14:paraId="0F7C405D" w14:textId="77777777" w:rsidR="00E162D5" w:rsidRPr="00180FB0" w:rsidRDefault="006E2E4D" w:rsidP="00360B51">
      <w:pPr>
        <w:numPr>
          <w:ilvl w:val="0"/>
          <w:numId w:val="23"/>
        </w:numPr>
        <w:tabs>
          <w:tab w:val="clear" w:pos="360"/>
          <w:tab w:val="num" w:pos="567"/>
        </w:tabs>
        <w:ind w:left="567" w:right="-2" w:hanging="567"/>
        <w:rPr>
          <w:color w:val="000000"/>
          <w:szCs w:val="22"/>
        </w:rPr>
      </w:pPr>
      <w:r w:rsidRPr="00180FB0">
        <w:rPr>
          <w:color w:val="000000"/>
          <w:szCs w:val="22"/>
        </w:rPr>
        <w:t xml:space="preserve">gyomorfájás </w:t>
      </w:r>
      <w:r w:rsidR="009121AE" w:rsidRPr="00180FB0">
        <w:rPr>
          <w:color w:val="000000"/>
          <w:szCs w:val="22"/>
        </w:rPr>
        <w:t>vagy</w:t>
      </w:r>
      <w:r w:rsidRPr="00180FB0">
        <w:rPr>
          <w:color w:val="000000"/>
          <w:szCs w:val="22"/>
        </w:rPr>
        <w:t xml:space="preserve"> hasi fájdalom</w:t>
      </w:r>
      <w:r w:rsidR="004F255E" w:rsidRPr="00180FB0">
        <w:rPr>
          <w:color w:val="000000"/>
          <w:szCs w:val="22"/>
        </w:rPr>
        <w:t>.</w:t>
      </w:r>
    </w:p>
    <w:p w14:paraId="2CBDEA02" w14:textId="77777777" w:rsidR="009F1C94" w:rsidRPr="00180FB0" w:rsidRDefault="009F1C94" w:rsidP="00E707B1">
      <w:pPr>
        <w:autoSpaceDE w:val="0"/>
        <w:autoSpaceDN w:val="0"/>
        <w:adjustRightInd w:val="0"/>
        <w:rPr>
          <w:color w:val="000000"/>
          <w:szCs w:val="22"/>
        </w:rPr>
      </w:pPr>
    </w:p>
    <w:p w14:paraId="0CC70760" w14:textId="77777777" w:rsidR="002E6599" w:rsidRPr="00180FB0" w:rsidRDefault="002E6599" w:rsidP="003C3969">
      <w:pPr>
        <w:keepNext/>
        <w:ind w:right="-29"/>
        <w:rPr>
          <w:b/>
          <w:bCs/>
          <w:color w:val="000000"/>
        </w:rPr>
      </w:pPr>
      <w:r w:rsidRPr="00180FB0">
        <w:rPr>
          <w:b/>
          <w:bCs/>
          <w:color w:val="000000"/>
        </w:rPr>
        <w:t>Mellékhatások bejelentése</w:t>
      </w:r>
    </w:p>
    <w:p w14:paraId="4A72ADA3" w14:textId="77777777" w:rsidR="002E6599" w:rsidRPr="00180FB0" w:rsidRDefault="002E6599" w:rsidP="003C3969">
      <w:pPr>
        <w:keepNext/>
        <w:ind w:right="-29"/>
        <w:rPr>
          <w:color w:val="000000"/>
        </w:rPr>
      </w:pPr>
    </w:p>
    <w:p w14:paraId="2C7C3629" w14:textId="43ECEF92" w:rsidR="006A457A" w:rsidRPr="00180FB0" w:rsidRDefault="009F1C94" w:rsidP="003C3969">
      <w:pPr>
        <w:keepNext/>
        <w:ind w:right="-2"/>
        <w:rPr>
          <w:color w:val="000000"/>
        </w:rPr>
      </w:pPr>
      <w:r w:rsidRPr="00180FB0">
        <w:rPr>
          <w:color w:val="000000"/>
        </w:rPr>
        <w:t>Ha</w:t>
      </w:r>
      <w:r w:rsidR="006E2E4D" w:rsidRPr="00180FB0">
        <w:rPr>
          <w:color w:val="000000"/>
        </w:rPr>
        <w:t xml:space="preserve"> Önnél</w:t>
      </w:r>
      <w:r w:rsidRPr="00180FB0">
        <w:rPr>
          <w:color w:val="000000"/>
        </w:rPr>
        <w:t xml:space="preserve"> bárm</w:t>
      </w:r>
      <w:r w:rsidR="006E2E4D" w:rsidRPr="00180FB0">
        <w:rPr>
          <w:color w:val="000000"/>
        </w:rPr>
        <w:t>ilyen</w:t>
      </w:r>
      <w:r w:rsidRPr="00180FB0">
        <w:rPr>
          <w:color w:val="000000"/>
        </w:rPr>
        <w:t xml:space="preserve"> mellékhatás </w:t>
      </w:r>
      <w:r w:rsidR="006E2E4D" w:rsidRPr="00180FB0">
        <w:rPr>
          <w:color w:val="000000"/>
        </w:rPr>
        <w:t>jelentkezik</w:t>
      </w:r>
      <w:r w:rsidRPr="00180FB0">
        <w:rPr>
          <w:color w:val="000000"/>
        </w:rPr>
        <w:t xml:space="preserve">, </w:t>
      </w:r>
      <w:r w:rsidR="006E2E4D" w:rsidRPr="00180FB0">
        <w:rPr>
          <w:color w:val="000000"/>
        </w:rPr>
        <w:t>tájékoztassa kezelő</w:t>
      </w:r>
      <w:r w:rsidRPr="00180FB0">
        <w:rPr>
          <w:color w:val="000000"/>
        </w:rPr>
        <w:t>orvosát</w:t>
      </w:r>
      <w:r w:rsidR="0094557E" w:rsidRPr="00180FB0">
        <w:rPr>
          <w:color w:val="000000"/>
        </w:rPr>
        <w:t>,</w:t>
      </w:r>
      <w:r w:rsidRPr="00180FB0">
        <w:rPr>
          <w:color w:val="000000"/>
        </w:rPr>
        <w:t xml:space="preserve"> gyógyszerészét</w:t>
      </w:r>
      <w:r w:rsidR="0094557E" w:rsidRPr="00180FB0">
        <w:rPr>
          <w:color w:val="000000"/>
        </w:rPr>
        <w:t xml:space="preserve"> vagy a gondozását végző egészségügyi szakembert</w:t>
      </w:r>
      <w:r w:rsidRPr="00180FB0">
        <w:rPr>
          <w:color w:val="000000"/>
        </w:rPr>
        <w:t>.</w:t>
      </w:r>
      <w:r w:rsidR="006E2E4D" w:rsidRPr="00180FB0">
        <w:rPr>
          <w:color w:val="000000"/>
        </w:rPr>
        <w:t xml:space="preserve"> </w:t>
      </w:r>
      <w:r w:rsidR="006E2E4D" w:rsidRPr="00180FB0">
        <w:rPr>
          <w:noProof/>
          <w:color w:val="000000"/>
        </w:rPr>
        <w:t>Ez</w:t>
      </w:r>
      <w:r w:rsidR="006E2E4D" w:rsidRPr="00180FB0">
        <w:rPr>
          <w:color w:val="000000"/>
        </w:rPr>
        <w:t xml:space="preserve"> a betegtájékoztatóban </w:t>
      </w:r>
      <w:r w:rsidR="006E2E4D" w:rsidRPr="00180FB0">
        <w:rPr>
          <w:noProof/>
          <w:color w:val="000000"/>
        </w:rPr>
        <w:t>fel nem sorolt bármilyen lehetséges mellékhatásra is vonatkozik.</w:t>
      </w:r>
      <w:r w:rsidR="006A457A" w:rsidRPr="00180FB0">
        <w:rPr>
          <w:color w:val="000000"/>
        </w:rPr>
        <w:t xml:space="preserve"> A mellékhatásokat közvetlenül a hatóság részére is bejelentheti az </w:t>
      </w:r>
      <w:hyperlink r:id="rId19" w:history="1">
        <w:r w:rsidR="006A457A" w:rsidRPr="0062196B">
          <w:rPr>
            <w:rStyle w:val="Hyperlink"/>
            <w:highlight w:val="lightGray"/>
            <w:lang w:eastAsia="en-US"/>
          </w:rPr>
          <w:t>V. függelékben</w:t>
        </w:r>
      </w:hyperlink>
      <w:r w:rsidR="006A457A" w:rsidRPr="0062196B">
        <w:rPr>
          <w:color w:val="000000"/>
          <w:highlight w:val="lightGray"/>
        </w:rPr>
        <w:t xml:space="preserve"> található elérhetőségeken keresztül</w:t>
      </w:r>
      <w:r w:rsidR="006A457A" w:rsidRPr="00180FB0">
        <w:rPr>
          <w:color w:val="000000"/>
          <w:highlight w:val="lightGray"/>
        </w:rPr>
        <w:t>.</w:t>
      </w:r>
      <w:r w:rsidR="006A457A" w:rsidRPr="00180FB0">
        <w:rPr>
          <w:color w:val="000000"/>
        </w:rPr>
        <w:t xml:space="preserve"> </w:t>
      </w:r>
    </w:p>
    <w:p w14:paraId="3436849C" w14:textId="77777777" w:rsidR="009F1C94" w:rsidRPr="00180FB0" w:rsidRDefault="006A457A" w:rsidP="006A457A">
      <w:pPr>
        <w:numPr>
          <w:ilvl w:val="12"/>
          <w:numId w:val="0"/>
        </w:numPr>
        <w:ind w:right="-2"/>
        <w:rPr>
          <w:color w:val="000000"/>
          <w:szCs w:val="22"/>
        </w:rPr>
      </w:pPr>
      <w:r w:rsidRPr="00180FB0">
        <w:rPr>
          <w:color w:val="000000"/>
        </w:rPr>
        <w:t>A mellékhatások bejelentésével Ön is hozzájárulhat ahhoz, hogy minél több információ álljon rendelkezésre a gyógyszer biztonságos alkalmazásával kapcsolatban.</w:t>
      </w:r>
    </w:p>
    <w:p w14:paraId="2A8A139D" w14:textId="77777777" w:rsidR="009F1C94" w:rsidRPr="00180FB0" w:rsidRDefault="009F1C94" w:rsidP="00E707B1">
      <w:pPr>
        <w:numPr>
          <w:ilvl w:val="12"/>
          <w:numId w:val="0"/>
        </w:numPr>
        <w:ind w:right="-2"/>
        <w:rPr>
          <w:color w:val="000000"/>
          <w:szCs w:val="22"/>
        </w:rPr>
      </w:pPr>
    </w:p>
    <w:p w14:paraId="0E1F37B1" w14:textId="77777777" w:rsidR="009F1C94" w:rsidRPr="00180FB0" w:rsidRDefault="009F1C94" w:rsidP="00E707B1">
      <w:pPr>
        <w:numPr>
          <w:ilvl w:val="12"/>
          <w:numId w:val="0"/>
        </w:numPr>
        <w:ind w:right="-2"/>
        <w:rPr>
          <w:color w:val="000000"/>
          <w:szCs w:val="22"/>
        </w:rPr>
      </w:pPr>
    </w:p>
    <w:p w14:paraId="5EA849FB" w14:textId="77777777" w:rsidR="009F1C94" w:rsidRPr="00180FB0" w:rsidRDefault="009F1C94" w:rsidP="00E707B1">
      <w:pPr>
        <w:numPr>
          <w:ilvl w:val="12"/>
          <w:numId w:val="0"/>
        </w:numPr>
        <w:ind w:left="567" w:right="-2" w:hanging="567"/>
        <w:rPr>
          <w:b/>
          <w:color w:val="000000"/>
          <w:szCs w:val="22"/>
        </w:rPr>
      </w:pPr>
      <w:r w:rsidRPr="00180FB0">
        <w:rPr>
          <w:b/>
          <w:color w:val="000000"/>
        </w:rPr>
        <w:t>5.</w:t>
      </w:r>
      <w:r w:rsidRPr="00180FB0">
        <w:rPr>
          <w:b/>
          <w:color w:val="000000"/>
        </w:rPr>
        <w:tab/>
        <w:t>H</w:t>
      </w:r>
      <w:r w:rsidR="006E2E4D" w:rsidRPr="00180FB0">
        <w:rPr>
          <w:b/>
          <w:color w:val="000000"/>
        </w:rPr>
        <w:t xml:space="preserve">ogyan kell a </w:t>
      </w:r>
      <w:r w:rsidR="009C10BB" w:rsidRPr="00180FB0">
        <w:rPr>
          <w:b/>
          <w:color w:val="000000"/>
        </w:rPr>
        <w:t>Vyndaqel</w:t>
      </w:r>
      <w:r w:rsidR="006E2E4D" w:rsidRPr="00180FB0">
        <w:rPr>
          <w:b/>
          <w:color w:val="000000"/>
        </w:rPr>
        <w:t>-t tárolni</w:t>
      </w:r>
      <w:r w:rsidRPr="00180FB0">
        <w:rPr>
          <w:b/>
          <w:color w:val="000000"/>
        </w:rPr>
        <w:t>?</w:t>
      </w:r>
    </w:p>
    <w:p w14:paraId="792B035D" w14:textId="77777777" w:rsidR="009F1C94" w:rsidRPr="00180FB0" w:rsidRDefault="009F1C94" w:rsidP="00E707B1">
      <w:pPr>
        <w:numPr>
          <w:ilvl w:val="12"/>
          <w:numId w:val="0"/>
        </w:numPr>
        <w:ind w:right="-2"/>
        <w:rPr>
          <w:color w:val="000000"/>
          <w:szCs w:val="22"/>
        </w:rPr>
      </w:pPr>
    </w:p>
    <w:p w14:paraId="022CF72F" w14:textId="77777777" w:rsidR="009F1C94" w:rsidRPr="00180FB0" w:rsidRDefault="009F1C94" w:rsidP="00E707B1">
      <w:pPr>
        <w:numPr>
          <w:ilvl w:val="12"/>
          <w:numId w:val="0"/>
        </w:numPr>
        <w:ind w:right="-2"/>
        <w:rPr>
          <w:color w:val="000000"/>
          <w:szCs w:val="22"/>
        </w:rPr>
      </w:pPr>
      <w:r w:rsidRPr="00180FB0">
        <w:rPr>
          <w:color w:val="000000"/>
        </w:rPr>
        <w:t>A gyógyszer gyermekektől elzárva tartandó!</w:t>
      </w:r>
    </w:p>
    <w:p w14:paraId="121364DF" w14:textId="77777777" w:rsidR="009F1C94" w:rsidRPr="00180FB0" w:rsidRDefault="009F1C94" w:rsidP="00E707B1">
      <w:pPr>
        <w:numPr>
          <w:ilvl w:val="12"/>
          <w:numId w:val="0"/>
        </w:numPr>
        <w:ind w:right="-2"/>
        <w:rPr>
          <w:color w:val="000000"/>
          <w:szCs w:val="22"/>
        </w:rPr>
      </w:pPr>
    </w:p>
    <w:p w14:paraId="0D118B98" w14:textId="77777777" w:rsidR="009F1C94" w:rsidRPr="00180FB0" w:rsidRDefault="009F1C94" w:rsidP="00E707B1">
      <w:pPr>
        <w:numPr>
          <w:ilvl w:val="12"/>
          <w:numId w:val="0"/>
        </w:numPr>
        <w:ind w:right="-2"/>
        <w:rPr>
          <w:color w:val="000000"/>
          <w:szCs w:val="22"/>
        </w:rPr>
      </w:pPr>
      <w:r w:rsidRPr="00180FB0">
        <w:rPr>
          <w:color w:val="000000"/>
        </w:rPr>
        <w:t xml:space="preserve">A buborékcsomagoláson és a dobozon feltüntetett lejárati idő után ne alkalmazza </w:t>
      </w:r>
      <w:r w:rsidR="00CF7466" w:rsidRPr="00180FB0">
        <w:rPr>
          <w:color w:val="000000"/>
        </w:rPr>
        <w:t xml:space="preserve">ezt </w:t>
      </w:r>
      <w:r w:rsidRPr="00180FB0">
        <w:rPr>
          <w:color w:val="000000"/>
        </w:rPr>
        <w:t xml:space="preserve">a </w:t>
      </w:r>
      <w:r w:rsidR="00CC7368" w:rsidRPr="00180FB0">
        <w:rPr>
          <w:color w:val="000000"/>
        </w:rPr>
        <w:t>gyógyszer</w:t>
      </w:r>
      <w:r w:rsidRPr="00180FB0">
        <w:rPr>
          <w:color w:val="000000"/>
        </w:rPr>
        <w:t>t. A lejárati idő a</w:t>
      </w:r>
      <w:r w:rsidR="00154836" w:rsidRPr="00180FB0">
        <w:rPr>
          <w:color w:val="000000"/>
        </w:rPr>
        <w:t>z</w:t>
      </w:r>
      <w:r w:rsidRPr="00180FB0">
        <w:rPr>
          <w:color w:val="000000"/>
        </w:rPr>
        <w:t xml:space="preserve"> adott hónap utolsó napjára vonatkozik.</w:t>
      </w:r>
    </w:p>
    <w:p w14:paraId="752502C2" w14:textId="77777777" w:rsidR="009F1C94" w:rsidRPr="00180FB0" w:rsidRDefault="009F1C94" w:rsidP="00E707B1">
      <w:pPr>
        <w:numPr>
          <w:ilvl w:val="12"/>
          <w:numId w:val="0"/>
        </w:numPr>
        <w:ind w:right="-2"/>
        <w:rPr>
          <w:color w:val="000000"/>
          <w:szCs w:val="22"/>
        </w:rPr>
      </w:pPr>
    </w:p>
    <w:p w14:paraId="27E7C3B0" w14:textId="09D6D4C5" w:rsidR="009F1C94" w:rsidRPr="00180FB0" w:rsidRDefault="009F1C94" w:rsidP="00E707B1">
      <w:pPr>
        <w:numPr>
          <w:ilvl w:val="12"/>
          <w:numId w:val="0"/>
        </w:numPr>
        <w:ind w:right="-2"/>
        <w:rPr>
          <w:color w:val="000000"/>
          <w:szCs w:val="22"/>
        </w:rPr>
      </w:pPr>
      <w:r w:rsidRPr="00180FB0">
        <w:rPr>
          <w:color w:val="000000"/>
        </w:rPr>
        <w:t xml:space="preserve">Legfeljebb </w:t>
      </w:r>
      <w:r w:rsidR="000C7CB0" w:rsidRPr="00180FB0">
        <w:rPr>
          <w:color w:val="000000"/>
        </w:rPr>
        <w:t>25</w:t>
      </w:r>
      <w:r w:rsidR="003C2DEC">
        <w:rPr>
          <w:color w:val="000000"/>
        </w:rPr>
        <w:t> </w:t>
      </w:r>
      <w:r w:rsidRPr="00180FB0">
        <w:rPr>
          <w:color w:val="000000"/>
          <w:szCs w:val="22"/>
        </w:rPr>
        <w:sym w:font="Symbol" w:char="F0B0"/>
      </w:r>
      <w:r w:rsidRPr="00180FB0">
        <w:rPr>
          <w:color w:val="000000"/>
        </w:rPr>
        <w:t>C</w:t>
      </w:r>
      <w:r w:rsidR="00AB338D" w:rsidRPr="00180FB0">
        <w:rPr>
          <w:color w:val="000000"/>
        </w:rPr>
        <w:noBreakHyphen/>
      </w:r>
      <w:r w:rsidRPr="00180FB0">
        <w:rPr>
          <w:color w:val="000000"/>
        </w:rPr>
        <w:t>on tárolandó.</w:t>
      </w:r>
    </w:p>
    <w:p w14:paraId="014B107B" w14:textId="77777777" w:rsidR="009F1C94" w:rsidRPr="00180FB0" w:rsidRDefault="009F1C94" w:rsidP="00E707B1">
      <w:pPr>
        <w:numPr>
          <w:ilvl w:val="12"/>
          <w:numId w:val="0"/>
        </w:numPr>
        <w:ind w:right="-2"/>
        <w:rPr>
          <w:color w:val="000000"/>
          <w:szCs w:val="22"/>
        </w:rPr>
      </w:pPr>
    </w:p>
    <w:p w14:paraId="37C3F47C" w14:textId="77777777" w:rsidR="009F1C94" w:rsidRPr="00180FB0" w:rsidRDefault="00CC7368" w:rsidP="00E707B1">
      <w:pPr>
        <w:numPr>
          <w:ilvl w:val="12"/>
          <w:numId w:val="0"/>
        </w:numPr>
        <w:ind w:right="-2"/>
        <w:rPr>
          <w:color w:val="000000"/>
          <w:szCs w:val="22"/>
        </w:rPr>
      </w:pPr>
      <w:r w:rsidRPr="00180FB0">
        <w:rPr>
          <w:noProof/>
          <w:color w:val="000000"/>
          <w:szCs w:val="22"/>
        </w:rPr>
        <w:t>Semmilyen gyógyszert ne</w:t>
      </w:r>
      <w:r w:rsidR="00DE733E" w:rsidRPr="00180FB0">
        <w:rPr>
          <w:noProof/>
          <w:color w:val="000000"/>
          <w:szCs w:val="22"/>
        </w:rPr>
        <w:t xml:space="preserve"> dobjon</w:t>
      </w:r>
      <w:r w:rsidR="00E16946" w:rsidRPr="00180FB0">
        <w:rPr>
          <w:noProof/>
          <w:color w:val="000000"/>
          <w:szCs w:val="22"/>
        </w:rPr>
        <w:t xml:space="preserve"> a </w:t>
      </w:r>
      <w:r w:rsidR="00DE733E" w:rsidRPr="00180FB0">
        <w:rPr>
          <w:noProof/>
          <w:color w:val="000000"/>
          <w:szCs w:val="22"/>
        </w:rPr>
        <w:t xml:space="preserve">szennyvízbe </w:t>
      </w:r>
      <w:r w:rsidR="00E16946" w:rsidRPr="00180FB0">
        <w:rPr>
          <w:noProof/>
          <w:color w:val="000000"/>
          <w:szCs w:val="22"/>
        </w:rPr>
        <w:t>vagy a háztartási hulladék</w:t>
      </w:r>
      <w:r w:rsidR="00DE733E" w:rsidRPr="00180FB0">
        <w:rPr>
          <w:noProof/>
          <w:color w:val="000000"/>
          <w:szCs w:val="22"/>
        </w:rPr>
        <w:t>ba</w:t>
      </w:r>
      <w:r w:rsidR="00E16946" w:rsidRPr="00180FB0">
        <w:rPr>
          <w:noProof/>
          <w:color w:val="000000"/>
          <w:szCs w:val="22"/>
        </w:rPr>
        <w:t xml:space="preserve">. Kérdezze meg gyógyszerészét, </w:t>
      </w:r>
      <w:r w:rsidR="00DE733E" w:rsidRPr="00180FB0">
        <w:rPr>
          <w:color w:val="000000"/>
        </w:rPr>
        <w:t xml:space="preserve">hogy mit tegyen </w:t>
      </w:r>
      <w:r w:rsidR="00DE733E" w:rsidRPr="00180FB0">
        <w:rPr>
          <w:noProof/>
          <w:color w:val="000000"/>
        </w:rPr>
        <w:t>a már nem használt</w:t>
      </w:r>
      <w:r w:rsidR="00DE733E" w:rsidRPr="00180FB0">
        <w:rPr>
          <w:color w:val="000000"/>
        </w:rPr>
        <w:t xml:space="preserve"> gyógyszereivel</w:t>
      </w:r>
      <w:r w:rsidR="00E16946" w:rsidRPr="00180FB0">
        <w:rPr>
          <w:noProof/>
          <w:color w:val="000000"/>
          <w:szCs w:val="22"/>
        </w:rPr>
        <w:t>. Ezek az intézkedések elősegítik a környezet védelmét.</w:t>
      </w:r>
    </w:p>
    <w:p w14:paraId="7386FC8E" w14:textId="77777777" w:rsidR="009F1C94" w:rsidRPr="00180FB0" w:rsidRDefault="009F1C94" w:rsidP="00E707B1">
      <w:pPr>
        <w:numPr>
          <w:ilvl w:val="12"/>
          <w:numId w:val="0"/>
        </w:numPr>
        <w:ind w:right="-2"/>
        <w:rPr>
          <w:color w:val="000000"/>
          <w:szCs w:val="22"/>
        </w:rPr>
      </w:pPr>
    </w:p>
    <w:p w14:paraId="1C93D224" w14:textId="77777777" w:rsidR="009F1C94" w:rsidRPr="00180FB0" w:rsidRDefault="009F1C94" w:rsidP="00E707B1">
      <w:pPr>
        <w:numPr>
          <w:ilvl w:val="12"/>
          <w:numId w:val="0"/>
        </w:numPr>
        <w:ind w:right="-2"/>
        <w:rPr>
          <w:color w:val="000000"/>
          <w:szCs w:val="22"/>
        </w:rPr>
      </w:pPr>
    </w:p>
    <w:p w14:paraId="6DF180F9" w14:textId="77777777" w:rsidR="009F1C94" w:rsidRPr="00180FB0" w:rsidRDefault="009F1C94" w:rsidP="00E707B1">
      <w:pPr>
        <w:numPr>
          <w:ilvl w:val="12"/>
          <w:numId w:val="0"/>
        </w:numPr>
        <w:ind w:right="-2"/>
        <w:rPr>
          <w:b/>
          <w:color w:val="000000"/>
          <w:szCs w:val="22"/>
        </w:rPr>
      </w:pPr>
      <w:r w:rsidRPr="00180FB0">
        <w:rPr>
          <w:b/>
          <w:color w:val="000000"/>
        </w:rPr>
        <w:t>6.</w:t>
      </w:r>
      <w:r w:rsidRPr="00180FB0">
        <w:rPr>
          <w:b/>
          <w:color w:val="000000"/>
        </w:rPr>
        <w:tab/>
      </w:r>
      <w:r w:rsidR="00CC7368" w:rsidRPr="00180FB0">
        <w:rPr>
          <w:b/>
          <w:noProof/>
          <w:color w:val="000000"/>
        </w:rPr>
        <w:t>A csomagolás tartalma és egyéb információk</w:t>
      </w:r>
    </w:p>
    <w:p w14:paraId="64EDBEC0" w14:textId="77777777" w:rsidR="009F1C94" w:rsidRPr="00180FB0" w:rsidRDefault="009F1C94" w:rsidP="00E707B1">
      <w:pPr>
        <w:numPr>
          <w:ilvl w:val="12"/>
          <w:numId w:val="0"/>
        </w:numPr>
        <w:rPr>
          <w:color w:val="000000"/>
          <w:szCs w:val="22"/>
        </w:rPr>
      </w:pPr>
    </w:p>
    <w:p w14:paraId="0FBBB3FB" w14:textId="77777777" w:rsidR="009F1C94" w:rsidRPr="00180FB0" w:rsidRDefault="009F1C94" w:rsidP="00E707B1">
      <w:pPr>
        <w:numPr>
          <w:ilvl w:val="12"/>
          <w:numId w:val="0"/>
        </w:numPr>
        <w:ind w:right="-2"/>
        <w:rPr>
          <w:b/>
          <w:color w:val="000000"/>
        </w:rPr>
      </w:pPr>
      <w:r w:rsidRPr="00180FB0">
        <w:rPr>
          <w:b/>
          <w:color w:val="000000"/>
        </w:rPr>
        <w:t xml:space="preserve">Mit tartalmaz a </w:t>
      </w:r>
      <w:r w:rsidR="009C10BB" w:rsidRPr="00180FB0">
        <w:rPr>
          <w:b/>
          <w:color w:val="000000"/>
        </w:rPr>
        <w:t>Vyndaqel</w:t>
      </w:r>
      <w:r w:rsidR="0037524C" w:rsidRPr="00180FB0">
        <w:rPr>
          <w:b/>
          <w:color w:val="000000"/>
        </w:rPr>
        <w:t>?</w:t>
      </w:r>
    </w:p>
    <w:p w14:paraId="2EF44AB3" w14:textId="77777777" w:rsidR="00AF1F05" w:rsidRPr="00180FB0" w:rsidRDefault="00AF1F05" w:rsidP="00E707B1">
      <w:pPr>
        <w:numPr>
          <w:ilvl w:val="12"/>
          <w:numId w:val="0"/>
        </w:numPr>
        <w:ind w:right="-2"/>
        <w:rPr>
          <w:b/>
          <w:bCs/>
          <w:color w:val="000000"/>
          <w:szCs w:val="22"/>
        </w:rPr>
      </w:pPr>
    </w:p>
    <w:p w14:paraId="6CE27670" w14:textId="27EFFE16" w:rsidR="009F1C94" w:rsidRPr="00180FB0" w:rsidRDefault="009F1C94" w:rsidP="0047629F">
      <w:pPr>
        <w:numPr>
          <w:ilvl w:val="0"/>
          <w:numId w:val="58"/>
        </w:numPr>
        <w:ind w:left="562" w:hanging="562"/>
        <w:rPr>
          <w:color w:val="000000"/>
          <w:szCs w:val="22"/>
        </w:rPr>
      </w:pPr>
      <w:r w:rsidRPr="00180FB0">
        <w:rPr>
          <w:color w:val="000000"/>
        </w:rPr>
        <w:t xml:space="preserve">A készítmény hatóanyaga a tafamidisz. </w:t>
      </w:r>
      <w:r w:rsidR="0059748C" w:rsidRPr="00180FB0">
        <w:rPr>
          <w:color w:val="000000"/>
        </w:rPr>
        <w:t xml:space="preserve">20 mg </w:t>
      </w:r>
      <w:r w:rsidR="00726134" w:rsidRPr="00180FB0">
        <w:rPr>
          <w:color w:val="000000"/>
        </w:rPr>
        <w:t xml:space="preserve">mikronizált </w:t>
      </w:r>
      <w:r w:rsidR="00874914" w:rsidRPr="00180FB0">
        <w:rPr>
          <w:color w:val="000000"/>
        </w:rPr>
        <w:t>tafamidisz</w:t>
      </w:r>
      <w:r w:rsidR="00624CFA" w:rsidRPr="00180FB0">
        <w:rPr>
          <w:color w:val="000000"/>
        </w:rPr>
        <w:noBreakHyphen/>
      </w:r>
      <w:r w:rsidR="00874914" w:rsidRPr="00180FB0">
        <w:rPr>
          <w:color w:val="000000"/>
        </w:rPr>
        <w:t>meglumin</w:t>
      </w:r>
      <w:ins w:id="299" w:author="Author">
        <w:r w:rsidR="00A0028A">
          <w:rPr>
            <w:color w:val="000000"/>
          </w:rPr>
          <w:t>t tartalmaz</w:t>
        </w:r>
      </w:ins>
      <w:r w:rsidR="0059748C" w:rsidRPr="00180FB0">
        <w:rPr>
          <w:color w:val="000000"/>
        </w:rPr>
        <w:t xml:space="preserve"> lágy kapszulánként, ami 12,2 mg tafamidisz</w:t>
      </w:r>
      <w:r w:rsidR="0079403D" w:rsidRPr="00180FB0">
        <w:rPr>
          <w:color w:val="000000"/>
        </w:rPr>
        <w:t>nek</w:t>
      </w:r>
      <w:r w:rsidR="0059748C" w:rsidRPr="00180FB0">
        <w:rPr>
          <w:color w:val="000000"/>
        </w:rPr>
        <w:t xml:space="preserve"> felel meg.</w:t>
      </w:r>
    </w:p>
    <w:p w14:paraId="46E6967B" w14:textId="77777777" w:rsidR="009F1C94" w:rsidRPr="00180FB0" w:rsidRDefault="009F1C94" w:rsidP="00E707B1">
      <w:pPr>
        <w:ind w:right="-2"/>
        <w:rPr>
          <w:color w:val="000000"/>
          <w:szCs w:val="22"/>
        </w:rPr>
      </w:pPr>
    </w:p>
    <w:p w14:paraId="1727C6D3" w14:textId="77777777" w:rsidR="009F1C94" w:rsidRPr="00180FB0" w:rsidRDefault="009F1C94" w:rsidP="00D03421">
      <w:pPr>
        <w:ind w:right="-2"/>
        <w:rPr>
          <w:color w:val="000000"/>
          <w:szCs w:val="22"/>
        </w:rPr>
      </w:pPr>
      <w:r w:rsidRPr="00180FB0">
        <w:rPr>
          <w:color w:val="000000"/>
        </w:rPr>
        <w:t>Egyéb összetevők: zselatin</w:t>
      </w:r>
      <w:r w:rsidR="0079403D" w:rsidRPr="00180FB0">
        <w:rPr>
          <w:color w:val="000000"/>
        </w:rPr>
        <w:t xml:space="preserve"> (E</w:t>
      </w:r>
      <w:r w:rsidR="00726134" w:rsidRPr="00180FB0">
        <w:rPr>
          <w:color w:val="000000"/>
        </w:rPr>
        <w:t> </w:t>
      </w:r>
      <w:r w:rsidR="0079403D" w:rsidRPr="00180FB0">
        <w:rPr>
          <w:color w:val="000000"/>
        </w:rPr>
        <w:t>441)</w:t>
      </w:r>
      <w:r w:rsidRPr="00180FB0">
        <w:rPr>
          <w:color w:val="000000"/>
        </w:rPr>
        <w:t>,</w:t>
      </w:r>
      <w:r w:rsidR="00A05D74" w:rsidRPr="00180FB0">
        <w:rPr>
          <w:color w:val="000000"/>
        </w:rPr>
        <w:t xml:space="preserve"> glicerin</w:t>
      </w:r>
      <w:r w:rsidR="0079403D" w:rsidRPr="00180FB0">
        <w:rPr>
          <w:color w:val="000000"/>
        </w:rPr>
        <w:t xml:space="preserve"> (E</w:t>
      </w:r>
      <w:r w:rsidR="00726134" w:rsidRPr="00180FB0">
        <w:rPr>
          <w:color w:val="000000"/>
        </w:rPr>
        <w:t> </w:t>
      </w:r>
      <w:r w:rsidR="0079403D" w:rsidRPr="00180FB0">
        <w:rPr>
          <w:color w:val="000000"/>
        </w:rPr>
        <w:t>422)</w:t>
      </w:r>
      <w:r w:rsidR="00A05D74" w:rsidRPr="00180FB0">
        <w:rPr>
          <w:color w:val="000000"/>
        </w:rPr>
        <w:t>,</w:t>
      </w:r>
      <w:r w:rsidRPr="00180FB0">
        <w:rPr>
          <w:color w:val="000000"/>
        </w:rPr>
        <w:t xml:space="preserve"> szorbit </w:t>
      </w:r>
      <w:r w:rsidR="0079403D" w:rsidRPr="00180FB0">
        <w:rPr>
          <w:color w:val="000000"/>
        </w:rPr>
        <w:t>(E</w:t>
      </w:r>
      <w:r w:rsidR="00726134" w:rsidRPr="00180FB0">
        <w:rPr>
          <w:color w:val="000000"/>
        </w:rPr>
        <w:t> </w:t>
      </w:r>
      <w:r w:rsidR="0079403D" w:rsidRPr="00180FB0">
        <w:rPr>
          <w:color w:val="000000"/>
        </w:rPr>
        <w:t>420)</w:t>
      </w:r>
      <w:r w:rsidR="00726134" w:rsidRPr="00180FB0">
        <w:rPr>
          <w:color w:val="000000"/>
        </w:rPr>
        <w:t xml:space="preserve"> [lásd 2. pont</w:t>
      </w:r>
      <w:r w:rsidR="00D5712A" w:rsidRPr="00180FB0">
        <w:rPr>
          <w:color w:val="000000"/>
        </w:rPr>
        <w:t xml:space="preserve"> „a Vyndaqel szorbitot tartalmaz”</w:t>
      </w:r>
      <w:r w:rsidR="00726134" w:rsidRPr="00180FB0">
        <w:rPr>
          <w:color w:val="000000"/>
        </w:rPr>
        <w:t>]</w:t>
      </w:r>
      <w:r w:rsidR="0079403D" w:rsidRPr="00180FB0">
        <w:rPr>
          <w:color w:val="000000"/>
        </w:rPr>
        <w:t>, mannit (E</w:t>
      </w:r>
      <w:r w:rsidR="00726134" w:rsidRPr="00180FB0">
        <w:rPr>
          <w:color w:val="000000"/>
        </w:rPr>
        <w:t> </w:t>
      </w:r>
      <w:r w:rsidR="0079403D" w:rsidRPr="00180FB0">
        <w:rPr>
          <w:color w:val="000000"/>
        </w:rPr>
        <w:t>421)</w:t>
      </w:r>
      <w:r w:rsidRPr="00180FB0">
        <w:rPr>
          <w:color w:val="000000"/>
        </w:rPr>
        <w:t xml:space="preserve">, </w:t>
      </w:r>
      <w:r w:rsidR="0079403D" w:rsidRPr="00180FB0">
        <w:rPr>
          <w:color w:val="000000"/>
        </w:rPr>
        <w:t>szorbitán, sárga vas</w:t>
      </w:r>
      <w:r w:rsidR="0079403D" w:rsidRPr="00180FB0">
        <w:rPr>
          <w:color w:val="000000"/>
        </w:rPr>
        <w:noBreakHyphen/>
        <w:t>oxid (E</w:t>
      </w:r>
      <w:r w:rsidR="00726134" w:rsidRPr="00180FB0">
        <w:rPr>
          <w:color w:val="000000"/>
        </w:rPr>
        <w:t> </w:t>
      </w:r>
      <w:r w:rsidR="0079403D" w:rsidRPr="00180FB0">
        <w:rPr>
          <w:color w:val="000000"/>
        </w:rPr>
        <w:t xml:space="preserve">172), </w:t>
      </w:r>
      <w:r w:rsidRPr="00180FB0">
        <w:rPr>
          <w:color w:val="000000"/>
        </w:rPr>
        <w:t>titán</w:t>
      </w:r>
      <w:r w:rsidR="00AB338D" w:rsidRPr="00180FB0">
        <w:rPr>
          <w:color w:val="000000"/>
        </w:rPr>
        <w:noBreakHyphen/>
      </w:r>
      <w:r w:rsidRPr="00180FB0">
        <w:rPr>
          <w:color w:val="000000"/>
        </w:rPr>
        <w:t>dioxid</w:t>
      </w:r>
      <w:r w:rsidR="0079403D" w:rsidRPr="00180FB0">
        <w:rPr>
          <w:color w:val="000000"/>
        </w:rPr>
        <w:t xml:space="preserve"> (E</w:t>
      </w:r>
      <w:r w:rsidR="00726134" w:rsidRPr="00180FB0">
        <w:rPr>
          <w:color w:val="000000"/>
        </w:rPr>
        <w:t> </w:t>
      </w:r>
      <w:r w:rsidR="0079403D" w:rsidRPr="00180FB0">
        <w:rPr>
          <w:color w:val="000000"/>
        </w:rPr>
        <w:t>171)</w:t>
      </w:r>
      <w:r w:rsidRPr="00180FB0">
        <w:rPr>
          <w:color w:val="000000"/>
        </w:rPr>
        <w:t>, tisztított víz, makrogol</w:t>
      </w:r>
      <w:r w:rsidR="0079403D" w:rsidRPr="00180FB0">
        <w:rPr>
          <w:color w:val="000000"/>
        </w:rPr>
        <w:t xml:space="preserve"> </w:t>
      </w:r>
      <w:r w:rsidR="008849BB" w:rsidRPr="00180FB0">
        <w:rPr>
          <w:color w:val="000000"/>
        </w:rPr>
        <w:t xml:space="preserve">400 </w:t>
      </w:r>
      <w:r w:rsidR="0079403D" w:rsidRPr="00180FB0">
        <w:rPr>
          <w:color w:val="000000"/>
        </w:rPr>
        <w:t>(E</w:t>
      </w:r>
      <w:r w:rsidR="00726134" w:rsidRPr="00180FB0">
        <w:rPr>
          <w:color w:val="000000"/>
        </w:rPr>
        <w:t> </w:t>
      </w:r>
      <w:r w:rsidR="0079403D" w:rsidRPr="00180FB0">
        <w:rPr>
          <w:color w:val="000000"/>
        </w:rPr>
        <w:t>1521)</w:t>
      </w:r>
      <w:r w:rsidRPr="00180FB0">
        <w:rPr>
          <w:color w:val="000000"/>
        </w:rPr>
        <w:t>, szorbitán</w:t>
      </w:r>
      <w:r w:rsidR="00AB338D" w:rsidRPr="00180FB0">
        <w:rPr>
          <w:color w:val="000000"/>
        </w:rPr>
        <w:noBreakHyphen/>
      </w:r>
      <w:r w:rsidRPr="00180FB0">
        <w:rPr>
          <w:color w:val="000000"/>
        </w:rPr>
        <w:t>monooleát</w:t>
      </w:r>
      <w:r w:rsidR="0079403D" w:rsidRPr="00180FB0">
        <w:rPr>
          <w:color w:val="000000"/>
        </w:rPr>
        <w:t xml:space="preserve"> (E</w:t>
      </w:r>
      <w:r w:rsidR="00726134" w:rsidRPr="00180FB0">
        <w:rPr>
          <w:color w:val="000000"/>
        </w:rPr>
        <w:t> </w:t>
      </w:r>
      <w:r w:rsidR="0079403D" w:rsidRPr="00180FB0">
        <w:rPr>
          <w:color w:val="000000"/>
        </w:rPr>
        <w:t>494)</w:t>
      </w:r>
      <w:r w:rsidRPr="00180FB0">
        <w:rPr>
          <w:color w:val="000000"/>
        </w:rPr>
        <w:t>, poliszorbát 80</w:t>
      </w:r>
      <w:r w:rsidR="0079403D" w:rsidRPr="00180FB0">
        <w:rPr>
          <w:color w:val="000000"/>
        </w:rPr>
        <w:t xml:space="preserve"> (E</w:t>
      </w:r>
      <w:r w:rsidR="00726134" w:rsidRPr="00180FB0">
        <w:rPr>
          <w:color w:val="000000"/>
        </w:rPr>
        <w:t> </w:t>
      </w:r>
      <w:r w:rsidR="0079403D" w:rsidRPr="00180FB0">
        <w:rPr>
          <w:color w:val="000000"/>
        </w:rPr>
        <w:t>433)</w:t>
      </w:r>
      <w:r w:rsidRPr="00180FB0">
        <w:rPr>
          <w:color w:val="000000"/>
        </w:rPr>
        <w:t xml:space="preserve">, </w:t>
      </w:r>
      <w:r w:rsidR="0079403D" w:rsidRPr="00180FB0">
        <w:rPr>
          <w:color w:val="000000"/>
        </w:rPr>
        <w:t>etil</w:t>
      </w:r>
      <w:r w:rsidR="0079403D" w:rsidRPr="00180FB0">
        <w:rPr>
          <w:color w:val="000000"/>
        </w:rPr>
        <w:noBreakHyphen/>
        <w:t>alkohol, izopropil</w:t>
      </w:r>
      <w:r w:rsidR="0079403D" w:rsidRPr="00180FB0">
        <w:rPr>
          <w:color w:val="000000"/>
        </w:rPr>
        <w:noBreakHyphen/>
        <w:t>alkohol, polivinil</w:t>
      </w:r>
      <w:r w:rsidR="0079403D" w:rsidRPr="00180FB0">
        <w:rPr>
          <w:color w:val="000000"/>
        </w:rPr>
        <w:noBreakHyphen/>
        <w:t>acetát</w:t>
      </w:r>
      <w:r w:rsidR="0079403D" w:rsidRPr="00180FB0">
        <w:rPr>
          <w:color w:val="000000"/>
        </w:rPr>
        <w:noBreakHyphen/>
        <w:t>ftalát, propilénglikol (E</w:t>
      </w:r>
      <w:r w:rsidR="00726134" w:rsidRPr="00180FB0">
        <w:rPr>
          <w:color w:val="000000"/>
        </w:rPr>
        <w:t> </w:t>
      </w:r>
      <w:r w:rsidR="0079403D" w:rsidRPr="00180FB0">
        <w:rPr>
          <w:color w:val="000000"/>
        </w:rPr>
        <w:t>1520), kárminvörös (E</w:t>
      </w:r>
      <w:r w:rsidR="00726134" w:rsidRPr="00180FB0">
        <w:rPr>
          <w:color w:val="000000"/>
        </w:rPr>
        <w:t> </w:t>
      </w:r>
      <w:r w:rsidR="0079403D" w:rsidRPr="00180FB0">
        <w:rPr>
          <w:color w:val="000000"/>
        </w:rPr>
        <w:t>120), briliáns kék FCF (E</w:t>
      </w:r>
      <w:r w:rsidR="00726134" w:rsidRPr="00180FB0">
        <w:rPr>
          <w:color w:val="000000"/>
        </w:rPr>
        <w:t> </w:t>
      </w:r>
      <w:r w:rsidR="0079403D" w:rsidRPr="00180FB0">
        <w:rPr>
          <w:color w:val="000000"/>
        </w:rPr>
        <w:t xml:space="preserve">133) </w:t>
      </w:r>
      <w:r w:rsidRPr="00180FB0">
        <w:rPr>
          <w:color w:val="000000"/>
        </w:rPr>
        <w:t>és ammónium</w:t>
      </w:r>
      <w:r w:rsidR="00AB338D" w:rsidRPr="00180FB0">
        <w:rPr>
          <w:color w:val="000000"/>
        </w:rPr>
        <w:noBreakHyphen/>
      </w:r>
      <w:r w:rsidRPr="00180FB0">
        <w:rPr>
          <w:color w:val="000000"/>
        </w:rPr>
        <w:t>hidroxid</w:t>
      </w:r>
      <w:r w:rsidR="0079403D" w:rsidRPr="00180FB0">
        <w:rPr>
          <w:color w:val="000000"/>
        </w:rPr>
        <w:t xml:space="preserve"> (E</w:t>
      </w:r>
      <w:r w:rsidR="00726134" w:rsidRPr="00180FB0">
        <w:rPr>
          <w:color w:val="000000"/>
        </w:rPr>
        <w:t> </w:t>
      </w:r>
      <w:r w:rsidR="0079403D" w:rsidRPr="00180FB0">
        <w:rPr>
          <w:color w:val="000000"/>
        </w:rPr>
        <w:t>527)</w:t>
      </w:r>
      <w:r w:rsidRPr="00180FB0">
        <w:rPr>
          <w:color w:val="000000"/>
        </w:rPr>
        <w:t>.</w:t>
      </w:r>
    </w:p>
    <w:p w14:paraId="6C0353D5" w14:textId="77777777" w:rsidR="009F1C94" w:rsidRPr="00180FB0" w:rsidRDefault="009F1C94" w:rsidP="00E707B1">
      <w:pPr>
        <w:ind w:right="-2"/>
        <w:rPr>
          <w:color w:val="000000"/>
          <w:szCs w:val="22"/>
        </w:rPr>
      </w:pPr>
    </w:p>
    <w:p w14:paraId="56B401A5" w14:textId="77777777" w:rsidR="009F1C94" w:rsidRPr="00180FB0" w:rsidRDefault="009F1C94" w:rsidP="00E707B1">
      <w:pPr>
        <w:keepNext/>
        <w:keepLines/>
        <w:numPr>
          <w:ilvl w:val="12"/>
          <w:numId w:val="0"/>
        </w:numPr>
        <w:rPr>
          <w:b/>
          <w:color w:val="000000"/>
        </w:rPr>
      </w:pPr>
      <w:r w:rsidRPr="00180FB0">
        <w:rPr>
          <w:b/>
          <w:color w:val="000000"/>
        </w:rPr>
        <w:t>Milyen a Vyndaqel külleme és mit tartalmaz a csomagolás</w:t>
      </w:r>
      <w:r w:rsidR="0037524C" w:rsidRPr="00180FB0">
        <w:rPr>
          <w:b/>
          <w:color w:val="000000"/>
        </w:rPr>
        <w:t>?</w:t>
      </w:r>
    </w:p>
    <w:p w14:paraId="52B00D1A" w14:textId="77777777" w:rsidR="00AF1F05" w:rsidRPr="00180FB0" w:rsidRDefault="00AF1F05" w:rsidP="00E707B1">
      <w:pPr>
        <w:keepNext/>
        <w:keepLines/>
        <w:numPr>
          <w:ilvl w:val="12"/>
          <w:numId w:val="0"/>
        </w:numPr>
        <w:rPr>
          <w:b/>
          <w:bCs/>
          <w:color w:val="000000"/>
          <w:szCs w:val="22"/>
        </w:rPr>
      </w:pPr>
    </w:p>
    <w:p w14:paraId="46F38971" w14:textId="3D95C099" w:rsidR="009F1C94" w:rsidRPr="00180FB0" w:rsidRDefault="009F1C94" w:rsidP="00A168C1">
      <w:pPr>
        <w:ind w:right="-2"/>
        <w:outlineLvl w:val="0"/>
        <w:rPr>
          <w:color w:val="000000"/>
          <w:szCs w:val="22"/>
        </w:rPr>
      </w:pPr>
      <w:r w:rsidRPr="00180FB0">
        <w:rPr>
          <w:color w:val="000000"/>
        </w:rPr>
        <w:t xml:space="preserve">A </w:t>
      </w:r>
      <w:r w:rsidR="009C10BB" w:rsidRPr="00180FB0">
        <w:rPr>
          <w:color w:val="000000"/>
        </w:rPr>
        <w:t>Vyndaqel</w:t>
      </w:r>
      <w:r w:rsidRPr="00180FB0">
        <w:rPr>
          <w:color w:val="000000"/>
        </w:rPr>
        <w:t xml:space="preserve"> lágy kapszula sárga, nem átlátszó, hosszúkás (megközelítőleg 21</w:t>
      </w:r>
      <w:r w:rsidR="00F30ECD" w:rsidRPr="00180FB0">
        <w:rPr>
          <w:color w:val="000000"/>
        </w:rPr>
        <w:t> </w:t>
      </w:r>
      <w:r w:rsidRPr="00180FB0">
        <w:rPr>
          <w:color w:val="000000"/>
        </w:rPr>
        <w:t>mm</w:t>
      </w:r>
      <w:r w:rsidR="00AB338D" w:rsidRPr="00180FB0">
        <w:rPr>
          <w:color w:val="000000"/>
        </w:rPr>
        <w:noBreakHyphen/>
      </w:r>
      <w:r w:rsidRPr="00180FB0">
        <w:rPr>
          <w:color w:val="000000"/>
        </w:rPr>
        <w:t xml:space="preserve">es), </w:t>
      </w:r>
      <w:r w:rsidR="0079403D" w:rsidRPr="00180FB0">
        <w:rPr>
          <w:color w:val="000000"/>
        </w:rPr>
        <w:t>piros színnel</w:t>
      </w:r>
      <w:r w:rsidRPr="00180FB0">
        <w:rPr>
          <w:color w:val="000000"/>
        </w:rPr>
        <w:t xml:space="preserve"> nyom</w:t>
      </w:r>
      <w:r w:rsidR="00B214D6" w:rsidRPr="00180FB0">
        <w:rPr>
          <w:color w:val="000000"/>
        </w:rPr>
        <w:t>tat</w:t>
      </w:r>
      <w:r w:rsidRPr="00180FB0">
        <w:rPr>
          <w:color w:val="000000"/>
        </w:rPr>
        <w:t xml:space="preserve">ott </w:t>
      </w:r>
      <w:r w:rsidR="00AB338D" w:rsidRPr="00180FB0">
        <w:rPr>
          <w:color w:val="000000"/>
        </w:rPr>
        <w:t>„</w:t>
      </w:r>
      <w:r w:rsidR="0079403D" w:rsidRPr="00180FB0">
        <w:rPr>
          <w:color w:val="000000"/>
        </w:rPr>
        <w:t>VYN 20</w:t>
      </w:r>
      <w:r w:rsidR="00AB338D" w:rsidRPr="00180FB0">
        <w:rPr>
          <w:color w:val="000000"/>
        </w:rPr>
        <w:t>”</w:t>
      </w:r>
      <w:r w:rsidRPr="00180FB0">
        <w:rPr>
          <w:color w:val="000000"/>
        </w:rPr>
        <w:t xml:space="preserve"> jelzéssel.</w:t>
      </w:r>
      <w:r w:rsidR="00744384" w:rsidRPr="00180FB0">
        <w:rPr>
          <w:color w:val="000000"/>
        </w:rPr>
        <w:t xml:space="preserve"> A Vyndaqel PVC/PA/Alu/PVC-Alu perforált, egyadagos buborékcsomagolásban, két kiszerelésben kapható: 30 </w:t>
      </w:r>
      <w:r w:rsidR="00744384" w:rsidRPr="00180FB0">
        <w:rPr>
          <w:bCs/>
          <w:color w:val="000000"/>
        </w:rPr>
        <w:t xml:space="preserve">× 1 </w:t>
      </w:r>
      <w:r w:rsidR="00744384" w:rsidRPr="00180FB0">
        <w:rPr>
          <w:color w:val="000000"/>
        </w:rPr>
        <w:t xml:space="preserve">darab lágy kapszulát tartalmazó </w:t>
      </w:r>
      <w:del w:id="300" w:author="Author">
        <w:r w:rsidR="00744384" w:rsidRPr="00180FB0" w:rsidDel="00635CDD">
          <w:rPr>
            <w:color w:val="000000"/>
          </w:rPr>
          <w:delText>csomagban</w:delText>
        </w:r>
      </w:del>
      <w:ins w:id="301" w:author="Author">
        <w:r w:rsidR="00635CDD">
          <w:rPr>
            <w:color w:val="000000"/>
          </w:rPr>
          <w:t>kiszerelésben</w:t>
        </w:r>
      </w:ins>
      <w:r w:rsidR="00744384" w:rsidRPr="00180FB0">
        <w:rPr>
          <w:color w:val="000000"/>
        </w:rPr>
        <w:t xml:space="preserve">, és 90 darabos gyűjtőcsomagolásban, </w:t>
      </w:r>
      <w:r w:rsidR="00562B3C" w:rsidRPr="00180FB0">
        <w:rPr>
          <w:color w:val="000000"/>
        </w:rPr>
        <w:t>a</w:t>
      </w:r>
      <w:r w:rsidR="00744384" w:rsidRPr="00180FB0">
        <w:rPr>
          <w:color w:val="000000"/>
        </w:rPr>
        <w:t xml:space="preserve">mely 3 csomagban, csomagonként 30 </w:t>
      </w:r>
      <w:r w:rsidR="00744384" w:rsidRPr="00180FB0">
        <w:rPr>
          <w:bCs/>
          <w:color w:val="000000"/>
        </w:rPr>
        <w:t xml:space="preserve">× 1 </w:t>
      </w:r>
      <w:r w:rsidR="00744384" w:rsidRPr="00180FB0">
        <w:rPr>
          <w:color w:val="000000"/>
        </w:rPr>
        <w:t>darab lágy kapszulát tartalmaz.</w:t>
      </w:r>
      <w:r w:rsidR="009B1FAE">
        <w:rPr>
          <w:color w:val="000000"/>
        </w:rPr>
        <w:t xml:space="preserve"> </w:t>
      </w:r>
      <w:r w:rsidR="006F2682" w:rsidRPr="00180FB0">
        <w:rPr>
          <w:color w:val="000000"/>
        </w:rPr>
        <w:t>Nem feltétlenül mindegyik kiszerelés kerül kereskedelmi forgalomba.</w:t>
      </w:r>
    </w:p>
    <w:p w14:paraId="07EC9C94" w14:textId="77777777" w:rsidR="009F1C94" w:rsidRPr="00180FB0" w:rsidRDefault="009F1C94" w:rsidP="00AF60D7">
      <w:pPr>
        <w:numPr>
          <w:ilvl w:val="12"/>
          <w:numId w:val="0"/>
        </w:numPr>
        <w:rPr>
          <w:bCs/>
          <w:color w:val="000000"/>
          <w:szCs w:val="22"/>
        </w:rPr>
      </w:pPr>
    </w:p>
    <w:p w14:paraId="1B3F9C28" w14:textId="77777777" w:rsidR="00AF60D7" w:rsidRPr="00180FB0" w:rsidRDefault="00AF60D7" w:rsidP="00AF60D7">
      <w:pPr>
        <w:numPr>
          <w:ilvl w:val="12"/>
          <w:numId w:val="0"/>
        </w:numPr>
        <w:rPr>
          <w:bCs/>
          <w:color w:val="000000"/>
          <w:szCs w:val="22"/>
        </w:rPr>
      </w:pPr>
    </w:p>
    <w:tbl>
      <w:tblPr>
        <w:tblW w:w="9606" w:type="dxa"/>
        <w:tblLayout w:type="fixed"/>
        <w:tblLook w:val="0000" w:firstRow="0" w:lastRow="0" w:firstColumn="0" w:lastColumn="0" w:noHBand="0" w:noVBand="0"/>
      </w:tblPr>
      <w:tblGrid>
        <w:gridCol w:w="4573"/>
        <w:gridCol w:w="5033"/>
      </w:tblGrid>
      <w:tr w:rsidR="009F1C94" w:rsidRPr="00180FB0" w14:paraId="3A7C1B9C" w14:textId="77777777">
        <w:trPr>
          <w:trHeight w:val="1395"/>
        </w:trPr>
        <w:tc>
          <w:tcPr>
            <w:tcW w:w="4573" w:type="dxa"/>
          </w:tcPr>
          <w:p w14:paraId="72565B75" w14:textId="77777777" w:rsidR="009F1C94" w:rsidRPr="00180FB0" w:rsidRDefault="009F1C94" w:rsidP="00F57C07">
            <w:pPr>
              <w:keepNext/>
              <w:keepLines/>
              <w:tabs>
                <w:tab w:val="left" w:pos="567"/>
              </w:tabs>
              <w:rPr>
                <w:b/>
                <w:color w:val="000000"/>
                <w:szCs w:val="22"/>
              </w:rPr>
            </w:pPr>
            <w:r w:rsidRPr="00180FB0">
              <w:rPr>
                <w:b/>
                <w:color w:val="000000"/>
              </w:rPr>
              <w:t>A forgalomba hozatali engedély jogosultja</w:t>
            </w:r>
          </w:p>
          <w:p w14:paraId="75FF88CB" w14:textId="77777777" w:rsidR="0021482F" w:rsidRPr="00180FB0" w:rsidRDefault="0021482F" w:rsidP="00F57C07">
            <w:pPr>
              <w:pStyle w:val="TableLeft"/>
              <w:keepNext/>
              <w:keepLines/>
              <w:spacing w:after="0"/>
              <w:rPr>
                <w:color w:val="000000"/>
                <w:sz w:val="22"/>
                <w:szCs w:val="22"/>
              </w:rPr>
            </w:pPr>
            <w:r w:rsidRPr="00180FB0">
              <w:rPr>
                <w:color w:val="000000"/>
                <w:sz w:val="22"/>
                <w:szCs w:val="22"/>
              </w:rPr>
              <w:t>Pfizer Europe MA EEIG</w:t>
            </w:r>
          </w:p>
          <w:p w14:paraId="672FC629" w14:textId="77777777" w:rsidR="0021482F" w:rsidRPr="00180FB0" w:rsidRDefault="0021482F" w:rsidP="00F57C07">
            <w:pPr>
              <w:pStyle w:val="TableLeft"/>
              <w:keepNext/>
              <w:keepLines/>
              <w:spacing w:after="0"/>
              <w:rPr>
                <w:color w:val="000000"/>
                <w:sz w:val="22"/>
                <w:szCs w:val="22"/>
                <w:lang w:val="fr-FR"/>
              </w:rPr>
            </w:pPr>
            <w:r w:rsidRPr="00180FB0">
              <w:rPr>
                <w:color w:val="000000"/>
                <w:sz w:val="22"/>
                <w:szCs w:val="22"/>
                <w:lang w:val="fr-FR"/>
              </w:rPr>
              <w:t>Boulevard de la Plaine 17</w:t>
            </w:r>
          </w:p>
          <w:p w14:paraId="2ED1FAD2" w14:textId="77777777" w:rsidR="0021482F" w:rsidRPr="00180FB0" w:rsidRDefault="0021482F" w:rsidP="00F57C07">
            <w:pPr>
              <w:pStyle w:val="TableLeft"/>
              <w:keepNext/>
              <w:keepLines/>
              <w:spacing w:after="0"/>
              <w:rPr>
                <w:color w:val="000000"/>
                <w:sz w:val="22"/>
                <w:szCs w:val="22"/>
                <w:lang w:val="fr-FR"/>
              </w:rPr>
            </w:pPr>
            <w:r w:rsidRPr="00180FB0">
              <w:rPr>
                <w:color w:val="000000"/>
                <w:sz w:val="22"/>
                <w:szCs w:val="22"/>
                <w:lang w:val="fr-FR"/>
              </w:rPr>
              <w:t>1050 Bruxelles</w:t>
            </w:r>
          </w:p>
          <w:p w14:paraId="489021A8" w14:textId="77777777" w:rsidR="0021482F" w:rsidRPr="00180FB0" w:rsidRDefault="0021482F" w:rsidP="00F57C07">
            <w:pPr>
              <w:pStyle w:val="TableLeft"/>
              <w:keepNext/>
              <w:keepLines/>
              <w:spacing w:after="0"/>
              <w:rPr>
                <w:color w:val="000000"/>
                <w:sz w:val="22"/>
                <w:szCs w:val="22"/>
                <w:lang w:val="fr-FR"/>
              </w:rPr>
            </w:pPr>
            <w:r w:rsidRPr="00180FB0">
              <w:rPr>
                <w:color w:val="000000"/>
                <w:sz w:val="22"/>
                <w:szCs w:val="22"/>
                <w:lang w:val="fr-FR"/>
              </w:rPr>
              <w:t>Belgium</w:t>
            </w:r>
          </w:p>
          <w:p w14:paraId="5C67FBED" w14:textId="77777777" w:rsidR="009F1C94" w:rsidRPr="00180FB0" w:rsidRDefault="009F1C94" w:rsidP="00F57C07">
            <w:pPr>
              <w:keepNext/>
              <w:keepLines/>
              <w:tabs>
                <w:tab w:val="left" w:pos="567"/>
              </w:tabs>
              <w:rPr>
                <w:b/>
                <w:color w:val="000000"/>
                <w:szCs w:val="22"/>
              </w:rPr>
            </w:pPr>
          </w:p>
        </w:tc>
        <w:tc>
          <w:tcPr>
            <w:tcW w:w="5033" w:type="dxa"/>
          </w:tcPr>
          <w:p w14:paraId="1C38A165" w14:textId="77777777" w:rsidR="009F1C94" w:rsidRPr="00180FB0" w:rsidRDefault="009F1C94" w:rsidP="00F57C07">
            <w:pPr>
              <w:keepNext/>
              <w:keepLines/>
              <w:tabs>
                <w:tab w:val="left" w:pos="567"/>
              </w:tabs>
              <w:rPr>
                <w:b/>
                <w:color w:val="000000"/>
                <w:szCs w:val="22"/>
              </w:rPr>
            </w:pPr>
            <w:r w:rsidRPr="00180FB0">
              <w:rPr>
                <w:b/>
                <w:color w:val="000000"/>
              </w:rPr>
              <w:t>Gyártó</w:t>
            </w:r>
          </w:p>
          <w:p w14:paraId="4394618E" w14:textId="77777777" w:rsidR="00E06D90" w:rsidRPr="00180FB0" w:rsidRDefault="00B76B0A"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Pfizer Service Company BV</w:t>
            </w:r>
          </w:p>
          <w:p w14:paraId="2E6F5177" w14:textId="13F9168C" w:rsidR="00B76B0A" w:rsidRDefault="00761FED" w:rsidP="00F57C07">
            <w:pPr>
              <w:pStyle w:val="BodytextAgency"/>
              <w:keepNext/>
              <w:keepLines/>
              <w:spacing w:after="0" w:line="240" w:lineRule="auto"/>
              <w:rPr>
                <w:rFonts w:ascii="Times New Roman" w:hAnsi="Times New Roman"/>
                <w:noProof/>
                <w:color w:val="000000"/>
                <w:sz w:val="22"/>
                <w:szCs w:val="22"/>
              </w:rPr>
            </w:pPr>
            <w:r w:rsidRPr="00761FED">
              <w:rPr>
                <w:rFonts w:ascii="Times New Roman" w:hAnsi="Times New Roman"/>
                <w:sz w:val="22"/>
                <w:szCs w:val="22"/>
              </w:rPr>
              <w:t>Hermeslaan 11</w:t>
            </w:r>
          </w:p>
          <w:p w14:paraId="7F9503A4" w14:textId="6E44D420" w:rsidR="00B76B0A" w:rsidRPr="00180FB0" w:rsidRDefault="00B76B0A"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193</w:t>
            </w:r>
            <w:r w:rsidR="00761FED">
              <w:rPr>
                <w:rFonts w:ascii="Times New Roman" w:hAnsi="Times New Roman"/>
                <w:noProof/>
                <w:color w:val="000000"/>
                <w:sz w:val="22"/>
                <w:szCs w:val="22"/>
              </w:rPr>
              <w:t>2</w:t>
            </w:r>
            <w:r w:rsidRPr="00180FB0">
              <w:rPr>
                <w:rFonts w:ascii="Times New Roman" w:hAnsi="Times New Roman"/>
                <w:noProof/>
                <w:color w:val="000000"/>
                <w:sz w:val="22"/>
                <w:szCs w:val="22"/>
              </w:rPr>
              <w:t xml:space="preserve"> Zaventem</w:t>
            </w:r>
          </w:p>
          <w:p w14:paraId="12B99A60" w14:textId="77777777" w:rsidR="00B76B0A" w:rsidRPr="00180FB0" w:rsidRDefault="00B76B0A"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Belgium</w:t>
            </w:r>
          </w:p>
          <w:p w14:paraId="756408A6" w14:textId="77777777" w:rsidR="00B76B0A" w:rsidRPr="00180FB0" w:rsidRDefault="00B76B0A" w:rsidP="00F57C07">
            <w:pPr>
              <w:pStyle w:val="BodytextAgency"/>
              <w:keepNext/>
              <w:keepLines/>
              <w:spacing w:after="0" w:line="240" w:lineRule="auto"/>
              <w:rPr>
                <w:rFonts w:ascii="Times New Roman" w:hAnsi="Times New Roman"/>
                <w:noProof/>
                <w:color w:val="000000"/>
                <w:sz w:val="22"/>
                <w:szCs w:val="22"/>
              </w:rPr>
            </w:pPr>
          </w:p>
          <w:p w14:paraId="19ACB5DA" w14:textId="77777777" w:rsidR="00B76B0A" w:rsidRPr="00180FB0" w:rsidRDefault="00B76B0A"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Vagy</w:t>
            </w:r>
          </w:p>
          <w:p w14:paraId="11C93541" w14:textId="77777777" w:rsidR="00B76B0A" w:rsidRPr="00180FB0" w:rsidRDefault="00B76B0A" w:rsidP="00F57C07">
            <w:pPr>
              <w:pStyle w:val="BodytextAgency"/>
              <w:keepNext/>
              <w:keepLines/>
              <w:spacing w:after="0" w:line="240" w:lineRule="auto"/>
              <w:rPr>
                <w:rFonts w:ascii="Times New Roman" w:hAnsi="Times New Roman"/>
                <w:noProof/>
                <w:color w:val="000000"/>
                <w:sz w:val="22"/>
                <w:szCs w:val="22"/>
              </w:rPr>
            </w:pPr>
          </w:p>
          <w:p w14:paraId="6F0CB5E8" w14:textId="77777777" w:rsidR="00E06D90" w:rsidRPr="00180FB0" w:rsidRDefault="00E06D90"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Millmount Healthcare Limited</w:t>
            </w:r>
          </w:p>
          <w:p w14:paraId="55AB876E" w14:textId="081FDE09" w:rsidR="00E06D90" w:rsidRPr="00180FB0" w:rsidRDefault="00E06D90"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Block</w:t>
            </w:r>
            <w:r w:rsidR="00016C51">
              <w:rPr>
                <w:rFonts w:ascii="Times New Roman" w:hAnsi="Times New Roman"/>
                <w:noProof/>
                <w:color w:val="000000"/>
                <w:sz w:val="22"/>
                <w:szCs w:val="22"/>
              </w:rPr>
              <w:t xml:space="preserve"> </w:t>
            </w:r>
            <w:r w:rsidRPr="00180FB0">
              <w:rPr>
                <w:rFonts w:ascii="Times New Roman" w:hAnsi="Times New Roman"/>
                <w:noProof/>
                <w:color w:val="000000"/>
                <w:sz w:val="22"/>
                <w:szCs w:val="22"/>
              </w:rPr>
              <w:t>7, City North Business Campus</w:t>
            </w:r>
          </w:p>
          <w:p w14:paraId="3077746F" w14:textId="77777777" w:rsidR="00E06D90" w:rsidRPr="00180FB0" w:rsidRDefault="00E06D90" w:rsidP="00F57C07">
            <w:pPr>
              <w:pStyle w:val="BodytextAgency"/>
              <w:keepNext/>
              <w:keepLines/>
              <w:spacing w:after="0" w:line="240" w:lineRule="auto"/>
              <w:rPr>
                <w:rFonts w:ascii="Times New Roman" w:hAnsi="Times New Roman"/>
                <w:noProof/>
                <w:color w:val="000000"/>
                <w:sz w:val="22"/>
                <w:szCs w:val="22"/>
              </w:rPr>
            </w:pPr>
            <w:r w:rsidRPr="00180FB0">
              <w:rPr>
                <w:rFonts w:ascii="Times New Roman" w:hAnsi="Times New Roman"/>
                <w:noProof/>
                <w:color w:val="000000"/>
                <w:sz w:val="22"/>
                <w:szCs w:val="22"/>
              </w:rPr>
              <w:t>Stamullen</w:t>
            </w:r>
          </w:p>
          <w:p w14:paraId="2167A58A" w14:textId="77777777" w:rsidR="00016C51" w:rsidRPr="00EF30A1" w:rsidRDefault="00016C51" w:rsidP="00016C51">
            <w:pPr>
              <w:pStyle w:val="BodytextAgency"/>
              <w:keepNext/>
              <w:keepLines/>
              <w:spacing w:after="0" w:line="240" w:lineRule="auto"/>
              <w:rPr>
                <w:rFonts w:ascii="Times New Roman" w:hAnsi="Times New Roman"/>
                <w:noProof/>
                <w:color w:val="000000"/>
                <w:sz w:val="22"/>
                <w:szCs w:val="22"/>
              </w:rPr>
            </w:pPr>
            <w:r w:rsidRPr="00261269">
              <w:rPr>
                <w:rFonts w:ascii="Times New Roman" w:hAnsi="Times New Roman"/>
                <w:color w:val="000000"/>
                <w:sz w:val="22"/>
                <w:szCs w:val="22"/>
              </w:rPr>
              <w:t>K32 YD60</w:t>
            </w:r>
            <w:r w:rsidRPr="00261269" w:rsidDel="00A35E0B">
              <w:rPr>
                <w:rFonts w:ascii="Times New Roman" w:eastAsia="Verdana" w:hAnsi="Times New Roman"/>
                <w:color w:val="000000"/>
                <w:sz w:val="22"/>
                <w:szCs w:val="22"/>
              </w:rPr>
              <w:t xml:space="preserve"> </w:t>
            </w:r>
          </w:p>
          <w:p w14:paraId="1C0A4630" w14:textId="77777777" w:rsidR="00E06D90" w:rsidRDefault="00E06D90" w:rsidP="00F57C07">
            <w:pPr>
              <w:keepNext/>
              <w:keepLines/>
              <w:tabs>
                <w:tab w:val="left" w:pos="567"/>
              </w:tabs>
              <w:rPr>
                <w:noProof/>
                <w:color w:val="000000"/>
                <w:szCs w:val="22"/>
              </w:rPr>
            </w:pPr>
            <w:r w:rsidRPr="00180FB0">
              <w:rPr>
                <w:noProof/>
                <w:color w:val="000000"/>
                <w:szCs w:val="22"/>
              </w:rPr>
              <w:t>Írország</w:t>
            </w:r>
          </w:p>
          <w:p w14:paraId="244DC860" w14:textId="77777777" w:rsidR="00AA052F" w:rsidRDefault="00AA052F" w:rsidP="00F57C07">
            <w:pPr>
              <w:keepNext/>
              <w:keepLines/>
              <w:tabs>
                <w:tab w:val="left" w:pos="567"/>
              </w:tabs>
              <w:rPr>
                <w:noProof/>
                <w:color w:val="000000"/>
                <w:szCs w:val="22"/>
              </w:rPr>
            </w:pPr>
          </w:p>
          <w:p w14:paraId="09AB55AD" w14:textId="77777777" w:rsidR="00AA052F" w:rsidRDefault="00AA052F" w:rsidP="00AA052F">
            <w:pPr>
              <w:pStyle w:val="BodytextAgency"/>
              <w:spacing w:after="0" w:line="240" w:lineRule="auto"/>
              <w:rPr>
                <w:rFonts w:ascii="Times New Roman" w:hAnsi="Times New Roman"/>
                <w:noProof/>
                <w:color w:val="000000"/>
                <w:sz w:val="22"/>
                <w:szCs w:val="22"/>
              </w:rPr>
            </w:pPr>
            <w:r>
              <w:rPr>
                <w:rFonts w:ascii="Times New Roman" w:hAnsi="Times New Roman"/>
                <w:noProof/>
                <w:color w:val="000000"/>
                <w:sz w:val="22"/>
                <w:szCs w:val="22"/>
              </w:rPr>
              <w:t>Vagy</w:t>
            </w:r>
          </w:p>
          <w:p w14:paraId="0D0278DC" w14:textId="77777777" w:rsidR="00AA052F" w:rsidRDefault="00AA052F" w:rsidP="00AA052F">
            <w:pPr>
              <w:pStyle w:val="BodytextAgency"/>
              <w:spacing w:after="0" w:line="240" w:lineRule="auto"/>
              <w:rPr>
                <w:rFonts w:ascii="Times New Roman" w:hAnsi="Times New Roman"/>
                <w:noProof/>
                <w:color w:val="000000"/>
                <w:sz w:val="22"/>
                <w:szCs w:val="22"/>
              </w:rPr>
            </w:pPr>
          </w:p>
          <w:p w14:paraId="32E34D70" w14:textId="77777777" w:rsidR="00AA052F" w:rsidRPr="00E9578D" w:rsidRDefault="00AA052F" w:rsidP="00AA052F">
            <w:pPr>
              <w:pStyle w:val="NormalAgency"/>
              <w:rPr>
                <w:rFonts w:ascii="Times New Roman" w:hAnsi="Times New Roman" w:cs="Times New Roman"/>
                <w:noProof/>
                <w:sz w:val="22"/>
                <w:szCs w:val="22"/>
                <w:lang w:val="hu-HU"/>
              </w:rPr>
            </w:pPr>
            <w:r w:rsidRPr="00E9578D">
              <w:rPr>
                <w:rFonts w:ascii="Times New Roman" w:hAnsi="Times New Roman" w:cs="Times New Roman"/>
                <w:noProof/>
                <w:sz w:val="22"/>
                <w:szCs w:val="22"/>
                <w:lang w:val="hu-HU"/>
              </w:rPr>
              <w:t>Pfizer Manufacturing Deutschland GmbH</w:t>
            </w:r>
          </w:p>
          <w:p w14:paraId="551EA065" w14:textId="77777777" w:rsidR="00AA052F" w:rsidRPr="00E9578D" w:rsidRDefault="00AA052F" w:rsidP="00AA052F">
            <w:pPr>
              <w:pStyle w:val="NormalAgency"/>
              <w:rPr>
                <w:rFonts w:ascii="Times New Roman" w:hAnsi="Times New Roman" w:cs="Times New Roman"/>
                <w:noProof/>
                <w:sz w:val="22"/>
                <w:szCs w:val="22"/>
                <w:lang w:val="hu-HU"/>
              </w:rPr>
            </w:pPr>
            <w:r w:rsidRPr="00E9578D">
              <w:rPr>
                <w:rFonts w:ascii="Times New Roman" w:hAnsi="Times New Roman" w:cs="Times New Roman"/>
                <w:noProof/>
                <w:sz w:val="22"/>
                <w:szCs w:val="22"/>
                <w:lang w:val="hu-HU"/>
              </w:rPr>
              <w:t>Mooswaldallee 1</w:t>
            </w:r>
          </w:p>
          <w:p w14:paraId="12FC3350" w14:textId="77777777" w:rsidR="00AA052F" w:rsidRPr="00E9578D" w:rsidRDefault="00AA052F" w:rsidP="00AA052F">
            <w:pPr>
              <w:pStyle w:val="NormalAgency"/>
              <w:rPr>
                <w:rFonts w:ascii="Times New Roman" w:hAnsi="Times New Roman" w:cs="Times New Roman"/>
                <w:noProof/>
                <w:sz w:val="22"/>
                <w:szCs w:val="22"/>
                <w:lang w:val="hu-HU"/>
              </w:rPr>
            </w:pPr>
            <w:r w:rsidRPr="00E9578D">
              <w:rPr>
                <w:rFonts w:ascii="Times New Roman" w:hAnsi="Times New Roman" w:cs="Times New Roman"/>
                <w:noProof/>
                <w:sz w:val="22"/>
                <w:szCs w:val="22"/>
                <w:lang w:val="hu-HU"/>
              </w:rPr>
              <w:t>79108 Freiburg Im Breisgau</w:t>
            </w:r>
          </w:p>
          <w:p w14:paraId="51335CCE" w14:textId="115684D9" w:rsidR="009F1C94" w:rsidRPr="00E9578D" w:rsidRDefault="00AA052F" w:rsidP="007731B6">
            <w:pPr>
              <w:pStyle w:val="NormalAgency"/>
              <w:rPr>
                <w:b/>
                <w:color w:val="000000"/>
                <w:szCs w:val="22"/>
                <w:lang w:val="hu-HU"/>
              </w:rPr>
            </w:pPr>
            <w:r w:rsidRPr="00E9578D">
              <w:rPr>
                <w:rFonts w:ascii="Times New Roman" w:hAnsi="Times New Roman" w:cs="Times New Roman"/>
                <w:noProof/>
                <w:sz w:val="22"/>
                <w:szCs w:val="22"/>
                <w:lang w:val="hu-HU"/>
              </w:rPr>
              <w:t>Németország</w:t>
            </w:r>
          </w:p>
        </w:tc>
      </w:tr>
    </w:tbl>
    <w:p w14:paraId="463C022B" w14:textId="77777777" w:rsidR="006B10CE" w:rsidRPr="00180FB0" w:rsidRDefault="006B10CE" w:rsidP="00E707B1">
      <w:pPr>
        <w:numPr>
          <w:ilvl w:val="12"/>
          <w:numId w:val="0"/>
        </w:numPr>
        <w:tabs>
          <w:tab w:val="left" w:pos="567"/>
          <w:tab w:val="left" w:pos="3744"/>
          <w:tab w:val="left" w:pos="5760"/>
        </w:tabs>
        <w:rPr>
          <w:color w:val="000000"/>
        </w:rPr>
      </w:pPr>
    </w:p>
    <w:p w14:paraId="072C04F0" w14:textId="77777777" w:rsidR="009F1C94" w:rsidRPr="00180FB0" w:rsidRDefault="009F1C94" w:rsidP="00E707B1">
      <w:pPr>
        <w:numPr>
          <w:ilvl w:val="12"/>
          <w:numId w:val="0"/>
        </w:numPr>
        <w:tabs>
          <w:tab w:val="left" w:pos="567"/>
          <w:tab w:val="left" w:pos="3744"/>
          <w:tab w:val="left" w:pos="5760"/>
        </w:tabs>
        <w:rPr>
          <w:color w:val="000000"/>
          <w:szCs w:val="22"/>
        </w:rPr>
      </w:pPr>
      <w:r w:rsidRPr="00180FB0">
        <w:rPr>
          <w:color w:val="000000"/>
        </w:rPr>
        <w:t>A készítményhez kapcsolódó további kérdéseivel forduljon a forgalomba hozatali engedély jogosultjának helyi képviseletéhez:</w:t>
      </w:r>
    </w:p>
    <w:p w14:paraId="3EC63272" w14:textId="77777777" w:rsidR="009F1C94" w:rsidRPr="00180FB0" w:rsidRDefault="009F1C94" w:rsidP="00E707B1">
      <w:pPr>
        <w:numPr>
          <w:ilvl w:val="12"/>
          <w:numId w:val="0"/>
        </w:numPr>
        <w:tabs>
          <w:tab w:val="left" w:pos="567"/>
          <w:tab w:val="left" w:pos="3744"/>
          <w:tab w:val="left" w:pos="5760"/>
        </w:tabs>
        <w:rPr>
          <w:color w:val="000000"/>
          <w:szCs w:val="22"/>
        </w:rPr>
      </w:pPr>
    </w:p>
    <w:tbl>
      <w:tblPr>
        <w:tblW w:w="9606" w:type="dxa"/>
        <w:tblLayout w:type="fixed"/>
        <w:tblLook w:val="0000" w:firstRow="0" w:lastRow="0" w:firstColumn="0" w:lastColumn="0" w:noHBand="0" w:noVBand="0"/>
      </w:tblPr>
      <w:tblGrid>
        <w:gridCol w:w="4503"/>
        <w:gridCol w:w="5103"/>
      </w:tblGrid>
      <w:tr w:rsidR="009F1C94" w:rsidRPr="00180FB0" w14:paraId="2329F290" w14:textId="77777777" w:rsidTr="00080ECB">
        <w:trPr>
          <w:trHeight w:val="1017"/>
        </w:trPr>
        <w:tc>
          <w:tcPr>
            <w:tcW w:w="4503" w:type="dxa"/>
          </w:tcPr>
          <w:p w14:paraId="548A0F49" w14:textId="77777777" w:rsidR="005053CF" w:rsidRDefault="009F1C94" w:rsidP="00E707B1">
            <w:pPr>
              <w:tabs>
                <w:tab w:val="left" w:pos="567"/>
              </w:tabs>
              <w:rPr>
                <w:b/>
                <w:color w:val="000000"/>
              </w:rPr>
            </w:pPr>
            <w:r w:rsidRPr="00180FB0">
              <w:rPr>
                <w:b/>
                <w:color w:val="000000"/>
              </w:rPr>
              <w:t>België/Belgique/Belgien</w:t>
            </w:r>
          </w:p>
          <w:p w14:paraId="4F79557C" w14:textId="77777777" w:rsidR="009F1C94" w:rsidRPr="00180FB0" w:rsidRDefault="005053CF" w:rsidP="00E707B1">
            <w:pPr>
              <w:tabs>
                <w:tab w:val="left" w:pos="567"/>
              </w:tabs>
              <w:rPr>
                <w:bCs/>
                <w:color w:val="000000"/>
                <w:szCs w:val="22"/>
              </w:rPr>
            </w:pPr>
            <w:r>
              <w:rPr>
                <w:b/>
                <w:color w:val="000000"/>
              </w:rPr>
              <w:t>Luxembourg/Luxemburg</w:t>
            </w:r>
            <w:r w:rsidR="009F1C94" w:rsidRPr="00180FB0">
              <w:rPr>
                <w:color w:val="000000"/>
              </w:rPr>
              <w:br/>
              <w:t xml:space="preserve">Pfizer </w:t>
            </w:r>
            <w:r>
              <w:rPr>
                <w:color w:val="000000"/>
              </w:rPr>
              <w:t>NV/SA</w:t>
            </w:r>
          </w:p>
          <w:p w14:paraId="7CD15A73" w14:textId="77777777" w:rsidR="009F1C94" w:rsidRDefault="009F1C94" w:rsidP="00E707B1">
            <w:pPr>
              <w:tabs>
                <w:tab w:val="left" w:pos="567"/>
              </w:tabs>
              <w:rPr>
                <w:color w:val="000000"/>
              </w:rPr>
            </w:pPr>
            <w:r w:rsidRPr="00180FB0">
              <w:rPr>
                <w:color w:val="000000"/>
              </w:rPr>
              <w:t>Tél/Tel: +32 (0)2 554 62 11</w:t>
            </w:r>
          </w:p>
          <w:p w14:paraId="0687D6E8" w14:textId="77777777" w:rsidR="00B64359" w:rsidRPr="00180FB0" w:rsidRDefault="00B64359" w:rsidP="00E707B1">
            <w:pPr>
              <w:tabs>
                <w:tab w:val="left" w:pos="567"/>
              </w:tabs>
              <w:rPr>
                <w:color w:val="000000"/>
                <w:szCs w:val="22"/>
              </w:rPr>
            </w:pPr>
          </w:p>
        </w:tc>
        <w:tc>
          <w:tcPr>
            <w:tcW w:w="5103" w:type="dxa"/>
          </w:tcPr>
          <w:p w14:paraId="244C2FC4" w14:textId="77777777" w:rsidR="00456121" w:rsidRPr="00180FB0" w:rsidRDefault="00456121" w:rsidP="00456121">
            <w:pPr>
              <w:autoSpaceDE w:val="0"/>
              <w:autoSpaceDN w:val="0"/>
              <w:adjustRightInd w:val="0"/>
              <w:rPr>
                <w:b/>
                <w:bCs/>
                <w:color w:val="000000"/>
                <w:szCs w:val="22"/>
              </w:rPr>
            </w:pPr>
            <w:r w:rsidRPr="00180FB0">
              <w:rPr>
                <w:b/>
                <w:color w:val="000000"/>
              </w:rPr>
              <w:t>Lietuva</w:t>
            </w:r>
          </w:p>
          <w:p w14:paraId="19D12F7F" w14:textId="77777777" w:rsidR="00456121" w:rsidRPr="00180FB0" w:rsidRDefault="00456121" w:rsidP="00456121">
            <w:pPr>
              <w:autoSpaceDE w:val="0"/>
              <w:autoSpaceDN w:val="0"/>
              <w:adjustRightInd w:val="0"/>
              <w:rPr>
                <w:color w:val="000000"/>
                <w:szCs w:val="22"/>
              </w:rPr>
            </w:pPr>
            <w:r w:rsidRPr="00180FB0">
              <w:rPr>
                <w:color w:val="000000"/>
              </w:rPr>
              <w:t>Pfizer Luxembourg SARL filialas Lietuvoje</w:t>
            </w:r>
          </w:p>
          <w:p w14:paraId="0917E4F2" w14:textId="2DD72BB7" w:rsidR="00456121" w:rsidRPr="00180FB0" w:rsidRDefault="00456121" w:rsidP="00456121">
            <w:pPr>
              <w:autoSpaceDE w:val="0"/>
              <w:autoSpaceDN w:val="0"/>
              <w:adjustRightInd w:val="0"/>
              <w:rPr>
                <w:color w:val="000000"/>
                <w:szCs w:val="22"/>
              </w:rPr>
            </w:pPr>
            <w:r w:rsidRPr="00180FB0">
              <w:rPr>
                <w:color w:val="000000"/>
              </w:rPr>
              <w:t>Tel</w:t>
            </w:r>
            <w:r w:rsidR="006E6E4C">
              <w:rPr>
                <w:color w:val="000000"/>
              </w:rPr>
              <w:t>:</w:t>
            </w:r>
            <w:r w:rsidRPr="00180FB0">
              <w:rPr>
                <w:color w:val="000000"/>
              </w:rPr>
              <w:t xml:space="preserve"> + 370 5</w:t>
            </w:r>
            <w:r w:rsidR="006139BF">
              <w:rPr>
                <w:color w:val="000000"/>
              </w:rPr>
              <w:t xml:space="preserve"> </w:t>
            </w:r>
            <w:r w:rsidRPr="00180FB0">
              <w:rPr>
                <w:color w:val="000000"/>
              </w:rPr>
              <w:t>251 4000</w:t>
            </w:r>
          </w:p>
          <w:p w14:paraId="74B6C82A" w14:textId="77777777" w:rsidR="009F1C94" w:rsidRPr="00180FB0" w:rsidRDefault="009F1C94" w:rsidP="00E707B1">
            <w:pPr>
              <w:autoSpaceDE w:val="0"/>
              <w:autoSpaceDN w:val="0"/>
              <w:adjustRightInd w:val="0"/>
              <w:rPr>
                <w:color w:val="000000"/>
                <w:szCs w:val="22"/>
              </w:rPr>
            </w:pPr>
          </w:p>
        </w:tc>
      </w:tr>
      <w:tr w:rsidR="00615698" w:rsidRPr="00180FB0" w14:paraId="059358FD" w14:textId="77777777" w:rsidTr="00080ECB">
        <w:trPr>
          <w:trHeight w:val="984"/>
        </w:trPr>
        <w:tc>
          <w:tcPr>
            <w:tcW w:w="4503" w:type="dxa"/>
          </w:tcPr>
          <w:p w14:paraId="1B4B492B" w14:textId="77777777" w:rsidR="00615698" w:rsidRPr="00180FB0" w:rsidRDefault="00615698" w:rsidP="00E707B1">
            <w:pPr>
              <w:tabs>
                <w:tab w:val="left" w:pos="567"/>
              </w:tabs>
              <w:rPr>
                <w:b/>
                <w:color w:val="000000"/>
                <w:szCs w:val="22"/>
              </w:rPr>
            </w:pPr>
            <w:r w:rsidRPr="00180FB0">
              <w:rPr>
                <w:b/>
                <w:color w:val="000000"/>
              </w:rPr>
              <w:t>България</w:t>
            </w:r>
          </w:p>
          <w:p w14:paraId="3242BBB5" w14:textId="77777777" w:rsidR="00615698" w:rsidRPr="00180FB0" w:rsidRDefault="00615698" w:rsidP="00E707B1">
            <w:pPr>
              <w:rPr>
                <w:color w:val="000000"/>
                <w:szCs w:val="22"/>
              </w:rPr>
            </w:pPr>
            <w:r w:rsidRPr="00180FB0">
              <w:rPr>
                <w:color w:val="000000"/>
              </w:rPr>
              <w:t>Пфайзер Люксембург САРЛ, Клон България</w:t>
            </w:r>
          </w:p>
          <w:p w14:paraId="4527D45D" w14:textId="77777777" w:rsidR="00615698" w:rsidRPr="00180FB0" w:rsidRDefault="00615698" w:rsidP="00E707B1">
            <w:pPr>
              <w:rPr>
                <w:color w:val="000000"/>
                <w:szCs w:val="22"/>
              </w:rPr>
            </w:pPr>
            <w:r w:rsidRPr="00180FB0">
              <w:rPr>
                <w:color w:val="000000"/>
              </w:rPr>
              <w:t>Тел.: +359 2 970 4333</w:t>
            </w:r>
          </w:p>
          <w:p w14:paraId="240AC3D0" w14:textId="77777777" w:rsidR="00615698" w:rsidRPr="00180FB0" w:rsidRDefault="00615698" w:rsidP="00E707B1">
            <w:pPr>
              <w:rPr>
                <w:color w:val="000000"/>
                <w:szCs w:val="22"/>
              </w:rPr>
            </w:pPr>
          </w:p>
        </w:tc>
        <w:tc>
          <w:tcPr>
            <w:tcW w:w="5103" w:type="dxa"/>
          </w:tcPr>
          <w:p w14:paraId="4C06B5BD" w14:textId="77777777" w:rsidR="00615698" w:rsidRPr="00180FB0" w:rsidRDefault="00615698" w:rsidP="00456121">
            <w:pPr>
              <w:tabs>
                <w:tab w:val="left" w:pos="0"/>
                <w:tab w:val="left" w:pos="1722"/>
              </w:tabs>
              <w:rPr>
                <w:b/>
                <w:color w:val="000000"/>
                <w:szCs w:val="22"/>
              </w:rPr>
            </w:pPr>
            <w:r w:rsidRPr="00180FB0">
              <w:rPr>
                <w:b/>
                <w:color w:val="000000"/>
              </w:rPr>
              <w:t>Magyarország</w:t>
            </w:r>
          </w:p>
          <w:p w14:paraId="3876EFD3" w14:textId="77777777" w:rsidR="00615698" w:rsidRPr="00180FB0" w:rsidRDefault="00615698" w:rsidP="00456121">
            <w:pPr>
              <w:tabs>
                <w:tab w:val="left" w:pos="0"/>
                <w:tab w:val="left" w:pos="1722"/>
              </w:tabs>
              <w:rPr>
                <w:bCs/>
                <w:color w:val="000000"/>
                <w:szCs w:val="22"/>
              </w:rPr>
            </w:pPr>
            <w:r w:rsidRPr="00180FB0">
              <w:rPr>
                <w:color w:val="000000"/>
              </w:rPr>
              <w:t>Pfizer Kft.</w:t>
            </w:r>
          </w:p>
          <w:p w14:paraId="45DB352A" w14:textId="77777777" w:rsidR="00615698" w:rsidRPr="00180FB0" w:rsidRDefault="00615698" w:rsidP="00E707B1">
            <w:pPr>
              <w:tabs>
                <w:tab w:val="left" w:pos="567"/>
              </w:tabs>
              <w:rPr>
                <w:color w:val="000000"/>
                <w:szCs w:val="22"/>
              </w:rPr>
            </w:pPr>
            <w:r w:rsidRPr="00180FB0">
              <w:rPr>
                <w:color w:val="000000"/>
              </w:rPr>
              <w:t>Tel.: +36</w:t>
            </w:r>
            <w:r w:rsidR="00B64359">
              <w:rPr>
                <w:color w:val="000000"/>
              </w:rPr>
              <w:t xml:space="preserve"> </w:t>
            </w:r>
            <w:r w:rsidRPr="00180FB0">
              <w:rPr>
                <w:color w:val="000000"/>
              </w:rPr>
              <w:t>1</w:t>
            </w:r>
            <w:r w:rsidR="00B64359">
              <w:rPr>
                <w:color w:val="000000"/>
              </w:rPr>
              <w:t> </w:t>
            </w:r>
            <w:r w:rsidRPr="00180FB0">
              <w:rPr>
                <w:color w:val="000000"/>
              </w:rPr>
              <w:t>488</w:t>
            </w:r>
            <w:r w:rsidR="00B64359">
              <w:rPr>
                <w:color w:val="000000"/>
              </w:rPr>
              <w:t xml:space="preserve"> </w:t>
            </w:r>
            <w:r w:rsidRPr="00180FB0">
              <w:rPr>
                <w:color w:val="000000"/>
              </w:rPr>
              <w:t>37</w:t>
            </w:r>
            <w:r w:rsidR="006139BF">
              <w:rPr>
                <w:color w:val="000000"/>
              </w:rPr>
              <w:t xml:space="preserve"> </w:t>
            </w:r>
            <w:r w:rsidRPr="00180FB0">
              <w:rPr>
                <w:color w:val="000000"/>
              </w:rPr>
              <w:t>00</w:t>
            </w:r>
          </w:p>
        </w:tc>
      </w:tr>
      <w:tr w:rsidR="00615698" w:rsidRPr="00180FB0" w14:paraId="34663C60" w14:textId="77777777" w:rsidTr="00080ECB">
        <w:trPr>
          <w:trHeight w:val="998"/>
        </w:trPr>
        <w:tc>
          <w:tcPr>
            <w:tcW w:w="4503" w:type="dxa"/>
          </w:tcPr>
          <w:p w14:paraId="00C99564" w14:textId="32B4CE8B" w:rsidR="00615698" w:rsidRPr="00180FB0" w:rsidRDefault="00615698" w:rsidP="00E707B1">
            <w:pPr>
              <w:tabs>
                <w:tab w:val="left" w:pos="567"/>
              </w:tabs>
              <w:rPr>
                <w:b/>
                <w:color w:val="000000"/>
                <w:szCs w:val="22"/>
              </w:rPr>
            </w:pPr>
            <w:r w:rsidRPr="00180FB0">
              <w:rPr>
                <w:b/>
                <w:color w:val="000000"/>
              </w:rPr>
              <w:t xml:space="preserve">Česká </w:t>
            </w:r>
            <w:r w:rsidR="006E6E4C">
              <w:rPr>
                <w:b/>
                <w:color w:val="000000"/>
              </w:rPr>
              <w:t>r</w:t>
            </w:r>
            <w:r w:rsidRPr="00180FB0">
              <w:rPr>
                <w:b/>
                <w:color w:val="000000"/>
              </w:rPr>
              <w:t>epublika</w:t>
            </w:r>
          </w:p>
          <w:p w14:paraId="5074C8A3" w14:textId="77777777" w:rsidR="00615698" w:rsidRPr="00180FB0" w:rsidRDefault="00615698" w:rsidP="00E707B1">
            <w:pPr>
              <w:rPr>
                <w:color w:val="000000"/>
                <w:szCs w:val="22"/>
              </w:rPr>
            </w:pPr>
            <w:r w:rsidRPr="00180FB0">
              <w:rPr>
                <w:color w:val="000000"/>
              </w:rPr>
              <w:t xml:space="preserve">Pfizer, </w:t>
            </w:r>
            <w:r w:rsidRPr="00180FB0">
              <w:rPr>
                <w:color w:val="000000"/>
                <w:szCs w:val="22"/>
                <w:lang w:val="pl-PL"/>
              </w:rPr>
              <w:t xml:space="preserve">spol. </w:t>
            </w:r>
            <w:r w:rsidRPr="00180FB0">
              <w:rPr>
                <w:color w:val="000000"/>
              </w:rPr>
              <w:t xml:space="preserve">s r.o. </w:t>
            </w:r>
          </w:p>
          <w:p w14:paraId="2B41EE9B" w14:textId="77777777" w:rsidR="00615698" w:rsidRPr="00180FB0" w:rsidRDefault="00615698" w:rsidP="00E707B1">
            <w:pPr>
              <w:rPr>
                <w:color w:val="000000"/>
                <w:szCs w:val="22"/>
              </w:rPr>
            </w:pPr>
            <w:r w:rsidRPr="00180FB0">
              <w:rPr>
                <w:color w:val="000000"/>
              </w:rPr>
              <w:t>Tel: +420</w:t>
            </w:r>
            <w:r w:rsidRPr="00180FB0">
              <w:rPr>
                <w:color w:val="000000"/>
              </w:rPr>
              <w:noBreakHyphen/>
              <w:t>283</w:t>
            </w:r>
            <w:r w:rsidRPr="00180FB0">
              <w:rPr>
                <w:color w:val="000000"/>
              </w:rPr>
              <w:noBreakHyphen/>
              <w:t>004</w:t>
            </w:r>
            <w:r w:rsidRPr="00180FB0">
              <w:rPr>
                <w:color w:val="000000"/>
              </w:rPr>
              <w:noBreakHyphen/>
              <w:t>111</w:t>
            </w:r>
          </w:p>
          <w:p w14:paraId="1B6B8A00" w14:textId="77777777" w:rsidR="00615698" w:rsidRPr="00180FB0" w:rsidRDefault="00615698" w:rsidP="00E707B1">
            <w:pPr>
              <w:rPr>
                <w:color w:val="000000"/>
                <w:szCs w:val="22"/>
              </w:rPr>
            </w:pPr>
          </w:p>
        </w:tc>
        <w:tc>
          <w:tcPr>
            <w:tcW w:w="5103" w:type="dxa"/>
          </w:tcPr>
          <w:p w14:paraId="0799E5BD" w14:textId="77777777" w:rsidR="00615698" w:rsidRPr="00180FB0" w:rsidRDefault="00615698" w:rsidP="00456121">
            <w:pPr>
              <w:tabs>
                <w:tab w:val="left" w:pos="-720"/>
                <w:tab w:val="left" w:pos="4536"/>
              </w:tabs>
              <w:suppressAutoHyphens/>
              <w:rPr>
                <w:b/>
                <w:color w:val="000000"/>
                <w:szCs w:val="22"/>
              </w:rPr>
            </w:pPr>
            <w:r w:rsidRPr="00180FB0">
              <w:rPr>
                <w:b/>
                <w:color w:val="000000"/>
              </w:rPr>
              <w:t>Malta</w:t>
            </w:r>
          </w:p>
          <w:p w14:paraId="360F3EEE" w14:textId="77777777" w:rsidR="00615698" w:rsidRPr="00180FB0" w:rsidRDefault="00615698" w:rsidP="004D4089">
            <w:pPr>
              <w:rPr>
                <w:color w:val="000000"/>
                <w:lang w:val="es-ES"/>
              </w:rPr>
            </w:pPr>
            <w:r w:rsidRPr="00180FB0">
              <w:rPr>
                <w:color w:val="000000"/>
                <w:lang w:val="it-IT" w:eastAsia="zh-CN"/>
              </w:rPr>
              <w:t xml:space="preserve">Vivian Corporation </w:t>
            </w:r>
            <w:r w:rsidRPr="00180FB0">
              <w:rPr>
                <w:color w:val="000000"/>
                <w:lang w:val="es-ES"/>
              </w:rPr>
              <w:t>Ltd.</w:t>
            </w:r>
          </w:p>
          <w:p w14:paraId="01EDFDF1" w14:textId="77777777" w:rsidR="00615698" w:rsidRPr="00180FB0" w:rsidRDefault="00615698" w:rsidP="004D4089">
            <w:pPr>
              <w:rPr>
                <w:color w:val="000000"/>
              </w:rPr>
            </w:pPr>
            <w:r w:rsidRPr="00180FB0">
              <w:rPr>
                <w:color w:val="000000"/>
                <w:lang w:val="es-ES"/>
              </w:rPr>
              <w:t>Tel</w:t>
            </w:r>
            <w:r w:rsidRPr="00180FB0">
              <w:rPr>
                <w:color w:val="000000"/>
                <w:lang w:val="es-ES" w:eastAsia="zh-CN"/>
              </w:rPr>
              <w:t>: +356 21344610</w:t>
            </w:r>
          </w:p>
          <w:p w14:paraId="2233B2FC" w14:textId="77777777" w:rsidR="00615698" w:rsidRPr="00180FB0" w:rsidRDefault="00615698" w:rsidP="00456121">
            <w:pPr>
              <w:tabs>
                <w:tab w:val="left" w:pos="567"/>
              </w:tabs>
              <w:autoSpaceDE w:val="0"/>
              <w:autoSpaceDN w:val="0"/>
              <w:adjustRightInd w:val="0"/>
              <w:rPr>
                <w:color w:val="000000"/>
                <w:szCs w:val="22"/>
              </w:rPr>
            </w:pPr>
          </w:p>
        </w:tc>
      </w:tr>
      <w:tr w:rsidR="00615698" w:rsidRPr="00180FB0" w14:paraId="03789CCD" w14:textId="77777777" w:rsidTr="00080ECB">
        <w:trPr>
          <w:trHeight w:val="1012"/>
        </w:trPr>
        <w:tc>
          <w:tcPr>
            <w:tcW w:w="4503" w:type="dxa"/>
          </w:tcPr>
          <w:p w14:paraId="5126FCA6" w14:textId="77777777" w:rsidR="00615698" w:rsidRPr="00180FB0" w:rsidRDefault="00615698" w:rsidP="00E707B1">
            <w:pPr>
              <w:tabs>
                <w:tab w:val="left" w:pos="567"/>
              </w:tabs>
              <w:rPr>
                <w:b/>
                <w:color w:val="000000"/>
                <w:szCs w:val="22"/>
              </w:rPr>
            </w:pPr>
            <w:r w:rsidRPr="00180FB0">
              <w:rPr>
                <w:b/>
                <w:color w:val="000000"/>
              </w:rPr>
              <w:t>Danmark</w:t>
            </w:r>
          </w:p>
          <w:p w14:paraId="5FB75AF9" w14:textId="77777777" w:rsidR="00615698" w:rsidRPr="00180FB0" w:rsidRDefault="00615698" w:rsidP="00E707B1">
            <w:pPr>
              <w:snapToGrid w:val="0"/>
              <w:rPr>
                <w:color w:val="000000"/>
                <w:szCs w:val="22"/>
              </w:rPr>
            </w:pPr>
            <w:r w:rsidRPr="00180FB0">
              <w:rPr>
                <w:color w:val="000000"/>
              </w:rPr>
              <w:t>Pfizer ApS</w:t>
            </w:r>
          </w:p>
          <w:p w14:paraId="1829E72A" w14:textId="2116D042" w:rsidR="00615698" w:rsidRPr="00180FB0" w:rsidRDefault="00615698" w:rsidP="00E707B1">
            <w:pPr>
              <w:snapToGrid w:val="0"/>
              <w:rPr>
                <w:color w:val="000000"/>
                <w:szCs w:val="22"/>
              </w:rPr>
            </w:pPr>
            <w:r w:rsidRPr="00180FB0">
              <w:rPr>
                <w:color w:val="000000"/>
              </w:rPr>
              <w:t>Tlf</w:t>
            </w:r>
            <w:r w:rsidR="000B392D">
              <w:rPr>
                <w:color w:val="000000"/>
              </w:rPr>
              <w:t>.</w:t>
            </w:r>
            <w:r w:rsidRPr="00180FB0">
              <w:rPr>
                <w:color w:val="000000"/>
              </w:rPr>
              <w:t>: +45 44 20 11 00</w:t>
            </w:r>
          </w:p>
          <w:p w14:paraId="1A95EE88" w14:textId="77777777" w:rsidR="00615698" w:rsidRPr="00180FB0" w:rsidRDefault="00615698" w:rsidP="00E707B1">
            <w:pPr>
              <w:snapToGrid w:val="0"/>
              <w:rPr>
                <w:color w:val="000000"/>
                <w:szCs w:val="22"/>
              </w:rPr>
            </w:pPr>
          </w:p>
        </w:tc>
        <w:tc>
          <w:tcPr>
            <w:tcW w:w="5103" w:type="dxa"/>
          </w:tcPr>
          <w:p w14:paraId="04EC9AB2" w14:textId="77777777" w:rsidR="00615698" w:rsidRPr="00180FB0" w:rsidRDefault="00615698" w:rsidP="00456121">
            <w:pPr>
              <w:autoSpaceDE w:val="0"/>
              <w:autoSpaceDN w:val="0"/>
              <w:adjustRightInd w:val="0"/>
              <w:rPr>
                <w:b/>
                <w:bCs/>
                <w:color w:val="000000"/>
                <w:szCs w:val="22"/>
              </w:rPr>
            </w:pPr>
            <w:r w:rsidRPr="00180FB0">
              <w:rPr>
                <w:b/>
                <w:bCs/>
                <w:color w:val="000000"/>
                <w:szCs w:val="22"/>
              </w:rPr>
              <w:t>Nederland</w:t>
            </w:r>
          </w:p>
          <w:p w14:paraId="03F7567D" w14:textId="77777777" w:rsidR="00615698" w:rsidRPr="00180FB0" w:rsidRDefault="00615698" w:rsidP="00456121">
            <w:pPr>
              <w:autoSpaceDE w:val="0"/>
              <w:autoSpaceDN w:val="0"/>
              <w:adjustRightInd w:val="0"/>
              <w:rPr>
                <w:color w:val="000000"/>
                <w:szCs w:val="22"/>
              </w:rPr>
            </w:pPr>
            <w:r w:rsidRPr="00180FB0">
              <w:rPr>
                <w:color w:val="000000"/>
                <w:szCs w:val="22"/>
              </w:rPr>
              <w:t>Pfizer bv</w:t>
            </w:r>
          </w:p>
          <w:p w14:paraId="42BDB940" w14:textId="71BA657E" w:rsidR="00615698" w:rsidRPr="00180FB0" w:rsidRDefault="00615698" w:rsidP="00456121">
            <w:pPr>
              <w:keepNext/>
              <w:keepLines/>
              <w:tabs>
                <w:tab w:val="left" w:pos="567"/>
              </w:tabs>
              <w:rPr>
                <w:color w:val="000000"/>
                <w:szCs w:val="22"/>
              </w:rPr>
            </w:pPr>
            <w:r w:rsidRPr="00180FB0">
              <w:rPr>
                <w:color w:val="000000"/>
                <w:szCs w:val="22"/>
              </w:rPr>
              <w:t>Tel: +31 (0)</w:t>
            </w:r>
            <w:r w:rsidR="006E6E4C">
              <w:rPr>
                <w:szCs w:val="22"/>
              </w:rPr>
              <w:t>800 63 34 636</w:t>
            </w:r>
          </w:p>
        </w:tc>
      </w:tr>
      <w:tr w:rsidR="00615698" w:rsidRPr="00180FB0" w14:paraId="230E51F6" w14:textId="77777777" w:rsidTr="00080ECB">
        <w:trPr>
          <w:trHeight w:val="936"/>
        </w:trPr>
        <w:tc>
          <w:tcPr>
            <w:tcW w:w="4503" w:type="dxa"/>
          </w:tcPr>
          <w:p w14:paraId="45242210" w14:textId="77777777" w:rsidR="00615698" w:rsidRPr="00180FB0" w:rsidRDefault="00615698" w:rsidP="00E707B1">
            <w:pPr>
              <w:tabs>
                <w:tab w:val="left" w:pos="567"/>
              </w:tabs>
              <w:rPr>
                <w:color w:val="000000"/>
                <w:szCs w:val="22"/>
              </w:rPr>
            </w:pPr>
            <w:r w:rsidRPr="00180FB0">
              <w:rPr>
                <w:b/>
                <w:color w:val="000000"/>
              </w:rPr>
              <w:t>Deutschland</w:t>
            </w:r>
          </w:p>
          <w:p w14:paraId="163BA57E" w14:textId="7287C477" w:rsidR="00615698" w:rsidRPr="00180FB0" w:rsidRDefault="00615698" w:rsidP="00E707B1">
            <w:pPr>
              <w:ind w:right="-2"/>
              <w:rPr>
                <w:color w:val="000000"/>
                <w:szCs w:val="22"/>
              </w:rPr>
            </w:pPr>
            <w:r w:rsidRPr="00180FB0">
              <w:rPr>
                <w:color w:val="000000"/>
              </w:rPr>
              <w:t>P</w:t>
            </w:r>
            <w:r w:rsidR="006E6E4C" w:rsidRPr="00180FB0">
              <w:rPr>
                <w:color w:val="000000"/>
              </w:rPr>
              <w:t>FIZER</w:t>
            </w:r>
            <w:r w:rsidRPr="00180FB0">
              <w:rPr>
                <w:color w:val="000000"/>
              </w:rPr>
              <w:t xml:space="preserve"> P</w:t>
            </w:r>
            <w:r w:rsidR="006E6E4C" w:rsidRPr="00180FB0">
              <w:rPr>
                <w:color w:val="000000"/>
              </w:rPr>
              <w:t>HARMA</w:t>
            </w:r>
            <w:r w:rsidRPr="00180FB0">
              <w:rPr>
                <w:color w:val="000000"/>
              </w:rPr>
              <w:t xml:space="preserve"> GmbH</w:t>
            </w:r>
          </w:p>
          <w:p w14:paraId="094898E9" w14:textId="77777777" w:rsidR="00615698" w:rsidRPr="00180FB0" w:rsidRDefault="00615698" w:rsidP="00E707B1">
            <w:pPr>
              <w:keepNext/>
              <w:keepLines/>
              <w:snapToGrid w:val="0"/>
              <w:rPr>
                <w:color w:val="000000"/>
                <w:szCs w:val="22"/>
              </w:rPr>
            </w:pPr>
            <w:r w:rsidRPr="00180FB0">
              <w:rPr>
                <w:color w:val="000000"/>
              </w:rPr>
              <w:t>Tel: +49 (0)30 550055</w:t>
            </w:r>
            <w:r w:rsidRPr="00180FB0">
              <w:rPr>
                <w:color w:val="000000"/>
              </w:rPr>
              <w:noBreakHyphen/>
              <w:t>51000</w:t>
            </w:r>
          </w:p>
          <w:p w14:paraId="411ED6B8" w14:textId="77777777" w:rsidR="00615698" w:rsidRPr="00180FB0" w:rsidRDefault="00615698" w:rsidP="00E707B1">
            <w:pPr>
              <w:keepNext/>
              <w:keepLines/>
              <w:snapToGrid w:val="0"/>
              <w:rPr>
                <w:color w:val="000000"/>
                <w:szCs w:val="22"/>
              </w:rPr>
            </w:pPr>
          </w:p>
        </w:tc>
        <w:tc>
          <w:tcPr>
            <w:tcW w:w="5103" w:type="dxa"/>
          </w:tcPr>
          <w:p w14:paraId="572033E6" w14:textId="77777777" w:rsidR="00615698" w:rsidRPr="00180FB0" w:rsidRDefault="00615698" w:rsidP="00456121">
            <w:pPr>
              <w:rPr>
                <w:color w:val="000000"/>
                <w:szCs w:val="22"/>
              </w:rPr>
            </w:pPr>
            <w:r w:rsidRPr="00180FB0">
              <w:rPr>
                <w:b/>
                <w:color w:val="000000"/>
              </w:rPr>
              <w:t>Norge</w:t>
            </w:r>
          </w:p>
          <w:p w14:paraId="0973DD58" w14:textId="77777777" w:rsidR="00615698" w:rsidRPr="00180FB0" w:rsidRDefault="00615698" w:rsidP="00456121">
            <w:pPr>
              <w:rPr>
                <w:snapToGrid w:val="0"/>
                <w:color w:val="000000"/>
                <w:szCs w:val="22"/>
              </w:rPr>
            </w:pPr>
            <w:r w:rsidRPr="00180FB0">
              <w:rPr>
                <w:color w:val="000000"/>
              </w:rPr>
              <w:t>Pfizer AS</w:t>
            </w:r>
          </w:p>
          <w:p w14:paraId="3CFF23D4" w14:textId="77777777" w:rsidR="00615698" w:rsidRPr="00180FB0" w:rsidRDefault="00615698" w:rsidP="00456121">
            <w:pPr>
              <w:keepNext/>
              <w:keepLines/>
              <w:tabs>
                <w:tab w:val="left" w:pos="567"/>
              </w:tabs>
              <w:rPr>
                <w:color w:val="000000"/>
                <w:szCs w:val="22"/>
              </w:rPr>
            </w:pPr>
            <w:r w:rsidRPr="00180FB0">
              <w:rPr>
                <w:color w:val="000000"/>
              </w:rPr>
              <w:t>Tlf: +47 67 52 61 00</w:t>
            </w:r>
          </w:p>
        </w:tc>
      </w:tr>
      <w:tr w:rsidR="00615698" w:rsidRPr="00180FB0" w14:paraId="5930800B" w14:textId="77777777" w:rsidTr="00080ECB">
        <w:trPr>
          <w:trHeight w:val="1027"/>
        </w:trPr>
        <w:tc>
          <w:tcPr>
            <w:tcW w:w="4503" w:type="dxa"/>
          </w:tcPr>
          <w:p w14:paraId="776B0AF4" w14:textId="77777777" w:rsidR="00615698" w:rsidRPr="00180FB0" w:rsidRDefault="00615698" w:rsidP="00E707B1">
            <w:pPr>
              <w:snapToGrid w:val="0"/>
              <w:rPr>
                <w:b/>
                <w:bCs/>
                <w:color w:val="000000"/>
                <w:szCs w:val="22"/>
              </w:rPr>
            </w:pPr>
            <w:r w:rsidRPr="00180FB0">
              <w:rPr>
                <w:b/>
                <w:color w:val="000000"/>
              </w:rPr>
              <w:t>Eesti</w:t>
            </w:r>
          </w:p>
          <w:p w14:paraId="60902282" w14:textId="77777777" w:rsidR="00615698" w:rsidRPr="00180FB0" w:rsidRDefault="00615698" w:rsidP="00E707B1">
            <w:pPr>
              <w:snapToGrid w:val="0"/>
              <w:rPr>
                <w:bCs/>
                <w:color w:val="000000"/>
                <w:szCs w:val="22"/>
              </w:rPr>
            </w:pPr>
            <w:r w:rsidRPr="00180FB0">
              <w:rPr>
                <w:color w:val="000000"/>
              </w:rPr>
              <w:t>Pfizer Luxembourg SARL Eesti filiaal</w:t>
            </w:r>
          </w:p>
          <w:p w14:paraId="1488B669" w14:textId="77777777" w:rsidR="00615698" w:rsidRPr="00180FB0" w:rsidRDefault="00615698" w:rsidP="00E707B1">
            <w:pPr>
              <w:snapToGrid w:val="0"/>
              <w:rPr>
                <w:b/>
                <w:bCs/>
                <w:color w:val="000000"/>
                <w:szCs w:val="22"/>
              </w:rPr>
            </w:pPr>
            <w:r w:rsidRPr="00180FB0">
              <w:rPr>
                <w:color w:val="000000"/>
              </w:rPr>
              <w:t xml:space="preserve">Tel: </w:t>
            </w:r>
            <w:r w:rsidRPr="00180FB0">
              <w:rPr>
                <w:bCs/>
                <w:color w:val="000000"/>
                <w:szCs w:val="22"/>
              </w:rPr>
              <w:t>+372 666 7500</w:t>
            </w:r>
          </w:p>
          <w:p w14:paraId="5BCAA42C" w14:textId="77777777" w:rsidR="00615698" w:rsidRPr="00180FB0" w:rsidRDefault="00615698" w:rsidP="00E707B1">
            <w:pPr>
              <w:snapToGrid w:val="0"/>
              <w:rPr>
                <w:color w:val="000000"/>
                <w:szCs w:val="22"/>
              </w:rPr>
            </w:pPr>
          </w:p>
        </w:tc>
        <w:tc>
          <w:tcPr>
            <w:tcW w:w="5103" w:type="dxa"/>
          </w:tcPr>
          <w:p w14:paraId="08091783" w14:textId="77777777" w:rsidR="00615698" w:rsidRPr="00180FB0" w:rsidRDefault="00615698" w:rsidP="00456121">
            <w:pPr>
              <w:rPr>
                <w:snapToGrid w:val="0"/>
                <w:color w:val="000000"/>
                <w:szCs w:val="22"/>
              </w:rPr>
            </w:pPr>
            <w:r w:rsidRPr="00180FB0">
              <w:rPr>
                <w:b/>
                <w:color w:val="000000"/>
              </w:rPr>
              <w:t>Österreich</w:t>
            </w:r>
          </w:p>
          <w:p w14:paraId="5FD7A2CD" w14:textId="77777777" w:rsidR="00615698" w:rsidRPr="00180FB0" w:rsidRDefault="00615698" w:rsidP="00456121">
            <w:pPr>
              <w:tabs>
                <w:tab w:val="left" w:pos="0"/>
              </w:tabs>
              <w:rPr>
                <w:color w:val="000000"/>
                <w:szCs w:val="22"/>
              </w:rPr>
            </w:pPr>
            <w:r w:rsidRPr="00180FB0">
              <w:rPr>
                <w:color w:val="000000"/>
              </w:rPr>
              <w:t>Pfizer Corporation Austria Ges.m.b.H.</w:t>
            </w:r>
          </w:p>
          <w:p w14:paraId="6E8D84BC" w14:textId="77777777" w:rsidR="00615698" w:rsidRPr="00180FB0" w:rsidRDefault="00615698" w:rsidP="00456121">
            <w:pPr>
              <w:tabs>
                <w:tab w:val="left" w:pos="0"/>
              </w:tabs>
              <w:rPr>
                <w:color w:val="000000"/>
                <w:szCs w:val="22"/>
              </w:rPr>
            </w:pPr>
            <w:r w:rsidRPr="00180FB0">
              <w:rPr>
                <w:color w:val="000000"/>
              </w:rPr>
              <w:t>Tel: +43 (0)1 521 15</w:t>
            </w:r>
            <w:r w:rsidRPr="00180FB0">
              <w:rPr>
                <w:color w:val="000000"/>
              </w:rPr>
              <w:noBreakHyphen/>
              <w:t>0</w:t>
            </w:r>
          </w:p>
          <w:p w14:paraId="462A2093" w14:textId="77777777" w:rsidR="00615698" w:rsidRPr="00180FB0" w:rsidRDefault="00615698" w:rsidP="00456121">
            <w:pPr>
              <w:keepNext/>
              <w:keepLines/>
              <w:snapToGrid w:val="0"/>
              <w:rPr>
                <w:b/>
                <w:color w:val="000000"/>
                <w:szCs w:val="22"/>
              </w:rPr>
            </w:pPr>
          </w:p>
        </w:tc>
      </w:tr>
      <w:tr w:rsidR="00615698" w:rsidRPr="00180FB0" w14:paraId="5D57FFA6" w14:textId="77777777" w:rsidTr="00080ECB">
        <w:trPr>
          <w:trHeight w:val="1026"/>
        </w:trPr>
        <w:tc>
          <w:tcPr>
            <w:tcW w:w="4503" w:type="dxa"/>
          </w:tcPr>
          <w:p w14:paraId="34ACFB44" w14:textId="77777777" w:rsidR="00615698" w:rsidRPr="00545C98" w:rsidRDefault="00615698" w:rsidP="00DE733E">
            <w:pPr>
              <w:rPr>
                <w:rFonts w:ascii="Calibri" w:hAnsi="Calibri"/>
                <w:color w:val="000000"/>
                <w:szCs w:val="22"/>
                <w:lang w:val="el-GR"/>
              </w:rPr>
            </w:pPr>
            <w:r w:rsidRPr="00180FB0">
              <w:rPr>
                <w:b/>
                <w:bCs/>
                <w:color w:val="000000"/>
                <w:szCs w:val="22"/>
                <w:lang w:val="el-GR"/>
              </w:rPr>
              <w:t>Ελλάδα</w:t>
            </w:r>
          </w:p>
          <w:p w14:paraId="326D2E91" w14:textId="0209DFFF" w:rsidR="00615698" w:rsidRPr="00180FB0" w:rsidRDefault="006139BF" w:rsidP="00E707B1">
            <w:pPr>
              <w:rPr>
                <w:color w:val="000000"/>
                <w:szCs w:val="22"/>
                <w:lang w:bidi="ta-IN"/>
              </w:rPr>
            </w:pPr>
            <w:r w:rsidRPr="00331FF6">
              <w:rPr>
                <w:color w:val="000000"/>
                <w:szCs w:val="22"/>
                <w:shd w:val="clear" w:color="auto" w:fill="FFFFFF"/>
              </w:rPr>
              <w:t>Pfizer Ελλάς A.E. </w:t>
            </w:r>
            <w:r w:rsidRPr="00692249">
              <w:rPr>
                <w:color w:val="000000"/>
                <w:szCs w:val="22"/>
              </w:rPr>
              <w:br/>
            </w:r>
            <w:r w:rsidR="00615698" w:rsidRPr="00180FB0">
              <w:rPr>
                <w:color w:val="000000"/>
                <w:szCs w:val="22"/>
                <w:lang w:val="en-US"/>
              </w:rPr>
              <w:t>Τηλ</w:t>
            </w:r>
            <w:r w:rsidR="00615698" w:rsidRPr="00180FB0">
              <w:rPr>
                <w:color w:val="000000"/>
                <w:szCs w:val="22"/>
              </w:rPr>
              <w:t>: +30 210 6785800</w:t>
            </w:r>
          </w:p>
          <w:p w14:paraId="21A04E6A" w14:textId="77777777" w:rsidR="00615698" w:rsidRPr="00180FB0" w:rsidRDefault="00615698" w:rsidP="00E707B1">
            <w:pPr>
              <w:rPr>
                <w:color w:val="000000"/>
                <w:szCs w:val="22"/>
                <w:lang w:bidi="ta-IN"/>
              </w:rPr>
            </w:pPr>
          </w:p>
        </w:tc>
        <w:tc>
          <w:tcPr>
            <w:tcW w:w="5103" w:type="dxa"/>
          </w:tcPr>
          <w:p w14:paraId="1DECF4E7" w14:textId="77777777" w:rsidR="00615698" w:rsidRPr="00180FB0" w:rsidRDefault="00615698" w:rsidP="00456121">
            <w:pPr>
              <w:rPr>
                <w:b/>
                <w:color w:val="000000"/>
                <w:szCs w:val="22"/>
              </w:rPr>
            </w:pPr>
            <w:r w:rsidRPr="00180FB0">
              <w:rPr>
                <w:b/>
                <w:color w:val="000000"/>
              </w:rPr>
              <w:t>Polska</w:t>
            </w:r>
          </w:p>
          <w:p w14:paraId="267C04D5" w14:textId="77777777" w:rsidR="00615698" w:rsidRPr="00180FB0" w:rsidRDefault="00615698" w:rsidP="00456121">
            <w:pPr>
              <w:rPr>
                <w:bCs/>
                <w:color w:val="000000"/>
                <w:szCs w:val="22"/>
              </w:rPr>
            </w:pPr>
            <w:r w:rsidRPr="00180FB0">
              <w:rPr>
                <w:color w:val="000000"/>
              </w:rPr>
              <w:t>Pfizer Polska Sp.</w:t>
            </w:r>
            <w:r w:rsidR="00AD3AE6">
              <w:rPr>
                <w:color w:val="000000"/>
              </w:rPr>
              <w:t xml:space="preserve"> </w:t>
            </w:r>
            <w:r w:rsidRPr="00180FB0">
              <w:rPr>
                <w:color w:val="000000"/>
              </w:rPr>
              <w:t>z</w:t>
            </w:r>
            <w:r w:rsidR="00B64359">
              <w:rPr>
                <w:color w:val="000000"/>
              </w:rPr>
              <w:t xml:space="preserve"> </w:t>
            </w:r>
            <w:r w:rsidRPr="00180FB0">
              <w:rPr>
                <w:color w:val="000000"/>
              </w:rPr>
              <w:t>o.o</w:t>
            </w:r>
            <w:r w:rsidR="00B64359">
              <w:rPr>
                <w:color w:val="000000"/>
              </w:rPr>
              <w:t>.,</w:t>
            </w:r>
          </w:p>
          <w:p w14:paraId="7ED21AB8" w14:textId="77777777" w:rsidR="00615698" w:rsidRPr="00180FB0" w:rsidRDefault="00615698" w:rsidP="00E707B1">
            <w:pPr>
              <w:tabs>
                <w:tab w:val="left" w:pos="567"/>
              </w:tabs>
              <w:rPr>
                <w:b/>
                <w:color w:val="000000"/>
                <w:szCs w:val="22"/>
              </w:rPr>
            </w:pPr>
            <w:r w:rsidRPr="00180FB0">
              <w:rPr>
                <w:color w:val="000000"/>
              </w:rPr>
              <w:t>Tel.: +48 22 335 61 00</w:t>
            </w:r>
          </w:p>
        </w:tc>
      </w:tr>
      <w:tr w:rsidR="00615698" w:rsidRPr="00180FB0" w14:paraId="34274F1B" w14:textId="77777777" w:rsidTr="00080ECB">
        <w:trPr>
          <w:trHeight w:val="698"/>
        </w:trPr>
        <w:tc>
          <w:tcPr>
            <w:tcW w:w="4503" w:type="dxa"/>
          </w:tcPr>
          <w:p w14:paraId="13F7786C" w14:textId="77777777" w:rsidR="00615698" w:rsidRPr="00180FB0" w:rsidRDefault="00615698" w:rsidP="00E707B1">
            <w:pPr>
              <w:keepNext/>
              <w:keepLines/>
              <w:tabs>
                <w:tab w:val="left" w:pos="567"/>
              </w:tabs>
              <w:rPr>
                <w:b/>
                <w:color w:val="000000"/>
                <w:szCs w:val="22"/>
              </w:rPr>
            </w:pPr>
            <w:r w:rsidRPr="00180FB0">
              <w:rPr>
                <w:b/>
                <w:color w:val="000000"/>
              </w:rPr>
              <w:t>España</w:t>
            </w:r>
          </w:p>
          <w:p w14:paraId="17D3770B" w14:textId="77777777" w:rsidR="00615698" w:rsidRPr="00180FB0" w:rsidRDefault="00615698" w:rsidP="00E707B1">
            <w:pPr>
              <w:keepNext/>
              <w:keepLines/>
              <w:snapToGrid w:val="0"/>
              <w:rPr>
                <w:color w:val="000000"/>
                <w:szCs w:val="22"/>
              </w:rPr>
            </w:pPr>
            <w:r w:rsidRPr="00180FB0">
              <w:rPr>
                <w:color w:val="000000"/>
              </w:rPr>
              <w:t>Pfizer, S.L.</w:t>
            </w:r>
          </w:p>
          <w:p w14:paraId="268A9021" w14:textId="4FE2EDDC" w:rsidR="00615698" w:rsidRPr="00180FB0" w:rsidRDefault="00615698" w:rsidP="00E707B1">
            <w:pPr>
              <w:rPr>
                <w:color w:val="000000"/>
                <w:szCs w:val="22"/>
              </w:rPr>
            </w:pPr>
            <w:r w:rsidRPr="00180FB0">
              <w:rPr>
                <w:color w:val="000000"/>
              </w:rPr>
              <w:t>T</w:t>
            </w:r>
            <w:r w:rsidR="006139BF">
              <w:rPr>
                <w:color w:val="000000"/>
              </w:rPr>
              <w:t>el</w:t>
            </w:r>
            <w:r w:rsidRPr="00180FB0">
              <w:rPr>
                <w:color w:val="000000"/>
              </w:rPr>
              <w:t>: +34 91 490 99 00</w:t>
            </w:r>
          </w:p>
          <w:p w14:paraId="2CC7FF22" w14:textId="77777777" w:rsidR="00615698" w:rsidRPr="00180FB0" w:rsidRDefault="00615698" w:rsidP="00E707B1">
            <w:pPr>
              <w:rPr>
                <w:color w:val="000000"/>
                <w:szCs w:val="22"/>
              </w:rPr>
            </w:pPr>
          </w:p>
        </w:tc>
        <w:tc>
          <w:tcPr>
            <w:tcW w:w="5103" w:type="dxa"/>
          </w:tcPr>
          <w:p w14:paraId="0F937739" w14:textId="77777777" w:rsidR="00615698" w:rsidRPr="00180FB0" w:rsidRDefault="00615698" w:rsidP="00456121">
            <w:pPr>
              <w:tabs>
                <w:tab w:val="left" w:pos="0"/>
              </w:tabs>
              <w:rPr>
                <w:b/>
                <w:color w:val="000000"/>
                <w:szCs w:val="22"/>
              </w:rPr>
            </w:pPr>
            <w:r w:rsidRPr="00180FB0">
              <w:rPr>
                <w:b/>
                <w:color w:val="000000"/>
              </w:rPr>
              <w:t>Portugal</w:t>
            </w:r>
          </w:p>
          <w:p w14:paraId="27517E34" w14:textId="77777777" w:rsidR="00615698" w:rsidRPr="00180FB0" w:rsidRDefault="00615698" w:rsidP="00456121">
            <w:pPr>
              <w:tabs>
                <w:tab w:val="left" w:pos="0"/>
              </w:tabs>
              <w:rPr>
                <w:color w:val="000000"/>
                <w:szCs w:val="22"/>
              </w:rPr>
            </w:pPr>
            <w:r w:rsidRPr="00180FB0">
              <w:rPr>
                <w:color w:val="000000"/>
                <w:szCs w:val="22"/>
              </w:rPr>
              <w:t>Laboratórios Pfizer,</w:t>
            </w:r>
            <w:r w:rsidRPr="00180FB0">
              <w:rPr>
                <w:color w:val="000000"/>
              </w:rPr>
              <w:t xml:space="preserve"> Lda.</w:t>
            </w:r>
          </w:p>
          <w:p w14:paraId="7C636914" w14:textId="77777777" w:rsidR="00615698" w:rsidRPr="00180FB0" w:rsidRDefault="00615698" w:rsidP="00456121">
            <w:pPr>
              <w:tabs>
                <w:tab w:val="left" w:pos="0"/>
              </w:tabs>
              <w:rPr>
                <w:color w:val="000000"/>
                <w:szCs w:val="22"/>
              </w:rPr>
            </w:pPr>
            <w:r w:rsidRPr="00180FB0">
              <w:rPr>
                <w:color w:val="000000"/>
              </w:rPr>
              <w:t>Tel: +351 21 423 5500</w:t>
            </w:r>
          </w:p>
          <w:p w14:paraId="0CC31C74" w14:textId="77777777" w:rsidR="00615698" w:rsidRPr="00180FB0" w:rsidRDefault="00615698" w:rsidP="00456121">
            <w:pPr>
              <w:tabs>
                <w:tab w:val="left" w:pos="567"/>
              </w:tabs>
              <w:rPr>
                <w:color w:val="000000"/>
                <w:szCs w:val="22"/>
              </w:rPr>
            </w:pPr>
          </w:p>
        </w:tc>
      </w:tr>
      <w:tr w:rsidR="00615698" w:rsidRPr="00180FB0" w14:paraId="67AD94CD" w14:textId="77777777" w:rsidTr="00080ECB">
        <w:trPr>
          <w:trHeight w:val="1062"/>
        </w:trPr>
        <w:tc>
          <w:tcPr>
            <w:tcW w:w="4503" w:type="dxa"/>
          </w:tcPr>
          <w:p w14:paraId="631284CA" w14:textId="77777777" w:rsidR="00615698" w:rsidRPr="00180FB0" w:rsidRDefault="00615698" w:rsidP="00E707B1">
            <w:pPr>
              <w:tabs>
                <w:tab w:val="left" w:pos="567"/>
              </w:tabs>
              <w:rPr>
                <w:color w:val="000000"/>
                <w:szCs w:val="22"/>
              </w:rPr>
            </w:pPr>
            <w:r w:rsidRPr="00180FB0">
              <w:rPr>
                <w:b/>
                <w:color w:val="000000"/>
              </w:rPr>
              <w:t>France</w:t>
            </w:r>
          </w:p>
          <w:p w14:paraId="587D2C3F" w14:textId="77777777" w:rsidR="00615698" w:rsidRPr="00180FB0" w:rsidRDefault="00615698" w:rsidP="00E707B1">
            <w:pPr>
              <w:keepNext/>
              <w:keepLines/>
              <w:snapToGrid w:val="0"/>
              <w:rPr>
                <w:color w:val="000000"/>
                <w:szCs w:val="22"/>
              </w:rPr>
            </w:pPr>
            <w:r w:rsidRPr="00180FB0">
              <w:rPr>
                <w:color w:val="000000"/>
              </w:rPr>
              <w:t>Pfizer</w:t>
            </w:r>
          </w:p>
          <w:p w14:paraId="5517582F" w14:textId="77777777" w:rsidR="00615698" w:rsidRPr="00180FB0" w:rsidRDefault="00615698" w:rsidP="00E707B1">
            <w:pPr>
              <w:keepNext/>
              <w:keepLines/>
              <w:tabs>
                <w:tab w:val="left" w:pos="567"/>
              </w:tabs>
              <w:rPr>
                <w:color w:val="000000"/>
                <w:szCs w:val="22"/>
              </w:rPr>
            </w:pPr>
            <w:r w:rsidRPr="00180FB0">
              <w:rPr>
                <w:color w:val="000000"/>
              </w:rPr>
              <w:t>Tél +33 (0)1 58 07 34 40</w:t>
            </w:r>
          </w:p>
          <w:p w14:paraId="7B9EE11B" w14:textId="77777777" w:rsidR="00615698" w:rsidRPr="00180FB0" w:rsidRDefault="00615698" w:rsidP="00E707B1">
            <w:pPr>
              <w:keepNext/>
              <w:keepLines/>
              <w:tabs>
                <w:tab w:val="left" w:pos="567"/>
              </w:tabs>
              <w:rPr>
                <w:b/>
                <w:color w:val="000000"/>
                <w:szCs w:val="22"/>
              </w:rPr>
            </w:pPr>
          </w:p>
        </w:tc>
        <w:tc>
          <w:tcPr>
            <w:tcW w:w="5103" w:type="dxa"/>
          </w:tcPr>
          <w:p w14:paraId="192EC771" w14:textId="77777777" w:rsidR="00615698" w:rsidRPr="00180FB0" w:rsidRDefault="00615698" w:rsidP="00456121">
            <w:pPr>
              <w:keepNext/>
              <w:keepLines/>
              <w:rPr>
                <w:b/>
                <w:color w:val="000000"/>
              </w:rPr>
            </w:pPr>
            <w:r w:rsidRPr="00180FB0">
              <w:rPr>
                <w:b/>
                <w:color w:val="000000"/>
              </w:rPr>
              <w:t>România</w:t>
            </w:r>
          </w:p>
          <w:p w14:paraId="32A5ECA1" w14:textId="77777777" w:rsidR="00615698" w:rsidRPr="00180FB0" w:rsidRDefault="00615698" w:rsidP="00456121">
            <w:pPr>
              <w:keepNext/>
              <w:keepLines/>
              <w:rPr>
                <w:color w:val="000000"/>
              </w:rPr>
            </w:pPr>
            <w:r w:rsidRPr="00180FB0">
              <w:rPr>
                <w:color w:val="000000"/>
              </w:rPr>
              <w:t>Pfizer Romania S.R.L</w:t>
            </w:r>
            <w:r w:rsidR="00775012">
              <w:rPr>
                <w:color w:val="000000"/>
              </w:rPr>
              <w:t>.</w:t>
            </w:r>
          </w:p>
          <w:p w14:paraId="2273A745" w14:textId="77777777" w:rsidR="00615698" w:rsidRPr="00180FB0" w:rsidRDefault="00615698" w:rsidP="00456121">
            <w:pPr>
              <w:keepNext/>
              <w:keepLines/>
              <w:rPr>
                <w:color w:val="000000"/>
              </w:rPr>
            </w:pPr>
            <w:r w:rsidRPr="00180FB0">
              <w:rPr>
                <w:color w:val="000000"/>
              </w:rPr>
              <w:t>Tel: +40 (0)</w:t>
            </w:r>
            <w:r w:rsidR="006139BF">
              <w:rPr>
                <w:color w:val="000000"/>
              </w:rPr>
              <w:t xml:space="preserve"> </w:t>
            </w:r>
            <w:r w:rsidRPr="00180FB0">
              <w:rPr>
                <w:color w:val="000000"/>
              </w:rPr>
              <w:t>21 207 28 00</w:t>
            </w:r>
          </w:p>
          <w:p w14:paraId="49E4C02F" w14:textId="77777777" w:rsidR="00615698" w:rsidRPr="00180FB0" w:rsidRDefault="00615698" w:rsidP="00E707B1">
            <w:pPr>
              <w:tabs>
                <w:tab w:val="left" w:pos="567"/>
              </w:tabs>
              <w:rPr>
                <w:color w:val="000000"/>
                <w:szCs w:val="22"/>
              </w:rPr>
            </w:pPr>
          </w:p>
        </w:tc>
      </w:tr>
      <w:tr w:rsidR="00615698" w:rsidRPr="00180FB0" w14:paraId="722E53A0" w14:textId="77777777" w:rsidTr="00080ECB">
        <w:trPr>
          <w:trHeight w:val="1062"/>
        </w:trPr>
        <w:tc>
          <w:tcPr>
            <w:tcW w:w="4503" w:type="dxa"/>
          </w:tcPr>
          <w:p w14:paraId="0932727D" w14:textId="77777777" w:rsidR="00615698" w:rsidRPr="00180FB0" w:rsidRDefault="00615698" w:rsidP="001F179E">
            <w:pPr>
              <w:rPr>
                <w:b/>
                <w:noProof/>
                <w:color w:val="000000"/>
                <w:szCs w:val="22"/>
              </w:rPr>
            </w:pPr>
            <w:r w:rsidRPr="00180FB0">
              <w:rPr>
                <w:b/>
                <w:noProof/>
                <w:color w:val="000000"/>
                <w:szCs w:val="22"/>
              </w:rPr>
              <w:t>Hrvatska</w:t>
            </w:r>
          </w:p>
          <w:p w14:paraId="6F5EDC1B" w14:textId="77777777" w:rsidR="00615698" w:rsidRPr="00180FB0" w:rsidRDefault="00615698" w:rsidP="001F179E">
            <w:pPr>
              <w:rPr>
                <w:noProof/>
                <w:color w:val="000000"/>
                <w:szCs w:val="22"/>
              </w:rPr>
            </w:pPr>
            <w:r w:rsidRPr="00180FB0">
              <w:rPr>
                <w:noProof/>
                <w:color w:val="000000"/>
                <w:szCs w:val="22"/>
              </w:rPr>
              <w:t>Pfizer Croatia d.o.o.</w:t>
            </w:r>
          </w:p>
          <w:p w14:paraId="252EE894" w14:textId="77777777" w:rsidR="00615698" w:rsidRPr="00180FB0" w:rsidRDefault="00615698" w:rsidP="001F179E">
            <w:pPr>
              <w:tabs>
                <w:tab w:val="left" w:pos="567"/>
              </w:tabs>
              <w:rPr>
                <w:b/>
                <w:color w:val="000000"/>
                <w:szCs w:val="22"/>
              </w:rPr>
            </w:pPr>
            <w:r w:rsidRPr="00180FB0">
              <w:rPr>
                <w:noProof/>
                <w:color w:val="000000"/>
                <w:szCs w:val="22"/>
              </w:rPr>
              <w:t>Tel: + 385 1 3908 777</w:t>
            </w:r>
          </w:p>
        </w:tc>
        <w:tc>
          <w:tcPr>
            <w:tcW w:w="5103" w:type="dxa"/>
          </w:tcPr>
          <w:p w14:paraId="139D377B" w14:textId="77777777" w:rsidR="00615698" w:rsidRPr="00180FB0" w:rsidRDefault="00615698" w:rsidP="00456121">
            <w:pPr>
              <w:keepNext/>
              <w:keepLines/>
              <w:rPr>
                <w:b/>
                <w:color w:val="000000"/>
              </w:rPr>
            </w:pPr>
            <w:r w:rsidRPr="00180FB0">
              <w:rPr>
                <w:b/>
                <w:color w:val="000000"/>
              </w:rPr>
              <w:t>Slovenija</w:t>
            </w:r>
          </w:p>
          <w:p w14:paraId="116628A0" w14:textId="77777777" w:rsidR="00B64359" w:rsidRDefault="00615698" w:rsidP="00456121">
            <w:pPr>
              <w:keepNext/>
              <w:keepLines/>
              <w:rPr>
                <w:color w:val="000000"/>
              </w:rPr>
            </w:pPr>
            <w:r w:rsidRPr="00180FB0">
              <w:rPr>
                <w:color w:val="000000"/>
              </w:rPr>
              <w:t xml:space="preserve">Pfizer Luxembourg SARL, </w:t>
            </w:r>
          </w:p>
          <w:p w14:paraId="17314BC8" w14:textId="77777777" w:rsidR="00615698" w:rsidRPr="00180FB0" w:rsidRDefault="00615698" w:rsidP="00456121">
            <w:pPr>
              <w:keepNext/>
              <w:keepLines/>
              <w:rPr>
                <w:color w:val="000000"/>
              </w:rPr>
            </w:pPr>
            <w:r w:rsidRPr="00180FB0">
              <w:rPr>
                <w:rStyle w:val="Emphasis"/>
                <w:i w:val="0"/>
                <w:color w:val="000000"/>
                <w:lang w:eastAsia="en-US"/>
              </w:rPr>
              <w:t xml:space="preserve">Pfizer, podružnica za </w:t>
            </w:r>
            <w:r w:rsidRPr="00180FB0">
              <w:rPr>
                <w:color w:val="000000"/>
              </w:rPr>
              <w:t xml:space="preserve">svetovanje s področja farmacevtske dejavnosti, Ljubljana </w:t>
            </w:r>
          </w:p>
          <w:p w14:paraId="59350056" w14:textId="1EF1686A" w:rsidR="00615698" w:rsidRPr="00180FB0" w:rsidRDefault="00615698" w:rsidP="00456121">
            <w:pPr>
              <w:keepNext/>
              <w:keepLines/>
              <w:rPr>
                <w:color w:val="000000"/>
              </w:rPr>
            </w:pPr>
            <w:r w:rsidRPr="00180FB0">
              <w:rPr>
                <w:color w:val="000000"/>
              </w:rPr>
              <w:t>Tel: +</w:t>
            </w:r>
            <w:r w:rsidR="00994927">
              <w:rPr>
                <w:color w:val="000000"/>
              </w:rPr>
              <w:t xml:space="preserve"> </w:t>
            </w:r>
            <w:r w:rsidRPr="00180FB0">
              <w:rPr>
                <w:color w:val="000000"/>
              </w:rPr>
              <w:t>386 (0)1 52 11 400</w:t>
            </w:r>
          </w:p>
          <w:p w14:paraId="615AC46C" w14:textId="77777777" w:rsidR="00615698" w:rsidRPr="00180FB0" w:rsidRDefault="00615698" w:rsidP="00E707B1">
            <w:pPr>
              <w:tabs>
                <w:tab w:val="left" w:pos="567"/>
              </w:tabs>
              <w:rPr>
                <w:bCs/>
                <w:color w:val="000000"/>
                <w:szCs w:val="22"/>
              </w:rPr>
            </w:pPr>
          </w:p>
        </w:tc>
      </w:tr>
      <w:tr w:rsidR="00615698" w:rsidRPr="00180FB0" w14:paraId="7B9A4720" w14:textId="77777777" w:rsidTr="00080ECB">
        <w:trPr>
          <w:trHeight w:val="567"/>
        </w:trPr>
        <w:tc>
          <w:tcPr>
            <w:tcW w:w="4503" w:type="dxa"/>
          </w:tcPr>
          <w:p w14:paraId="764B0CA5" w14:textId="77777777" w:rsidR="00615698" w:rsidRPr="00180FB0" w:rsidRDefault="00615698" w:rsidP="002F1B13">
            <w:pPr>
              <w:tabs>
                <w:tab w:val="left" w:pos="0"/>
              </w:tabs>
              <w:rPr>
                <w:b/>
                <w:color w:val="000000"/>
                <w:szCs w:val="22"/>
              </w:rPr>
            </w:pPr>
            <w:r w:rsidRPr="00180FB0">
              <w:rPr>
                <w:b/>
                <w:color w:val="000000"/>
              </w:rPr>
              <w:t>Ireland</w:t>
            </w:r>
          </w:p>
          <w:p w14:paraId="383108F5" w14:textId="56917436" w:rsidR="00615698" w:rsidRPr="00180FB0" w:rsidRDefault="00615698" w:rsidP="002F1B13">
            <w:pPr>
              <w:tabs>
                <w:tab w:val="left" w:pos="0"/>
              </w:tabs>
              <w:rPr>
                <w:color w:val="000000"/>
                <w:szCs w:val="22"/>
              </w:rPr>
            </w:pPr>
            <w:r w:rsidRPr="00180FB0">
              <w:rPr>
                <w:color w:val="000000"/>
              </w:rPr>
              <w:t>Pfizer Healthcare Ireland</w:t>
            </w:r>
            <w:r w:rsidR="000B392D">
              <w:rPr>
                <w:szCs w:val="22"/>
              </w:rPr>
              <w:t xml:space="preserve"> Unlimited Company</w:t>
            </w:r>
          </w:p>
          <w:p w14:paraId="4C3171F3" w14:textId="77777777" w:rsidR="00615698" w:rsidRPr="00180FB0" w:rsidRDefault="00615698" w:rsidP="002F1B13">
            <w:pPr>
              <w:tabs>
                <w:tab w:val="left" w:pos="0"/>
              </w:tabs>
              <w:rPr>
                <w:color w:val="000000"/>
                <w:szCs w:val="22"/>
              </w:rPr>
            </w:pPr>
            <w:r w:rsidRPr="00180FB0">
              <w:rPr>
                <w:color w:val="000000"/>
              </w:rPr>
              <w:t>Tel: 1800 633 363 (toll free)</w:t>
            </w:r>
          </w:p>
          <w:p w14:paraId="1FED540A" w14:textId="5F99BEC9" w:rsidR="00615698" w:rsidRPr="00180FB0" w:rsidRDefault="00EC79EC" w:rsidP="002F1B13">
            <w:pPr>
              <w:keepNext/>
              <w:keepLines/>
              <w:tabs>
                <w:tab w:val="left" w:pos="567"/>
              </w:tabs>
              <w:rPr>
                <w:b/>
                <w:color w:val="000000"/>
                <w:szCs w:val="22"/>
              </w:rPr>
            </w:pPr>
            <w:r w:rsidRPr="00180FB0">
              <w:rPr>
                <w:color w:val="000000"/>
              </w:rPr>
              <w:t>Tel:</w:t>
            </w:r>
            <w:r>
              <w:rPr>
                <w:color w:val="000000"/>
              </w:rPr>
              <w:t xml:space="preserve"> </w:t>
            </w:r>
            <w:r w:rsidR="00615698" w:rsidRPr="00180FB0">
              <w:rPr>
                <w:color w:val="000000"/>
              </w:rPr>
              <w:t>+44 (0)1304 616161</w:t>
            </w:r>
          </w:p>
        </w:tc>
        <w:tc>
          <w:tcPr>
            <w:tcW w:w="5103" w:type="dxa"/>
          </w:tcPr>
          <w:p w14:paraId="6EBDD886" w14:textId="4FCC01EA" w:rsidR="00615698" w:rsidRPr="00180FB0" w:rsidRDefault="00615698" w:rsidP="00456121">
            <w:pPr>
              <w:keepNext/>
              <w:keepLines/>
              <w:rPr>
                <w:b/>
                <w:color w:val="000000"/>
              </w:rPr>
            </w:pPr>
            <w:r w:rsidRPr="00180FB0">
              <w:rPr>
                <w:b/>
                <w:color w:val="000000"/>
              </w:rPr>
              <w:t xml:space="preserve">Slovenská </w:t>
            </w:r>
            <w:r w:rsidR="006139BF">
              <w:rPr>
                <w:b/>
                <w:color w:val="000000"/>
              </w:rPr>
              <w:t>r</w:t>
            </w:r>
            <w:r w:rsidRPr="00180FB0">
              <w:rPr>
                <w:b/>
                <w:color w:val="000000"/>
              </w:rPr>
              <w:t>epublika</w:t>
            </w:r>
          </w:p>
          <w:p w14:paraId="0428852B" w14:textId="77777777" w:rsidR="00615698" w:rsidRPr="00180FB0" w:rsidRDefault="00615698" w:rsidP="00456121">
            <w:pPr>
              <w:keepNext/>
              <w:keepLines/>
              <w:rPr>
                <w:color w:val="000000"/>
              </w:rPr>
            </w:pPr>
            <w:r w:rsidRPr="00180FB0">
              <w:rPr>
                <w:color w:val="000000"/>
              </w:rPr>
              <w:t>Pfizer Luxembourg SARL,</w:t>
            </w:r>
            <w:r w:rsidR="00800904">
              <w:rPr>
                <w:color w:val="000000"/>
              </w:rPr>
              <w:t xml:space="preserve"> </w:t>
            </w:r>
            <w:r w:rsidRPr="00180FB0">
              <w:rPr>
                <w:color w:val="000000"/>
              </w:rPr>
              <w:t>organizačná zložka</w:t>
            </w:r>
          </w:p>
          <w:p w14:paraId="21897919" w14:textId="77777777" w:rsidR="00615698" w:rsidRPr="00180FB0" w:rsidRDefault="00615698" w:rsidP="00456121">
            <w:pPr>
              <w:snapToGrid w:val="0"/>
              <w:rPr>
                <w:color w:val="000000"/>
              </w:rPr>
            </w:pPr>
            <w:r w:rsidRPr="00180FB0">
              <w:rPr>
                <w:color w:val="000000"/>
              </w:rPr>
              <w:t>Tel: +</w:t>
            </w:r>
            <w:r w:rsidR="006139BF">
              <w:rPr>
                <w:color w:val="000000"/>
              </w:rPr>
              <w:t xml:space="preserve"> </w:t>
            </w:r>
            <w:r w:rsidRPr="00180FB0">
              <w:rPr>
                <w:color w:val="000000"/>
              </w:rPr>
              <w:t>421 2 3355 5500</w:t>
            </w:r>
          </w:p>
          <w:p w14:paraId="31F76995" w14:textId="77777777" w:rsidR="00615698" w:rsidRPr="00180FB0" w:rsidRDefault="00615698" w:rsidP="00D462D2">
            <w:pPr>
              <w:keepNext/>
              <w:snapToGrid w:val="0"/>
              <w:rPr>
                <w:color w:val="000000"/>
                <w:szCs w:val="22"/>
              </w:rPr>
            </w:pPr>
          </w:p>
        </w:tc>
      </w:tr>
      <w:tr w:rsidR="00615698" w:rsidRPr="00180FB0" w14:paraId="2F984D5C" w14:textId="77777777" w:rsidTr="00080ECB">
        <w:trPr>
          <w:trHeight w:val="1062"/>
        </w:trPr>
        <w:tc>
          <w:tcPr>
            <w:tcW w:w="4503" w:type="dxa"/>
          </w:tcPr>
          <w:p w14:paraId="12939078" w14:textId="77777777" w:rsidR="000B392D" w:rsidRDefault="000B392D" w:rsidP="002F1B13">
            <w:pPr>
              <w:rPr>
                <w:b/>
                <w:noProof/>
                <w:color w:val="000000"/>
                <w:szCs w:val="22"/>
              </w:rPr>
            </w:pPr>
          </w:p>
          <w:p w14:paraId="68A79A32" w14:textId="5CB122DE" w:rsidR="00615698" w:rsidRPr="00180FB0" w:rsidRDefault="00615698" w:rsidP="002F1B13">
            <w:pPr>
              <w:rPr>
                <w:b/>
                <w:noProof/>
                <w:color w:val="000000"/>
                <w:szCs w:val="22"/>
              </w:rPr>
            </w:pPr>
            <w:r w:rsidRPr="00180FB0">
              <w:rPr>
                <w:b/>
                <w:noProof/>
                <w:color w:val="000000"/>
                <w:szCs w:val="22"/>
              </w:rPr>
              <w:t>Ísland</w:t>
            </w:r>
          </w:p>
          <w:p w14:paraId="00D36EDF" w14:textId="77777777" w:rsidR="00615698" w:rsidRPr="00180FB0" w:rsidRDefault="00615698" w:rsidP="002F1B13">
            <w:pPr>
              <w:tabs>
                <w:tab w:val="left" w:pos="-720"/>
              </w:tabs>
              <w:rPr>
                <w:color w:val="000000"/>
                <w:szCs w:val="22"/>
                <w:lang w:eastAsia="ja-JP"/>
              </w:rPr>
            </w:pPr>
            <w:r w:rsidRPr="00180FB0">
              <w:rPr>
                <w:noProof/>
                <w:color w:val="000000"/>
                <w:szCs w:val="22"/>
              </w:rPr>
              <w:t>Icepharma hf.</w:t>
            </w:r>
          </w:p>
          <w:p w14:paraId="4A511A68" w14:textId="60725B8D" w:rsidR="00615698" w:rsidRPr="00180FB0" w:rsidRDefault="006139BF" w:rsidP="002F1B13">
            <w:pPr>
              <w:tabs>
                <w:tab w:val="left" w:pos="-720"/>
              </w:tabs>
              <w:rPr>
                <w:noProof/>
                <w:color w:val="000000"/>
                <w:szCs w:val="22"/>
              </w:rPr>
            </w:pPr>
            <w:r>
              <w:rPr>
                <w:color w:val="000000"/>
                <w:szCs w:val="22"/>
                <w:lang w:eastAsia="ja-JP"/>
              </w:rPr>
              <w:t>Sími</w:t>
            </w:r>
            <w:r w:rsidR="00615698" w:rsidRPr="00180FB0">
              <w:rPr>
                <w:color w:val="000000"/>
                <w:szCs w:val="22"/>
                <w:lang w:eastAsia="ja-JP"/>
              </w:rPr>
              <w:t xml:space="preserve">: +354 540 8000 </w:t>
            </w:r>
          </w:p>
          <w:p w14:paraId="246EE6DE" w14:textId="77777777" w:rsidR="00615698" w:rsidRPr="00180FB0" w:rsidRDefault="00615698" w:rsidP="00E707B1">
            <w:pPr>
              <w:tabs>
                <w:tab w:val="left" w:pos="567"/>
              </w:tabs>
              <w:rPr>
                <w:color w:val="000000"/>
                <w:szCs w:val="22"/>
              </w:rPr>
            </w:pPr>
          </w:p>
        </w:tc>
        <w:tc>
          <w:tcPr>
            <w:tcW w:w="5103" w:type="dxa"/>
          </w:tcPr>
          <w:p w14:paraId="79D9CD07" w14:textId="77777777" w:rsidR="000B392D" w:rsidRDefault="000B392D" w:rsidP="00456121">
            <w:pPr>
              <w:keepNext/>
              <w:keepLines/>
              <w:rPr>
                <w:b/>
                <w:color w:val="000000"/>
              </w:rPr>
            </w:pPr>
          </w:p>
          <w:p w14:paraId="4D9BA4D8" w14:textId="4219FBB3" w:rsidR="00615698" w:rsidRPr="00180FB0" w:rsidRDefault="00615698" w:rsidP="00456121">
            <w:pPr>
              <w:keepNext/>
              <w:keepLines/>
              <w:rPr>
                <w:b/>
                <w:color w:val="000000"/>
              </w:rPr>
            </w:pPr>
            <w:r w:rsidRPr="00180FB0">
              <w:rPr>
                <w:b/>
                <w:color w:val="000000"/>
              </w:rPr>
              <w:t xml:space="preserve">Suomi/Finland </w:t>
            </w:r>
          </w:p>
          <w:p w14:paraId="670FD645" w14:textId="77777777" w:rsidR="00615698" w:rsidRPr="00180FB0" w:rsidRDefault="00615698" w:rsidP="00456121">
            <w:pPr>
              <w:keepNext/>
              <w:keepLines/>
              <w:rPr>
                <w:color w:val="000000"/>
              </w:rPr>
            </w:pPr>
            <w:r w:rsidRPr="00180FB0">
              <w:rPr>
                <w:color w:val="000000"/>
              </w:rPr>
              <w:t xml:space="preserve">Pfizer Oy </w:t>
            </w:r>
          </w:p>
          <w:p w14:paraId="659C132B" w14:textId="77777777" w:rsidR="00615698" w:rsidRPr="00180FB0" w:rsidRDefault="00615698" w:rsidP="00456121">
            <w:pPr>
              <w:snapToGrid w:val="0"/>
              <w:rPr>
                <w:color w:val="000000"/>
                <w:szCs w:val="22"/>
              </w:rPr>
            </w:pPr>
            <w:r w:rsidRPr="00180FB0">
              <w:rPr>
                <w:color w:val="000000"/>
              </w:rPr>
              <w:t>Puh/Tel: +358 (0)9 430 040</w:t>
            </w:r>
          </w:p>
        </w:tc>
      </w:tr>
      <w:tr w:rsidR="00615698" w:rsidRPr="00180FB0" w14:paraId="01B99D61" w14:textId="77777777" w:rsidTr="00080ECB">
        <w:trPr>
          <w:trHeight w:val="1062"/>
        </w:trPr>
        <w:tc>
          <w:tcPr>
            <w:tcW w:w="4503" w:type="dxa"/>
          </w:tcPr>
          <w:p w14:paraId="00DC9C1D" w14:textId="77777777" w:rsidR="00615698" w:rsidRPr="00180FB0" w:rsidRDefault="00615698" w:rsidP="002F1B13">
            <w:pPr>
              <w:tabs>
                <w:tab w:val="left" w:pos="0"/>
              </w:tabs>
              <w:rPr>
                <w:color w:val="000000"/>
                <w:szCs w:val="22"/>
              </w:rPr>
            </w:pPr>
            <w:r w:rsidRPr="00180FB0">
              <w:rPr>
                <w:b/>
                <w:color w:val="000000"/>
                <w:szCs w:val="22"/>
              </w:rPr>
              <w:t>Italia</w:t>
            </w:r>
          </w:p>
          <w:p w14:paraId="2A5DC846" w14:textId="77777777" w:rsidR="00615698" w:rsidRPr="00180FB0" w:rsidRDefault="00615698" w:rsidP="002F1B13">
            <w:pPr>
              <w:tabs>
                <w:tab w:val="left" w:pos="0"/>
              </w:tabs>
              <w:rPr>
                <w:color w:val="000000"/>
                <w:szCs w:val="22"/>
              </w:rPr>
            </w:pPr>
            <w:r w:rsidRPr="00180FB0">
              <w:rPr>
                <w:color w:val="000000"/>
                <w:szCs w:val="22"/>
              </w:rPr>
              <w:t>Pfizer S.r.l.</w:t>
            </w:r>
          </w:p>
          <w:p w14:paraId="6AD8E0B2" w14:textId="77777777" w:rsidR="00615698" w:rsidRPr="00180FB0" w:rsidRDefault="00615698" w:rsidP="002F1B13">
            <w:pPr>
              <w:snapToGrid w:val="0"/>
              <w:rPr>
                <w:color w:val="000000"/>
                <w:szCs w:val="22"/>
              </w:rPr>
            </w:pPr>
            <w:r w:rsidRPr="00180FB0">
              <w:rPr>
                <w:color w:val="000000"/>
                <w:szCs w:val="22"/>
              </w:rPr>
              <w:t>Tel: +39 06 33 18 21</w:t>
            </w:r>
          </w:p>
        </w:tc>
        <w:tc>
          <w:tcPr>
            <w:tcW w:w="5103" w:type="dxa"/>
          </w:tcPr>
          <w:p w14:paraId="1D310C02" w14:textId="77777777" w:rsidR="00615698" w:rsidRPr="00180FB0" w:rsidRDefault="00615698" w:rsidP="00456121">
            <w:pPr>
              <w:keepNext/>
              <w:keepLines/>
              <w:rPr>
                <w:b/>
                <w:color w:val="000000"/>
              </w:rPr>
            </w:pPr>
            <w:r w:rsidRPr="00180FB0">
              <w:rPr>
                <w:b/>
                <w:color w:val="000000"/>
              </w:rPr>
              <w:t xml:space="preserve">Sverige </w:t>
            </w:r>
          </w:p>
          <w:p w14:paraId="7DA663D7" w14:textId="77777777" w:rsidR="00615698" w:rsidRPr="00180FB0" w:rsidRDefault="00615698" w:rsidP="00456121">
            <w:pPr>
              <w:keepNext/>
              <w:keepLines/>
              <w:rPr>
                <w:color w:val="000000"/>
              </w:rPr>
            </w:pPr>
            <w:r w:rsidRPr="00180FB0">
              <w:rPr>
                <w:color w:val="000000"/>
              </w:rPr>
              <w:t>Pfizer AB</w:t>
            </w:r>
          </w:p>
          <w:p w14:paraId="73513B5E" w14:textId="77777777" w:rsidR="00615698" w:rsidRPr="00180FB0" w:rsidRDefault="00615698" w:rsidP="00456121">
            <w:pPr>
              <w:keepNext/>
              <w:keepLines/>
              <w:rPr>
                <w:color w:val="000000"/>
              </w:rPr>
            </w:pPr>
            <w:r w:rsidRPr="00180FB0">
              <w:rPr>
                <w:color w:val="000000"/>
              </w:rPr>
              <w:t>Tel: +46 (0)8 550 520 00</w:t>
            </w:r>
          </w:p>
          <w:p w14:paraId="0E5F868E" w14:textId="77777777" w:rsidR="00615698" w:rsidRPr="00180FB0" w:rsidRDefault="00615698" w:rsidP="00456121">
            <w:pPr>
              <w:snapToGrid w:val="0"/>
              <w:rPr>
                <w:b/>
                <w:color w:val="000000"/>
                <w:szCs w:val="22"/>
              </w:rPr>
            </w:pPr>
          </w:p>
        </w:tc>
      </w:tr>
      <w:tr w:rsidR="00615698" w:rsidRPr="00180FB0" w14:paraId="33073181" w14:textId="77777777" w:rsidTr="00080ECB">
        <w:trPr>
          <w:trHeight w:val="1062"/>
        </w:trPr>
        <w:tc>
          <w:tcPr>
            <w:tcW w:w="4503" w:type="dxa"/>
          </w:tcPr>
          <w:p w14:paraId="48D730A9" w14:textId="77777777" w:rsidR="00615698" w:rsidRPr="00180FB0" w:rsidRDefault="00615698" w:rsidP="002F1B13">
            <w:pPr>
              <w:rPr>
                <w:b/>
                <w:noProof/>
                <w:color w:val="000000"/>
                <w:szCs w:val="22"/>
              </w:rPr>
            </w:pPr>
            <w:r w:rsidRPr="00180FB0">
              <w:rPr>
                <w:b/>
                <w:noProof/>
                <w:color w:val="000000"/>
                <w:szCs w:val="22"/>
                <w:lang w:val="el-GR"/>
              </w:rPr>
              <w:t>Κύπρος</w:t>
            </w:r>
          </w:p>
          <w:p w14:paraId="02729380" w14:textId="77777777" w:rsidR="006139BF" w:rsidRDefault="006139BF" w:rsidP="006139BF">
            <w:pPr>
              <w:rPr>
                <w:color w:val="000000"/>
                <w:szCs w:val="22"/>
                <w:shd w:val="clear" w:color="auto" w:fill="FFFFFF"/>
              </w:rPr>
            </w:pPr>
            <w:r w:rsidRPr="00331FF6">
              <w:rPr>
                <w:color w:val="000000"/>
                <w:szCs w:val="22"/>
                <w:shd w:val="clear" w:color="auto" w:fill="FFFFFF"/>
              </w:rPr>
              <w:t>Pfizer Ελλάς Α.Ε. (Cyprus Branch)</w:t>
            </w:r>
          </w:p>
          <w:p w14:paraId="0091404A" w14:textId="10D7F480" w:rsidR="00615698" w:rsidRPr="00180FB0" w:rsidRDefault="00615698" w:rsidP="002F1B13">
            <w:pPr>
              <w:rPr>
                <w:color w:val="000000"/>
              </w:rPr>
            </w:pPr>
            <w:r w:rsidRPr="00180FB0">
              <w:rPr>
                <w:color w:val="000000"/>
              </w:rPr>
              <w:t>Τηλ: +357 22817690</w:t>
            </w:r>
          </w:p>
          <w:p w14:paraId="5F5BFF7F" w14:textId="77777777" w:rsidR="00615698" w:rsidRPr="00180FB0" w:rsidRDefault="00615698" w:rsidP="00E707B1">
            <w:pPr>
              <w:tabs>
                <w:tab w:val="left" w:pos="567"/>
              </w:tabs>
              <w:rPr>
                <w:b/>
                <w:color w:val="000000"/>
                <w:szCs w:val="22"/>
              </w:rPr>
            </w:pPr>
          </w:p>
        </w:tc>
        <w:tc>
          <w:tcPr>
            <w:tcW w:w="5103" w:type="dxa"/>
          </w:tcPr>
          <w:p w14:paraId="6A96B769" w14:textId="77777777" w:rsidR="00615698" w:rsidRPr="00180FB0" w:rsidRDefault="00615698" w:rsidP="00E707B1">
            <w:pPr>
              <w:keepNext/>
              <w:keepLines/>
              <w:tabs>
                <w:tab w:val="left" w:pos="567"/>
              </w:tabs>
              <w:rPr>
                <w:color w:val="000000"/>
                <w:szCs w:val="22"/>
              </w:rPr>
            </w:pPr>
          </w:p>
        </w:tc>
      </w:tr>
      <w:tr w:rsidR="00615698" w:rsidRPr="00180FB0" w14:paraId="316A33E4" w14:textId="77777777" w:rsidTr="00080ECB">
        <w:trPr>
          <w:trHeight w:val="1062"/>
        </w:trPr>
        <w:tc>
          <w:tcPr>
            <w:tcW w:w="4503" w:type="dxa"/>
          </w:tcPr>
          <w:p w14:paraId="3602ED18" w14:textId="77777777" w:rsidR="00615698" w:rsidRPr="00180FB0" w:rsidRDefault="00615698" w:rsidP="00456121">
            <w:pPr>
              <w:autoSpaceDE w:val="0"/>
              <w:autoSpaceDN w:val="0"/>
              <w:adjustRightInd w:val="0"/>
              <w:rPr>
                <w:b/>
                <w:bCs/>
                <w:color w:val="000000"/>
                <w:szCs w:val="22"/>
              </w:rPr>
            </w:pPr>
            <w:r w:rsidRPr="00180FB0">
              <w:rPr>
                <w:b/>
                <w:color w:val="000000"/>
              </w:rPr>
              <w:t>Latvija</w:t>
            </w:r>
          </w:p>
          <w:p w14:paraId="294E7348" w14:textId="77777777" w:rsidR="00615698" w:rsidRPr="00180FB0" w:rsidRDefault="00615698" w:rsidP="00456121">
            <w:pPr>
              <w:autoSpaceDE w:val="0"/>
              <w:autoSpaceDN w:val="0"/>
              <w:adjustRightInd w:val="0"/>
              <w:rPr>
                <w:color w:val="000000"/>
                <w:szCs w:val="22"/>
              </w:rPr>
            </w:pPr>
            <w:r w:rsidRPr="00180FB0">
              <w:rPr>
                <w:color w:val="000000"/>
              </w:rPr>
              <w:t>Pfizer Luxembourg SARL filiāle Latvijā</w:t>
            </w:r>
          </w:p>
          <w:p w14:paraId="41A96886" w14:textId="77777777" w:rsidR="00615698" w:rsidRPr="00180FB0" w:rsidRDefault="00615698" w:rsidP="00456121">
            <w:pPr>
              <w:autoSpaceDE w:val="0"/>
              <w:autoSpaceDN w:val="0"/>
              <w:adjustRightInd w:val="0"/>
              <w:rPr>
                <w:color w:val="000000"/>
                <w:szCs w:val="22"/>
              </w:rPr>
            </w:pPr>
            <w:r w:rsidRPr="00180FB0">
              <w:rPr>
                <w:color w:val="000000"/>
              </w:rPr>
              <w:t>Tel.: + 371 670 35 775</w:t>
            </w:r>
          </w:p>
          <w:p w14:paraId="1B1BAE94" w14:textId="77777777" w:rsidR="00615698" w:rsidRPr="00180FB0" w:rsidRDefault="00615698" w:rsidP="00E707B1">
            <w:pPr>
              <w:autoSpaceDE w:val="0"/>
              <w:autoSpaceDN w:val="0"/>
              <w:adjustRightInd w:val="0"/>
              <w:rPr>
                <w:b/>
                <w:bCs/>
                <w:color w:val="000000"/>
                <w:szCs w:val="22"/>
              </w:rPr>
            </w:pPr>
          </w:p>
        </w:tc>
        <w:tc>
          <w:tcPr>
            <w:tcW w:w="5103" w:type="dxa"/>
          </w:tcPr>
          <w:p w14:paraId="10052BB3" w14:textId="77777777" w:rsidR="00615698" w:rsidRPr="00180FB0" w:rsidRDefault="00615698" w:rsidP="00E707B1">
            <w:pPr>
              <w:keepNext/>
              <w:keepLines/>
              <w:tabs>
                <w:tab w:val="left" w:pos="567"/>
              </w:tabs>
              <w:rPr>
                <w:b/>
                <w:color w:val="000000"/>
                <w:szCs w:val="22"/>
              </w:rPr>
            </w:pPr>
          </w:p>
        </w:tc>
      </w:tr>
    </w:tbl>
    <w:p w14:paraId="52557EB4" w14:textId="77777777" w:rsidR="009F1C94" w:rsidRPr="00180FB0" w:rsidRDefault="009F1C94" w:rsidP="00E707B1">
      <w:pPr>
        <w:numPr>
          <w:ilvl w:val="12"/>
          <w:numId w:val="0"/>
        </w:numPr>
        <w:ind w:right="-2"/>
        <w:outlineLvl w:val="0"/>
        <w:rPr>
          <w:color w:val="000000"/>
          <w:szCs w:val="22"/>
        </w:rPr>
      </w:pPr>
      <w:r w:rsidRPr="00180FB0">
        <w:rPr>
          <w:b/>
          <w:color w:val="000000"/>
        </w:rPr>
        <w:t xml:space="preserve">A betegtájékoztató </w:t>
      </w:r>
      <w:r w:rsidR="00DE733E" w:rsidRPr="00180FB0">
        <w:rPr>
          <w:b/>
          <w:noProof/>
          <w:color w:val="000000"/>
        </w:rPr>
        <w:t>legutóbbi felülvizsgálatának</w:t>
      </w:r>
      <w:r w:rsidR="00DE733E" w:rsidRPr="00180FB0">
        <w:rPr>
          <w:b/>
          <w:color w:val="000000"/>
        </w:rPr>
        <w:t xml:space="preserve"> </w:t>
      </w:r>
      <w:r w:rsidRPr="00180FB0">
        <w:rPr>
          <w:b/>
          <w:color w:val="000000"/>
        </w:rPr>
        <w:t>dátuma</w:t>
      </w:r>
      <w:r w:rsidR="00DE733E" w:rsidRPr="00180FB0">
        <w:rPr>
          <w:b/>
          <w:color w:val="000000"/>
        </w:rPr>
        <w:t>:</w:t>
      </w:r>
      <w:r w:rsidRPr="00180FB0">
        <w:rPr>
          <w:color w:val="000000"/>
        </w:rPr>
        <w:t xml:space="preserve"> {ÉÉÉÉ</w:t>
      </w:r>
      <w:r w:rsidR="00386D28" w:rsidRPr="00180FB0">
        <w:rPr>
          <w:color w:val="000000"/>
        </w:rPr>
        <w:t>. hónap</w:t>
      </w:r>
      <w:r w:rsidRPr="00180FB0">
        <w:rPr>
          <w:color w:val="000000"/>
        </w:rPr>
        <w:t xml:space="preserve">}. </w:t>
      </w:r>
    </w:p>
    <w:p w14:paraId="34EAA72B" w14:textId="77777777" w:rsidR="009F1C94" w:rsidRPr="00180FB0" w:rsidRDefault="009F1C94" w:rsidP="00E707B1">
      <w:pPr>
        <w:numPr>
          <w:ilvl w:val="12"/>
          <w:numId w:val="0"/>
        </w:numPr>
        <w:ind w:right="-2"/>
        <w:rPr>
          <w:i/>
          <w:color w:val="000000"/>
          <w:szCs w:val="22"/>
        </w:rPr>
      </w:pPr>
    </w:p>
    <w:p w14:paraId="291BE60D" w14:textId="77777777" w:rsidR="0094557E" w:rsidRDefault="00DE733E" w:rsidP="00DE733E">
      <w:pPr>
        <w:rPr>
          <w:color w:val="000000"/>
        </w:rPr>
      </w:pPr>
      <w:r w:rsidRPr="00180FB0">
        <w:rPr>
          <w:noProof/>
          <w:color w:val="000000"/>
        </w:rPr>
        <w:t>Ezt</w:t>
      </w:r>
      <w:r w:rsidRPr="00180FB0">
        <w:rPr>
          <w:color w:val="000000"/>
        </w:rPr>
        <w:t xml:space="preserve"> a </w:t>
      </w:r>
      <w:r w:rsidRPr="00180FB0">
        <w:rPr>
          <w:noProof/>
          <w:color w:val="000000"/>
        </w:rPr>
        <w:t>gyógyszert</w:t>
      </w:r>
      <w:r w:rsidRPr="00180FB0">
        <w:rPr>
          <w:color w:val="000000"/>
        </w:rPr>
        <w:t xml:space="preserve"> „kivételes </w:t>
      </w:r>
      <w:r w:rsidRPr="00180FB0">
        <w:rPr>
          <w:noProof/>
          <w:color w:val="000000"/>
        </w:rPr>
        <w:t>körülmények” között engedélyezték,</w:t>
      </w:r>
      <w:r w:rsidRPr="00180FB0">
        <w:rPr>
          <w:color w:val="000000"/>
        </w:rPr>
        <w:t xml:space="preserve"> ami azt jelenti, hogy a gyógyszer alkalmazására vonatkozóan – a betegség ritka előfordulása miatt – nem </w:t>
      </w:r>
      <w:r w:rsidRPr="00180FB0">
        <w:rPr>
          <w:noProof/>
          <w:color w:val="000000"/>
        </w:rPr>
        <w:t>lehetett</w:t>
      </w:r>
      <w:r w:rsidRPr="00180FB0">
        <w:rPr>
          <w:color w:val="000000"/>
        </w:rPr>
        <w:t xml:space="preserve"> teljes körű </w:t>
      </w:r>
      <w:r w:rsidRPr="00180FB0">
        <w:rPr>
          <w:noProof/>
          <w:color w:val="000000"/>
        </w:rPr>
        <w:t>információt gyűjteni</w:t>
      </w:r>
      <w:r w:rsidRPr="00180FB0">
        <w:rPr>
          <w:color w:val="000000"/>
        </w:rPr>
        <w:t>.</w:t>
      </w:r>
    </w:p>
    <w:p w14:paraId="2E555ADD" w14:textId="77777777" w:rsidR="006139BF" w:rsidRPr="00180FB0" w:rsidRDefault="006139BF" w:rsidP="00DE733E">
      <w:pPr>
        <w:rPr>
          <w:color w:val="000000"/>
        </w:rPr>
      </w:pPr>
    </w:p>
    <w:p w14:paraId="1B8B9778" w14:textId="77777777" w:rsidR="00DE733E" w:rsidRPr="00180FB0" w:rsidRDefault="00DE733E" w:rsidP="00DE733E">
      <w:pPr>
        <w:rPr>
          <w:color w:val="000000"/>
        </w:rPr>
      </w:pPr>
      <w:r w:rsidRPr="00180FB0">
        <w:rPr>
          <w:color w:val="000000"/>
        </w:rPr>
        <w:t xml:space="preserve">Az Európai Gyógyszerügynökség </w:t>
      </w:r>
      <w:r w:rsidRPr="00180FB0">
        <w:rPr>
          <w:noProof/>
          <w:color w:val="000000"/>
        </w:rPr>
        <w:t>évente felülvizsgál</w:t>
      </w:r>
      <w:r w:rsidRPr="00180FB0">
        <w:rPr>
          <w:color w:val="000000"/>
        </w:rPr>
        <w:t xml:space="preserve"> minden, erre a </w:t>
      </w:r>
      <w:r w:rsidRPr="00180FB0">
        <w:rPr>
          <w:noProof/>
          <w:color w:val="000000"/>
        </w:rPr>
        <w:t>gyógyszerre</w:t>
      </w:r>
      <w:r w:rsidRPr="00180FB0">
        <w:rPr>
          <w:color w:val="000000"/>
        </w:rPr>
        <w:t xml:space="preserve"> vonatkozó új információt, és szükség esetén ezt a </w:t>
      </w:r>
      <w:r w:rsidRPr="00180FB0">
        <w:rPr>
          <w:noProof/>
          <w:color w:val="000000"/>
        </w:rPr>
        <w:t>betegtájékoztatót</w:t>
      </w:r>
      <w:r w:rsidRPr="00180FB0">
        <w:rPr>
          <w:color w:val="000000"/>
        </w:rPr>
        <w:t xml:space="preserve"> is </w:t>
      </w:r>
      <w:r w:rsidRPr="00180FB0">
        <w:rPr>
          <w:noProof/>
          <w:color w:val="000000"/>
        </w:rPr>
        <w:t>módosítja</w:t>
      </w:r>
      <w:r w:rsidR="00A54393" w:rsidRPr="00180FB0">
        <w:rPr>
          <w:color w:val="000000"/>
        </w:rPr>
        <w:t>.</w:t>
      </w:r>
    </w:p>
    <w:p w14:paraId="553E9F7F" w14:textId="77777777" w:rsidR="00DE733E" w:rsidRPr="00545C98" w:rsidRDefault="00DE733E" w:rsidP="00DE733E">
      <w:pPr>
        <w:rPr>
          <w:noProof/>
          <w:color w:val="000000"/>
          <w:sz w:val="16"/>
          <w:szCs w:val="16"/>
        </w:rPr>
      </w:pPr>
    </w:p>
    <w:p w14:paraId="5E79C139" w14:textId="77777777" w:rsidR="00DE733E" w:rsidRPr="00180FB0" w:rsidRDefault="00DE733E" w:rsidP="006C1FA2">
      <w:pPr>
        <w:keepNext/>
        <w:rPr>
          <w:b/>
          <w:noProof/>
          <w:color w:val="000000"/>
        </w:rPr>
      </w:pPr>
      <w:r w:rsidRPr="00180FB0">
        <w:rPr>
          <w:b/>
          <w:noProof/>
          <w:color w:val="000000"/>
        </w:rPr>
        <w:t>Egyéb információforrások</w:t>
      </w:r>
    </w:p>
    <w:p w14:paraId="7FF68BBC" w14:textId="77777777" w:rsidR="006C1FA2" w:rsidRPr="00180FB0" w:rsidRDefault="006C1FA2" w:rsidP="006C1FA2">
      <w:pPr>
        <w:keepNext/>
        <w:rPr>
          <w:color w:val="000000"/>
        </w:rPr>
      </w:pPr>
    </w:p>
    <w:p w14:paraId="305B97F2" w14:textId="61B3C27D" w:rsidR="009F1C94" w:rsidRPr="00180FB0" w:rsidRDefault="009F1C94" w:rsidP="006C1FA2">
      <w:pPr>
        <w:keepNext/>
        <w:numPr>
          <w:ilvl w:val="12"/>
          <w:numId w:val="0"/>
        </w:numPr>
        <w:ind w:right="-2"/>
        <w:rPr>
          <w:color w:val="000000"/>
          <w:szCs w:val="22"/>
        </w:rPr>
      </w:pPr>
      <w:r w:rsidRPr="00180FB0">
        <w:rPr>
          <w:color w:val="000000"/>
        </w:rPr>
        <w:t>A gyógyszerről részletes információ</w:t>
      </w:r>
      <w:r w:rsidR="00DE733E" w:rsidRPr="00180FB0">
        <w:rPr>
          <w:color w:val="000000"/>
        </w:rPr>
        <w:t>, illetve ritka betegségekről és azok kezeléséről szóló honlapok címei</w:t>
      </w:r>
      <w:r w:rsidRPr="00180FB0">
        <w:rPr>
          <w:color w:val="000000"/>
        </w:rPr>
        <w:t xml:space="preserve"> az Európai Gyógyszerügynökség internetes honlapján (</w:t>
      </w:r>
      <w:hyperlink r:id="rId20" w:history="1">
        <w:r w:rsidR="0033540D" w:rsidRPr="0062196B">
          <w:rPr>
            <w:rStyle w:val="Hyperlink"/>
            <w:lang w:eastAsia="en-US"/>
          </w:rPr>
          <w:t>https://www.ema.europa.eu</w:t>
        </w:r>
      </w:hyperlink>
      <w:r w:rsidRPr="00180FB0">
        <w:rPr>
          <w:color w:val="000000"/>
        </w:rPr>
        <w:t>) található</w:t>
      </w:r>
      <w:r w:rsidR="00DE733E" w:rsidRPr="00180FB0">
        <w:rPr>
          <w:color w:val="000000"/>
        </w:rPr>
        <w:t>k</w:t>
      </w:r>
      <w:r w:rsidRPr="00180FB0">
        <w:rPr>
          <w:color w:val="000000"/>
        </w:rPr>
        <w:t>.</w:t>
      </w:r>
    </w:p>
    <w:p w14:paraId="44E0E113" w14:textId="77777777" w:rsidR="0030719D" w:rsidRPr="00180FB0" w:rsidRDefault="0030719D" w:rsidP="006C1FA2">
      <w:pPr>
        <w:keepNext/>
        <w:numPr>
          <w:ilvl w:val="12"/>
          <w:numId w:val="0"/>
        </w:numPr>
        <w:ind w:right="-2"/>
        <w:rPr>
          <w:color w:val="000000"/>
          <w:szCs w:val="22"/>
        </w:rPr>
      </w:pPr>
    </w:p>
    <w:p w14:paraId="02277EA8" w14:textId="77777777" w:rsidR="009F1C94" w:rsidRPr="00180FB0" w:rsidRDefault="009F1C94" w:rsidP="006C1FA2">
      <w:pPr>
        <w:keepNext/>
        <w:numPr>
          <w:ilvl w:val="12"/>
          <w:numId w:val="0"/>
        </w:numPr>
        <w:ind w:right="-2"/>
        <w:rPr>
          <w:color w:val="000000"/>
          <w:szCs w:val="22"/>
        </w:rPr>
      </w:pPr>
      <w:r w:rsidRPr="00180FB0">
        <w:rPr>
          <w:color w:val="000000"/>
        </w:rPr>
        <w:t>Ha ez a betegtáj</w:t>
      </w:r>
      <w:r w:rsidR="00CF3737" w:rsidRPr="00180FB0">
        <w:rPr>
          <w:color w:val="000000"/>
        </w:rPr>
        <w:t>é</w:t>
      </w:r>
      <w:r w:rsidRPr="00180FB0">
        <w:rPr>
          <w:color w:val="000000"/>
        </w:rPr>
        <w:t xml:space="preserve">koztató rosszul látható vagy nehezen olvasható, vagy más formában szeretné megkapni, kérjük, a betegtájékoztatóban található telefonszámon forduljon a </w:t>
      </w:r>
      <w:r w:rsidR="004F60C5" w:rsidRPr="00180FB0">
        <w:rPr>
          <w:color w:val="000000"/>
        </w:rPr>
        <w:t>f</w:t>
      </w:r>
      <w:r w:rsidRPr="00180FB0">
        <w:rPr>
          <w:color w:val="000000"/>
        </w:rPr>
        <w:t xml:space="preserve">orgalomba </w:t>
      </w:r>
      <w:r w:rsidR="004F60C5" w:rsidRPr="00180FB0">
        <w:rPr>
          <w:color w:val="000000"/>
        </w:rPr>
        <w:t>h</w:t>
      </w:r>
      <w:r w:rsidRPr="00180FB0">
        <w:rPr>
          <w:color w:val="000000"/>
        </w:rPr>
        <w:t xml:space="preserve">ozatali </w:t>
      </w:r>
      <w:r w:rsidR="004F60C5" w:rsidRPr="00180FB0">
        <w:rPr>
          <w:color w:val="000000"/>
        </w:rPr>
        <w:t>e</w:t>
      </w:r>
      <w:r w:rsidRPr="00180FB0">
        <w:rPr>
          <w:color w:val="000000"/>
        </w:rPr>
        <w:t xml:space="preserve">ngedély </w:t>
      </w:r>
      <w:r w:rsidR="004F60C5" w:rsidRPr="00180FB0">
        <w:rPr>
          <w:color w:val="000000"/>
        </w:rPr>
        <w:t>j</w:t>
      </w:r>
      <w:r w:rsidRPr="00180FB0">
        <w:rPr>
          <w:color w:val="000000"/>
        </w:rPr>
        <w:t>ogosultjának helyi képviseletéhez.</w:t>
      </w:r>
    </w:p>
    <w:p w14:paraId="4032A3F6" w14:textId="77777777" w:rsidR="00F503F5" w:rsidRDefault="00F503F5" w:rsidP="00F503F5">
      <w:pPr>
        <w:autoSpaceDE w:val="0"/>
        <w:autoSpaceDN w:val="0"/>
        <w:adjustRightInd w:val="0"/>
        <w:rPr>
          <w:color w:val="000000"/>
          <w:szCs w:val="22"/>
        </w:rPr>
      </w:pPr>
      <w:r w:rsidRPr="00180FB0">
        <w:rPr>
          <w:color w:val="000000"/>
          <w:szCs w:val="22"/>
        </w:rPr>
        <w:br w:type="page"/>
      </w:r>
    </w:p>
    <w:p w14:paraId="207705D5" w14:textId="77777777" w:rsidR="00E7254C" w:rsidRPr="00180FB0" w:rsidRDefault="00E7254C" w:rsidP="00E7254C">
      <w:pPr>
        <w:jc w:val="center"/>
        <w:rPr>
          <w:b/>
          <w:color w:val="000000"/>
        </w:rPr>
      </w:pPr>
      <w:r w:rsidRPr="00180FB0">
        <w:rPr>
          <w:b/>
          <w:bCs/>
          <w:color w:val="000000"/>
          <w:lang w:val="hu"/>
        </w:rPr>
        <w:t>Betegtájékoztató: Információk a felhasználó számára</w:t>
      </w:r>
    </w:p>
    <w:p w14:paraId="11278B0F" w14:textId="77777777" w:rsidR="00E7254C" w:rsidRPr="00180FB0" w:rsidRDefault="00E7254C" w:rsidP="00E7254C">
      <w:pPr>
        <w:numPr>
          <w:ilvl w:val="12"/>
          <w:numId w:val="0"/>
        </w:numPr>
        <w:rPr>
          <w:i/>
          <w:color w:val="000000"/>
          <w:szCs w:val="22"/>
        </w:rPr>
      </w:pPr>
    </w:p>
    <w:p w14:paraId="350E6749" w14:textId="77777777" w:rsidR="00E7254C" w:rsidRPr="00180FB0" w:rsidRDefault="00E7254C" w:rsidP="00E7254C">
      <w:pPr>
        <w:numPr>
          <w:ilvl w:val="12"/>
          <w:numId w:val="0"/>
        </w:numPr>
        <w:jc w:val="center"/>
        <w:rPr>
          <w:b/>
          <w:bCs/>
          <w:color w:val="000000"/>
          <w:szCs w:val="22"/>
        </w:rPr>
      </w:pPr>
      <w:r w:rsidRPr="00180FB0">
        <w:rPr>
          <w:b/>
          <w:bCs/>
          <w:color w:val="000000"/>
          <w:szCs w:val="22"/>
          <w:lang w:val="hu"/>
        </w:rPr>
        <w:t>Vyndaqel 61 mg lágy kapszula</w:t>
      </w:r>
    </w:p>
    <w:p w14:paraId="049D3523" w14:textId="77777777" w:rsidR="00E7254C" w:rsidRPr="00180FB0" w:rsidRDefault="00E7254C" w:rsidP="00E7254C">
      <w:pPr>
        <w:numPr>
          <w:ilvl w:val="12"/>
          <w:numId w:val="0"/>
        </w:numPr>
        <w:jc w:val="center"/>
        <w:rPr>
          <w:color w:val="000000"/>
          <w:szCs w:val="22"/>
        </w:rPr>
      </w:pPr>
      <w:r w:rsidRPr="00180FB0">
        <w:rPr>
          <w:color w:val="000000"/>
          <w:szCs w:val="22"/>
          <w:lang w:val="hu"/>
        </w:rPr>
        <w:t>tafamidisz</w:t>
      </w:r>
    </w:p>
    <w:p w14:paraId="1E0C3C7C" w14:textId="77777777" w:rsidR="00E7254C" w:rsidRPr="00180FB0" w:rsidRDefault="00E7254C" w:rsidP="00E7254C">
      <w:pPr>
        <w:numPr>
          <w:ilvl w:val="12"/>
          <w:numId w:val="0"/>
        </w:numPr>
        <w:jc w:val="center"/>
        <w:rPr>
          <w:color w:val="000000"/>
          <w:szCs w:val="22"/>
        </w:rPr>
      </w:pPr>
    </w:p>
    <w:p w14:paraId="5679206F" w14:textId="77777777" w:rsidR="00E7254C" w:rsidRPr="00180FB0" w:rsidRDefault="00E7254C" w:rsidP="00E7254C">
      <w:pPr>
        <w:rPr>
          <w:color w:val="000000"/>
          <w:szCs w:val="22"/>
          <w:lang w:val="hu"/>
        </w:rPr>
      </w:pPr>
      <w:r>
        <w:rPr>
          <w:noProof/>
          <w:color w:val="000000"/>
          <w:lang w:eastAsia="hu-HU"/>
        </w:rPr>
        <w:drawing>
          <wp:inline distT="0" distB="0" distL="0" distR="0" wp14:anchorId="2EC9A689" wp14:editId="0906A2A6">
            <wp:extent cx="200025" cy="161925"/>
            <wp:effectExtent l="0" t="0" r="0" b="0"/>
            <wp:docPr id="794587638" name="Picture 1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180FB0">
        <w:rPr>
          <w:color w:val="000000"/>
          <w:szCs w:val="22"/>
          <w:lang w:val="hu"/>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7FDE35C9" w14:textId="77777777" w:rsidR="00E7254C" w:rsidRPr="00180FB0" w:rsidRDefault="00E7254C" w:rsidP="00E7254C">
      <w:pPr>
        <w:tabs>
          <w:tab w:val="left" w:pos="270"/>
          <w:tab w:val="left" w:pos="2880"/>
        </w:tabs>
        <w:rPr>
          <w:color w:val="000000"/>
          <w:szCs w:val="22"/>
          <w:lang w:val="hu"/>
        </w:rPr>
      </w:pPr>
    </w:p>
    <w:p w14:paraId="0AC25CB4" w14:textId="77777777" w:rsidR="00E7254C" w:rsidRPr="00180FB0" w:rsidRDefault="00E7254C" w:rsidP="00E7254C">
      <w:pPr>
        <w:suppressAutoHyphens/>
        <w:rPr>
          <w:color w:val="000000"/>
          <w:szCs w:val="22"/>
          <w:lang w:val="hu"/>
        </w:rPr>
      </w:pPr>
      <w:r w:rsidRPr="00180FB0">
        <w:rPr>
          <w:b/>
          <w:bCs/>
          <w:color w:val="000000"/>
          <w:szCs w:val="22"/>
          <w:lang w:val="hu"/>
        </w:rPr>
        <w:t>Mielőtt elkezdi szedni ezt a gyógyszert, olvassa el figyelmesen az alábbi betegtájékoztatót, mert az Ön számára fontos információkat tartalmaz.</w:t>
      </w:r>
    </w:p>
    <w:p w14:paraId="5D6B2275" w14:textId="77777777" w:rsidR="00E7254C" w:rsidRPr="00180FB0" w:rsidRDefault="00E7254C" w:rsidP="00E7254C">
      <w:pPr>
        <w:numPr>
          <w:ilvl w:val="0"/>
          <w:numId w:val="52"/>
        </w:numPr>
        <w:tabs>
          <w:tab w:val="clear" w:pos="360"/>
          <w:tab w:val="num" w:pos="567"/>
        </w:tabs>
        <w:ind w:left="562" w:hanging="562"/>
        <w:rPr>
          <w:color w:val="000000"/>
          <w:szCs w:val="22"/>
          <w:lang w:val="hu"/>
        </w:rPr>
      </w:pPr>
      <w:r w:rsidRPr="00180FB0">
        <w:rPr>
          <w:color w:val="000000"/>
          <w:szCs w:val="22"/>
          <w:lang w:val="hu"/>
        </w:rPr>
        <w:t>Tartsa meg a betegtájékoztatót, mert a benne szereplő információkra a későbbiekben is szüksége lehet.</w:t>
      </w:r>
    </w:p>
    <w:p w14:paraId="7215BDC4" w14:textId="77777777" w:rsidR="00E7254C" w:rsidRPr="00180FB0" w:rsidRDefault="00E7254C" w:rsidP="00E7254C">
      <w:pPr>
        <w:numPr>
          <w:ilvl w:val="0"/>
          <w:numId w:val="52"/>
        </w:numPr>
        <w:tabs>
          <w:tab w:val="clear" w:pos="360"/>
          <w:tab w:val="num" w:pos="567"/>
        </w:tabs>
        <w:ind w:left="562" w:hanging="562"/>
        <w:rPr>
          <w:color w:val="000000"/>
          <w:szCs w:val="22"/>
          <w:lang w:val="hu"/>
        </w:rPr>
      </w:pPr>
      <w:r w:rsidRPr="00180FB0">
        <w:rPr>
          <w:color w:val="000000"/>
          <w:szCs w:val="22"/>
          <w:lang w:val="hu"/>
        </w:rPr>
        <w:t>További kérdéseivel forduljon kezelőorvosához, gyógyszerészéhez vagy a gondozását végző egészségügyi szakemberhez.</w:t>
      </w:r>
    </w:p>
    <w:p w14:paraId="471DEB2F" w14:textId="77777777" w:rsidR="00E7254C" w:rsidRPr="00180FB0" w:rsidRDefault="00E7254C" w:rsidP="00E7254C">
      <w:pPr>
        <w:numPr>
          <w:ilvl w:val="0"/>
          <w:numId w:val="52"/>
        </w:numPr>
        <w:tabs>
          <w:tab w:val="clear" w:pos="360"/>
          <w:tab w:val="num" w:pos="567"/>
        </w:tabs>
        <w:ind w:left="562" w:hanging="562"/>
        <w:rPr>
          <w:color w:val="000000"/>
          <w:szCs w:val="22"/>
          <w:lang w:val="hu"/>
        </w:rPr>
      </w:pPr>
      <w:r w:rsidRPr="00180FB0">
        <w:rPr>
          <w:color w:val="000000"/>
          <w:szCs w:val="22"/>
          <w:lang w:val="hu"/>
        </w:rPr>
        <w:t>Ezt a gyógyszert az orvos kizárólag Önnek írta fel. Ne adja át a készítményt másnak, mert számára ártalmas lehet még abban az esetben is, ha a betegsége tünetei az Önéhez hasonlóak.</w:t>
      </w:r>
    </w:p>
    <w:p w14:paraId="61D441F7" w14:textId="77777777" w:rsidR="00E7254C" w:rsidRPr="00180FB0" w:rsidRDefault="00E7254C" w:rsidP="00E7254C">
      <w:pPr>
        <w:numPr>
          <w:ilvl w:val="0"/>
          <w:numId w:val="52"/>
        </w:numPr>
        <w:tabs>
          <w:tab w:val="clear" w:pos="360"/>
          <w:tab w:val="num" w:pos="567"/>
        </w:tabs>
        <w:ind w:left="562" w:hanging="562"/>
        <w:rPr>
          <w:color w:val="000000"/>
          <w:szCs w:val="22"/>
          <w:lang w:val="en-GB"/>
        </w:rPr>
      </w:pPr>
      <w:r w:rsidRPr="00180FB0">
        <w:rPr>
          <w:color w:val="000000"/>
          <w:szCs w:val="22"/>
          <w:lang w:val="hu"/>
        </w:rPr>
        <w:t xml:space="preserve">Ha Önnél bármilyen mellékhatás jelentkezik, tájékoztassa erről kezelőorvosát, gyógyszerészét vagy a gondozását végző egészségügyi szakembert. Ez a betegtájékoztatóban fel nem sorolt bármilyen lehetséges mellékhatásra is vonatkozik. </w:t>
      </w:r>
      <w:r w:rsidRPr="00180FB0">
        <w:rPr>
          <w:color w:val="000000"/>
          <w:lang w:val="hu"/>
        </w:rPr>
        <w:t>Lásd 4. pont</w:t>
      </w:r>
      <w:r w:rsidRPr="00180FB0">
        <w:rPr>
          <w:color w:val="000000"/>
          <w:szCs w:val="20"/>
          <w:lang w:val="hu"/>
        </w:rPr>
        <w:t>.</w:t>
      </w:r>
    </w:p>
    <w:p w14:paraId="26F37D0B" w14:textId="77777777" w:rsidR="00E7254C" w:rsidRPr="00180FB0" w:rsidRDefault="00E7254C" w:rsidP="00E7254C">
      <w:pPr>
        <w:numPr>
          <w:ilvl w:val="12"/>
          <w:numId w:val="0"/>
        </w:numPr>
        <w:ind w:right="-2"/>
        <w:rPr>
          <w:i/>
          <w:color w:val="000000"/>
          <w:szCs w:val="22"/>
          <w:lang w:val="en-GB"/>
        </w:rPr>
      </w:pPr>
    </w:p>
    <w:p w14:paraId="6610E071" w14:textId="77777777" w:rsidR="00E7254C" w:rsidRPr="00180FB0" w:rsidRDefault="00E7254C" w:rsidP="00E7254C">
      <w:pPr>
        <w:keepNext/>
        <w:rPr>
          <w:b/>
          <w:color w:val="000000"/>
          <w:szCs w:val="22"/>
          <w:lang w:val="en-GB"/>
        </w:rPr>
      </w:pPr>
      <w:r w:rsidRPr="00180FB0">
        <w:rPr>
          <w:b/>
          <w:bCs/>
          <w:color w:val="000000"/>
          <w:szCs w:val="22"/>
          <w:lang w:val="hu"/>
        </w:rPr>
        <w:t>A betegtájékoztató tartalma:</w:t>
      </w:r>
    </w:p>
    <w:p w14:paraId="307F39E6" w14:textId="77777777" w:rsidR="00E7254C" w:rsidRPr="00180FB0" w:rsidRDefault="00E7254C" w:rsidP="00E7254C">
      <w:pPr>
        <w:keepNext/>
        <w:rPr>
          <w:b/>
          <w:color w:val="000000"/>
          <w:szCs w:val="22"/>
          <w:lang w:val="en-GB"/>
        </w:rPr>
      </w:pPr>
    </w:p>
    <w:p w14:paraId="1BDD0725" w14:textId="77777777" w:rsidR="00E7254C" w:rsidRPr="00180FB0" w:rsidRDefault="00E7254C" w:rsidP="00E7254C">
      <w:pPr>
        <w:numPr>
          <w:ilvl w:val="12"/>
          <w:numId w:val="0"/>
        </w:numPr>
        <w:ind w:left="562" w:right="-29" w:hanging="562"/>
        <w:rPr>
          <w:color w:val="000000"/>
          <w:szCs w:val="22"/>
          <w:lang w:val="en-GB"/>
        </w:rPr>
      </w:pPr>
      <w:r w:rsidRPr="00180FB0">
        <w:rPr>
          <w:color w:val="000000"/>
          <w:szCs w:val="22"/>
          <w:lang w:val="hu"/>
        </w:rPr>
        <w:t>1.</w:t>
      </w:r>
      <w:r w:rsidRPr="00180FB0">
        <w:rPr>
          <w:color w:val="000000"/>
          <w:szCs w:val="22"/>
          <w:lang w:val="hu"/>
        </w:rPr>
        <w:tab/>
        <w:t>Milyen típusú gyógyszer a Vyndaqel és milyen betegségek esetén alkalmazható?</w:t>
      </w:r>
    </w:p>
    <w:p w14:paraId="0967E113" w14:textId="77777777" w:rsidR="00E7254C" w:rsidRPr="00180FB0" w:rsidRDefault="00E7254C" w:rsidP="00E7254C">
      <w:pPr>
        <w:numPr>
          <w:ilvl w:val="12"/>
          <w:numId w:val="0"/>
        </w:numPr>
        <w:ind w:left="562" w:right="-29" w:hanging="562"/>
        <w:rPr>
          <w:color w:val="000000"/>
          <w:szCs w:val="22"/>
          <w:lang w:val="en-GB"/>
        </w:rPr>
      </w:pPr>
      <w:r w:rsidRPr="00180FB0">
        <w:rPr>
          <w:color w:val="000000"/>
          <w:szCs w:val="22"/>
          <w:lang w:val="hu"/>
        </w:rPr>
        <w:t>2.</w:t>
      </w:r>
      <w:r w:rsidRPr="00180FB0">
        <w:rPr>
          <w:color w:val="000000"/>
          <w:szCs w:val="22"/>
          <w:lang w:val="hu"/>
        </w:rPr>
        <w:tab/>
        <w:t>Tudnivalók a Vyndaqel szedése előtt</w:t>
      </w:r>
    </w:p>
    <w:p w14:paraId="71324614" w14:textId="77777777" w:rsidR="00E7254C" w:rsidRPr="00180FB0" w:rsidRDefault="00E7254C" w:rsidP="00E7254C">
      <w:pPr>
        <w:numPr>
          <w:ilvl w:val="12"/>
          <w:numId w:val="0"/>
        </w:numPr>
        <w:ind w:left="562" w:right="-29" w:hanging="562"/>
        <w:rPr>
          <w:color w:val="000000"/>
          <w:szCs w:val="22"/>
          <w:lang w:val="en-GB"/>
        </w:rPr>
      </w:pPr>
      <w:r w:rsidRPr="00180FB0">
        <w:rPr>
          <w:color w:val="000000"/>
          <w:szCs w:val="22"/>
          <w:lang w:val="hu"/>
        </w:rPr>
        <w:t>3.</w:t>
      </w:r>
      <w:r w:rsidRPr="00180FB0">
        <w:rPr>
          <w:color w:val="000000"/>
          <w:szCs w:val="22"/>
          <w:lang w:val="hu"/>
        </w:rPr>
        <w:tab/>
        <w:t>Hogyan kell szedni a Vyndaqel</w:t>
      </w:r>
      <w:r w:rsidRPr="00180FB0">
        <w:rPr>
          <w:color w:val="000000"/>
          <w:szCs w:val="22"/>
          <w:lang w:val="hu"/>
        </w:rPr>
        <w:noBreakHyphen/>
        <w:t>t?</w:t>
      </w:r>
    </w:p>
    <w:p w14:paraId="30B7659A" w14:textId="77777777" w:rsidR="00E7254C" w:rsidRPr="00180FB0" w:rsidRDefault="00E7254C" w:rsidP="00E7254C">
      <w:pPr>
        <w:numPr>
          <w:ilvl w:val="12"/>
          <w:numId w:val="0"/>
        </w:numPr>
        <w:ind w:left="562" w:right="-29" w:hanging="562"/>
        <w:rPr>
          <w:color w:val="000000"/>
          <w:szCs w:val="22"/>
          <w:lang w:val="en-GB"/>
        </w:rPr>
      </w:pPr>
      <w:r w:rsidRPr="00180FB0">
        <w:rPr>
          <w:color w:val="000000"/>
          <w:szCs w:val="22"/>
          <w:lang w:val="hu"/>
        </w:rPr>
        <w:t>4.</w:t>
      </w:r>
      <w:r w:rsidRPr="00180FB0">
        <w:rPr>
          <w:color w:val="000000"/>
          <w:szCs w:val="22"/>
          <w:lang w:val="hu"/>
        </w:rPr>
        <w:tab/>
        <w:t>Lehetséges mellékhatások</w:t>
      </w:r>
    </w:p>
    <w:p w14:paraId="06C19400" w14:textId="77777777" w:rsidR="00E7254C" w:rsidRPr="00180FB0" w:rsidRDefault="00E7254C" w:rsidP="00E7254C">
      <w:pPr>
        <w:numPr>
          <w:ilvl w:val="12"/>
          <w:numId w:val="0"/>
        </w:numPr>
        <w:ind w:left="562" w:right="-29" w:hanging="562"/>
        <w:rPr>
          <w:color w:val="000000"/>
          <w:szCs w:val="22"/>
          <w:lang w:val="en-GB"/>
        </w:rPr>
      </w:pPr>
      <w:r w:rsidRPr="00180FB0">
        <w:rPr>
          <w:color w:val="000000"/>
          <w:szCs w:val="22"/>
          <w:lang w:val="hu"/>
        </w:rPr>
        <w:t>5.</w:t>
      </w:r>
      <w:r w:rsidRPr="00180FB0">
        <w:rPr>
          <w:color w:val="000000"/>
          <w:szCs w:val="22"/>
          <w:lang w:val="hu"/>
        </w:rPr>
        <w:tab/>
        <w:t>Hogyan kell a Vyndaqel</w:t>
      </w:r>
      <w:r w:rsidRPr="00180FB0">
        <w:rPr>
          <w:color w:val="000000"/>
          <w:szCs w:val="22"/>
          <w:lang w:val="hu"/>
        </w:rPr>
        <w:noBreakHyphen/>
        <w:t>t tárolni?</w:t>
      </w:r>
    </w:p>
    <w:p w14:paraId="4B576950" w14:textId="77777777" w:rsidR="00E7254C" w:rsidRPr="00E9578D" w:rsidRDefault="00E7254C" w:rsidP="00E7254C">
      <w:pPr>
        <w:numPr>
          <w:ilvl w:val="12"/>
          <w:numId w:val="0"/>
        </w:numPr>
        <w:ind w:left="562" w:right="-29" w:hanging="562"/>
        <w:rPr>
          <w:color w:val="000000"/>
          <w:szCs w:val="22"/>
          <w:lang w:val="en-GB"/>
        </w:rPr>
      </w:pPr>
      <w:r w:rsidRPr="00180FB0">
        <w:rPr>
          <w:color w:val="000000"/>
          <w:szCs w:val="22"/>
          <w:lang w:val="hu"/>
        </w:rPr>
        <w:t>6.</w:t>
      </w:r>
      <w:r w:rsidRPr="00180FB0">
        <w:rPr>
          <w:color w:val="000000"/>
          <w:szCs w:val="22"/>
          <w:lang w:val="hu"/>
        </w:rPr>
        <w:tab/>
        <w:t>A csomagolás tartalma és egyéb információk</w:t>
      </w:r>
    </w:p>
    <w:p w14:paraId="73700D6F" w14:textId="77777777" w:rsidR="00E7254C" w:rsidRPr="00E9578D" w:rsidRDefault="00E7254C" w:rsidP="00E7254C">
      <w:pPr>
        <w:numPr>
          <w:ilvl w:val="12"/>
          <w:numId w:val="0"/>
        </w:numPr>
        <w:ind w:right="-2"/>
        <w:rPr>
          <w:color w:val="000000"/>
          <w:szCs w:val="22"/>
          <w:lang w:val="en-GB"/>
        </w:rPr>
      </w:pPr>
    </w:p>
    <w:p w14:paraId="2CC04054" w14:textId="77777777" w:rsidR="00E7254C" w:rsidRPr="00E9578D" w:rsidRDefault="00E7254C" w:rsidP="00E7254C">
      <w:pPr>
        <w:numPr>
          <w:ilvl w:val="12"/>
          <w:numId w:val="0"/>
        </w:numPr>
        <w:rPr>
          <w:color w:val="000000"/>
          <w:szCs w:val="22"/>
          <w:lang w:val="en-GB"/>
        </w:rPr>
      </w:pPr>
    </w:p>
    <w:p w14:paraId="6670AAA8" w14:textId="77777777" w:rsidR="00E7254C" w:rsidRPr="00E9578D" w:rsidRDefault="00E7254C" w:rsidP="00E7254C">
      <w:pPr>
        <w:keepNext/>
        <w:rPr>
          <w:color w:val="000000"/>
          <w:szCs w:val="22"/>
          <w:lang w:val="en-GB"/>
        </w:rPr>
      </w:pPr>
      <w:r w:rsidRPr="00180FB0">
        <w:rPr>
          <w:b/>
          <w:bCs/>
          <w:color w:val="000000"/>
          <w:szCs w:val="22"/>
          <w:lang w:val="hu"/>
        </w:rPr>
        <w:t>1.</w:t>
      </w:r>
      <w:r w:rsidRPr="00180FB0">
        <w:rPr>
          <w:b/>
          <w:bCs/>
          <w:color w:val="000000"/>
          <w:szCs w:val="22"/>
          <w:lang w:val="hu"/>
        </w:rPr>
        <w:tab/>
        <w:t>Milyen típusú gyógyszer a Vyndaqel és milyen betegségek esetén alkalmazható?</w:t>
      </w:r>
    </w:p>
    <w:p w14:paraId="0B4FEE90" w14:textId="77777777" w:rsidR="00E7254C" w:rsidRPr="00E9578D" w:rsidRDefault="00E7254C" w:rsidP="00E7254C">
      <w:pPr>
        <w:keepNext/>
        <w:rPr>
          <w:color w:val="000000"/>
          <w:szCs w:val="22"/>
          <w:lang w:val="en-GB"/>
        </w:rPr>
      </w:pPr>
    </w:p>
    <w:p w14:paraId="147FC3A3" w14:textId="77777777" w:rsidR="00E7254C" w:rsidRPr="00E9578D" w:rsidRDefault="00E7254C" w:rsidP="00E7254C">
      <w:pPr>
        <w:ind w:right="-2"/>
        <w:rPr>
          <w:color w:val="000000"/>
          <w:szCs w:val="22"/>
          <w:lang w:val="en-GB"/>
        </w:rPr>
      </w:pPr>
      <w:r w:rsidRPr="00180FB0">
        <w:rPr>
          <w:color w:val="000000"/>
          <w:szCs w:val="22"/>
          <w:lang w:val="hu"/>
        </w:rPr>
        <w:t>A Vyndaqel tafamidisz nevű hatóanyagot tartalmaz.</w:t>
      </w:r>
    </w:p>
    <w:p w14:paraId="0480F5F9" w14:textId="77777777" w:rsidR="00E7254C" w:rsidRPr="00E9578D" w:rsidRDefault="00E7254C" w:rsidP="00E7254C">
      <w:pPr>
        <w:ind w:right="-2"/>
        <w:rPr>
          <w:color w:val="000000"/>
          <w:szCs w:val="22"/>
          <w:lang w:val="en-GB"/>
        </w:rPr>
      </w:pPr>
    </w:p>
    <w:p w14:paraId="6268F5F2" w14:textId="77777777" w:rsidR="00E7254C" w:rsidRPr="00180FB0" w:rsidRDefault="00E7254C" w:rsidP="00E7254C">
      <w:pPr>
        <w:ind w:right="-2"/>
        <w:rPr>
          <w:color w:val="000000"/>
          <w:szCs w:val="22"/>
          <w:lang w:val="hu"/>
        </w:rPr>
      </w:pPr>
      <w:r w:rsidRPr="00180FB0">
        <w:rPr>
          <w:color w:val="000000"/>
          <w:szCs w:val="22"/>
          <w:lang w:val="hu"/>
        </w:rPr>
        <w:t>A Vyndaqel egy olyan gyógyszer, amely a transztiretin amiloidózis elnevezésű betegség kezelésére való. A transztiretin amiloidózist a transztiretinnek (TTR) nevezett fehérje okozza, amely nem működik megfelelően. A TTR egy olyan fehérje, ami más vegyületeket, például hormonokat szállít a szervezetben.</w:t>
      </w:r>
    </w:p>
    <w:p w14:paraId="6FB0305C" w14:textId="77777777" w:rsidR="00E7254C" w:rsidRPr="00180FB0" w:rsidRDefault="00E7254C" w:rsidP="00E7254C">
      <w:pPr>
        <w:ind w:right="-2"/>
        <w:rPr>
          <w:color w:val="000000"/>
          <w:szCs w:val="22"/>
          <w:lang w:val="hu"/>
        </w:rPr>
      </w:pPr>
    </w:p>
    <w:p w14:paraId="553C2565" w14:textId="77777777" w:rsidR="00E7254C" w:rsidRPr="00180FB0" w:rsidRDefault="00E7254C" w:rsidP="00E7254C">
      <w:pPr>
        <w:ind w:right="-2"/>
        <w:rPr>
          <w:color w:val="000000"/>
          <w:szCs w:val="22"/>
          <w:lang w:val="hu"/>
        </w:rPr>
      </w:pPr>
      <w:r w:rsidRPr="00180FB0">
        <w:rPr>
          <w:color w:val="000000"/>
          <w:szCs w:val="22"/>
          <w:lang w:val="hu"/>
        </w:rPr>
        <w:t>Az ilyen betegségben szenvedő betegeknél a TTR szétesik, és amiloidnak nevezett szálakat alkot</w:t>
      </w:r>
      <w:r>
        <w:rPr>
          <w:color w:val="000000"/>
          <w:szCs w:val="22"/>
          <w:lang w:val="hu"/>
        </w:rPr>
        <w:t>hat</w:t>
      </w:r>
      <w:r w:rsidRPr="00180FB0">
        <w:rPr>
          <w:color w:val="000000"/>
          <w:szCs w:val="22"/>
          <w:lang w:val="hu"/>
        </w:rPr>
        <w:t>. Az amiloid felhalmozódik a szív sejtjei között (ez a transztiretin amiloid kardiomiopátia vagy ATTR-CM) és más helyeken a szervezetében. Az amiloid okozza a betegség tüneteit. Ha ez bekövetkezik a szívében, a szíve nem tud megfelelően működni.</w:t>
      </w:r>
    </w:p>
    <w:p w14:paraId="7F7363C9" w14:textId="77777777" w:rsidR="00E7254C" w:rsidRPr="00180FB0" w:rsidRDefault="00E7254C" w:rsidP="00E7254C">
      <w:pPr>
        <w:ind w:right="-2"/>
        <w:rPr>
          <w:color w:val="000000"/>
          <w:szCs w:val="22"/>
          <w:lang w:val="hu"/>
        </w:rPr>
      </w:pPr>
    </w:p>
    <w:p w14:paraId="08C81CE5" w14:textId="77777777" w:rsidR="00E7254C" w:rsidRPr="00180FB0" w:rsidRDefault="00E7254C" w:rsidP="00E7254C">
      <w:pPr>
        <w:ind w:right="-2"/>
        <w:rPr>
          <w:color w:val="000000"/>
          <w:szCs w:val="22"/>
          <w:lang w:val="hu"/>
        </w:rPr>
      </w:pPr>
      <w:r w:rsidRPr="00180FB0">
        <w:rPr>
          <w:color w:val="000000"/>
          <w:szCs w:val="22"/>
          <w:lang w:val="hu"/>
        </w:rPr>
        <w:t>A Vyndaqel képes megakadályozni a TTR szétesését és az amiloid kialakulását. Ez a gyógyszert olyan felnőtt betegek kezelésére alkalmazható, akiknek a szívét érinti a betegség (ezeknek az embereknek tünetekkel járó kardiomiopátiájuk van).</w:t>
      </w:r>
    </w:p>
    <w:p w14:paraId="00092EE0" w14:textId="77777777" w:rsidR="00E7254C" w:rsidRPr="00180FB0" w:rsidRDefault="00E7254C" w:rsidP="00E7254C">
      <w:pPr>
        <w:ind w:right="-2"/>
        <w:rPr>
          <w:color w:val="000000"/>
          <w:szCs w:val="22"/>
          <w:lang w:val="hu"/>
        </w:rPr>
      </w:pPr>
    </w:p>
    <w:p w14:paraId="7B57E4E5" w14:textId="77777777" w:rsidR="00E7254C" w:rsidRPr="00180FB0" w:rsidRDefault="00E7254C" w:rsidP="00E7254C">
      <w:pPr>
        <w:ind w:right="-2"/>
        <w:rPr>
          <w:color w:val="000000"/>
          <w:szCs w:val="22"/>
          <w:lang w:val="hu"/>
        </w:rPr>
      </w:pPr>
    </w:p>
    <w:p w14:paraId="75F514C2" w14:textId="77777777" w:rsidR="00E7254C" w:rsidRPr="00180FB0" w:rsidRDefault="00E7254C" w:rsidP="00E7254C">
      <w:pPr>
        <w:keepNext/>
        <w:keepLines/>
        <w:ind w:right="-2"/>
        <w:rPr>
          <w:b/>
          <w:color w:val="000000"/>
          <w:szCs w:val="22"/>
          <w:lang w:val="hu"/>
        </w:rPr>
      </w:pPr>
      <w:r w:rsidRPr="00180FB0">
        <w:rPr>
          <w:b/>
          <w:bCs/>
          <w:color w:val="000000"/>
          <w:szCs w:val="22"/>
          <w:lang w:val="hu"/>
        </w:rPr>
        <w:t>2.</w:t>
      </w:r>
      <w:r w:rsidRPr="00180FB0">
        <w:rPr>
          <w:b/>
          <w:bCs/>
          <w:color w:val="000000"/>
          <w:szCs w:val="22"/>
          <w:lang w:val="hu"/>
        </w:rPr>
        <w:tab/>
        <w:t>Tudnivalók a Vyndaqel szedése előtt</w:t>
      </w:r>
    </w:p>
    <w:p w14:paraId="562A4FC9" w14:textId="77777777" w:rsidR="00E7254C" w:rsidRPr="00180FB0" w:rsidRDefault="00E7254C" w:rsidP="00E7254C">
      <w:pPr>
        <w:keepNext/>
        <w:rPr>
          <w:b/>
          <w:color w:val="000000"/>
          <w:szCs w:val="22"/>
          <w:lang w:val="hu"/>
        </w:rPr>
      </w:pPr>
    </w:p>
    <w:p w14:paraId="3043AEDB" w14:textId="77777777" w:rsidR="00E7254C" w:rsidRPr="00180FB0" w:rsidRDefault="00E7254C" w:rsidP="00E7254C">
      <w:pPr>
        <w:keepNext/>
        <w:rPr>
          <w:b/>
          <w:color w:val="000000"/>
          <w:szCs w:val="22"/>
          <w:lang w:val="hu"/>
        </w:rPr>
      </w:pPr>
      <w:r w:rsidRPr="00180FB0">
        <w:rPr>
          <w:b/>
          <w:bCs/>
          <w:color w:val="000000"/>
          <w:szCs w:val="22"/>
          <w:lang w:val="hu"/>
        </w:rPr>
        <w:t>Ne szedje a Vyndaqel-t:</w:t>
      </w:r>
    </w:p>
    <w:p w14:paraId="2F97E36C" w14:textId="77777777" w:rsidR="00E7254C" w:rsidRPr="00180FB0" w:rsidRDefault="00E7254C" w:rsidP="00E7254C">
      <w:pPr>
        <w:keepNext/>
        <w:rPr>
          <w:color w:val="000000"/>
          <w:szCs w:val="22"/>
          <w:lang w:val="hu"/>
        </w:rPr>
      </w:pPr>
    </w:p>
    <w:p w14:paraId="70FC743B" w14:textId="77777777" w:rsidR="00E7254C" w:rsidRPr="00180FB0" w:rsidRDefault="00E7254C" w:rsidP="00E7254C">
      <w:pPr>
        <w:ind w:right="-2"/>
        <w:rPr>
          <w:color w:val="000000"/>
          <w:szCs w:val="22"/>
          <w:lang w:val="hu"/>
        </w:rPr>
      </w:pPr>
      <w:r w:rsidRPr="00180FB0">
        <w:rPr>
          <w:color w:val="000000"/>
          <w:szCs w:val="22"/>
          <w:lang w:val="hu"/>
        </w:rPr>
        <w:t>ha allergiás a tafamidiszre vagy a gyógyszer (6. pontban felsorolt) egyéb összetevőjére.</w:t>
      </w:r>
    </w:p>
    <w:p w14:paraId="2003FF03" w14:textId="77777777" w:rsidR="00E7254C" w:rsidRPr="00180FB0" w:rsidRDefault="00E7254C" w:rsidP="00E7254C">
      <w:pPr>
        <w:ind w:right="-2"/>
        <w:rPr>
          <w:color w:val="000000"/>
          <w:szCs w:val="22"/>
          <w:lang w:val="hu"/>
        </w:rPr>
      </w:pPr>
    </w:p>
    <w:p w14:paraId="545AC811" w14:textId="77777777" w:rsidR="00E7254C" w:rsidRPr="00180FB0" w:rsidRDefault="00E7254C" w:rsidP="00E7254C">
      <w:pPr>
        <w:keepNext/>
        <w:autoSpaceDE w:val="0"/>
        <w:autoSpaceDN w:val="0"/>
        <w:adjustRightInd w:val="0"/>
        <w:rPr>
          <w:b/>
          <w:bCs/>
          <w:color w:val="000000"/>
          <w:szCs w:val="22"/>
          <w:lang w:val="hu"/>
        </w:rPr>
      </w:pPr>
      <w:r w:rsidRPr="00180FB0">
        <w:rPr>
          <w:b/>
          <w:bCs/>
          <w:color w:val="000000"/>
          <w:szCs w:val="22"/>
          <w:lang w:val="hu"/>
        </w:rPr>
        <w:t>Figyelmeztetések és óvintézkedések</w:t>
      </w:r>
    </w:p>
    <w:p w14:paraId="39BA13EF" w14:textId="77777777" w:rsidR="00E7254C" w:rsidRPr="00180FB0" w:rsidRDefault="00E7254C" w:rsidP="00E7254C">
      <w:pPr>
        <w:keepNext/>
        <w:autoSpaceDE w:val="0"/>
        <w:autoSpaceDN w:val="0"/>
        <w:adjustRightInd w:val="0"/>
        <w:rPr>
          <w:b/>
          <w:bCs/>
          <w:color w:val="000000"/>
          <w:szCs w:val="22"/>
          <w:lang w:val="hu"/>
        </w:rPr>
      </w:pPr>
    </w:p>
    <w:p w14:paraId="329B96E9" w14:textId="77777777" w:rsidR="00E7254C" w:rsidRPr="00180FB0" w:rsidRDefault="00E7254C" w:rsidP="00E7254C">
      <w:pPr>
        <w:autoSpaceDE w:val="0"/>
        <w:autoSpaceDN w:val="0"/>
        <w:adjustRightInd w:val="0"/>
        <w:rPr>
          <w:bCs/>
          <w:color w:val="000000"/>
          <w:szCs w:val="22"/>
          <w:lang w:val="hu"/>
        </w:rPr>
      </w:pPr>
      <w:r w:rsidRPr="00180FB0">
        <w:rPr>
          <w:color w:val="000000"/>
          <w:szCs w:val="22"/>
          <w:lang w:val="hu"/>
        </w:rPr>
        <w:t>A Vyndaqel alkalmazása előtt beszéljen kezelőorvosával, gyógyszerészével vagy a gondozását végző egészségügyi szakemberrel.</w:t>
      </w:r>
    </w:p>
    <w:p w14:paraId="15F92F61" w14:textId="77777777" w:rsidR="00E7254C" w:rsidRPr="00180FB0" w:rsidRDefault="00E7254C" w:rsidP="00E7254C">
      <w:pPr>
        <w:autoSpaceDE w:val="0"/>
        <w:autoSpaceDN w:val="0"/>
        <w:adjustRightInd w:val="0"/>
        <w:rPr>
          <w:bCs/>
          <w:color w:val="000000"/>
          <w:szCs w:val="22"/>
          <w:lang w:val="hu"/>
        </w:rPr>
      </w:pPr>
    </w:p>
    <w:p w14:paraId="139B61B3" w14:textId="77777777" w:rsidR="00E7254C" w:rsidRPr="00180FB0" w:rsidRDefault="00E7254C" w:rsidP="00E7254C">
      <w:pPr>
        <w:numPr>
          <w:ilvl w:val="0"/>
          <w:numId w:val="53"/>
        </w:numPr>
        <w:autoSpaceDE w:val="0"/>
        <w:autoSpaceDN w:val="0"/>
        <w:adjustRightInd w:val="0"/>
        <w:ind w:left="562" w:hanging="562"/>
        <w:rPr>
          <w:bCs/>
          <w:color w:val="000000"/>
          <w:szCs w:val="22"/>
          <w:lang w:val="hu"/>
        </w:rPr>
      </w:pPr>
      <w:r w:rsidRPr="00180FB0">
        <w:rPr>
          <w:color w:val="000000"/>
          <w:szCs w:val="22"/>
          <w:lang w:val="hu"/>
        </w:rPr>
        <w:t>Azoknak a nőknek, akik teherbe eshetnek, a Vyndaqel szedése alatt fogamzásgátlást kell alkalmazniuk, és a Vyndaqel</w:t>
      </w:r>
      <w:r w:rsidRPr="00180FB0">
        <w:rPr>
          <w:color w:val="000000"/>
          <w:szCs w:val="22"/>
          <w:lang w:val="hu"/>
        </w:rPr>
        <w:noBreakHyphen/>
        <w:t>kezelés befejezése után még egy hónapig folytatniuk kell a fogamzásgátlást. A Vyndaqel terhes nőknél történő alkalmazása tekintetében nem áll rendelkezésre információ.</w:t>
      </w:r>
    </w:p>
    <w:p w14:paraId="4AFFD21D" w14:textId="77777777" w:rsidR="00E7254C" w:rsidRPr="00180FB0" w:rsidRDefault="00E7254C" w:rsidP="00E7254C">
      <w:pPr>
        <w:ind w:right="-2"/>
        <w:rPr>
          <w:color w:val="000000"/>
          <w:szCs w:val="22"/>
          <w:u w:val="single"/>
          <w:lang w:val="hu"/>
        </w:rPr>
      </w:pPr>
    </w:p>
    <w:p w14:paraId="532C8451" w14:textId="77777777" w:rsidR="00E7254C" w:rsidRPr="00180FB0" w:rsidRDefault="00E7254C" w:rsidP="00E7254C">
      <w:pPr>
        <w:keepNext/>
        <w:rPr>
          <w:b/>
          <w:color w:val="000000"/>
          <w:szCs w:val="22"/>
          <w:lang w:val="hu"/>
        </w:rPr>
      </w:pPr>
      <w:r w:rsidRPr="00180FB0">
        <w:rPr>
          <w:b/>
          <w:bCs/>
          <w:color w:val="000000"/>
          <w:szCs w:val="22"/>
          <w:lang w:val="hu"/>
        </w:rPr>
        <w:t>Gyermekek és serdülők</w:t>
      </w:r>
    </w:p>
    <w:p w14:paraId="6DDCF2D6" w14:textId="77777777" w:rsidR="00E7254C" w:rsidRPr="00180FB0" w:rsidRDefault="00E7254C" w:rsidP="00E7254C">
      <w:pPr>
        <w:keepNext/>
        <w:rPr>
          <w:b/>
          <w:color w:val="000000"/>
          <w:szCs w:val="22"/>
          <w:lang w:val="hu"/>
        </w:rPr>
      </w:pPr>
    </w:p>
    <w:p w14:paraId="505CECA9" w14:textId="77777777" w:rsidR="00E7254C" w:rsidRPr="00180FB0" w:rsidRDefault="00E7254C" w:rsidP="00E7254C">
      <w:pPr>
        <w:ind w:right="-2"/>
        <w:rPr>
          <w:color w:val="000000"/>
          <w:szCs w:val="22"/>
          <w:lang w:val="hu"/>
        </w:rPr>
      </w:pPr>
      <w:r w:rsidRPr="00180FB0">
        <w:rPr>
          <w:color w:val="000000"/>
          <w:szCs w:val="22"/>
          <w:lang w:val="hu"/>
        </w:rPr>
        <w:t>Gyermekeknél és serdülőknél nem jelentkeznek a transztiretin amiloidózis tünetei. A Vyndaqel ezért gyermekeknél és serdülőknél nem alkalmazható.</w:t>
      </w:r>
    </w:p>
    <w:p w14:paraId="17EFDF0C" w14:textId="77777777" w:rsidR="00E7254C" w:rsidRPr="00180FB0" w:rsidRDefault="00E7254C" w:rsidP="00E7254C">
      <w:pPr>
        <w:ind w:right="-2"/>
        <w:rPr>
          <w:b/>
          <w:color w:val="000000"/>
          <w:szCs w:val="22"/>
          <w:lang w:val="hu"/>
        </w:rPr>
      </w:pPr>
    </w:p>
    <w:p w14:paraId="684C860E" w14:textId="77777777" w:rsidR="00E7254C" w:rsidRPr="00180FB0" w:rsidRDefault="00E7254C" w:rsidP="00E7254C">
      <w:pPr>
        <w:keepNext/>
        <w:keepLines/>
        <w:ind w:right="-2"/>
        <w:rPr>
          <w:b/>
          <w:color w:val="000000"/>
          <w:szCs w:val="22"/>
          <w:lang w:val="hu"/>
        </w:rPr>
      </w:pPr>
      <w:r w:rsidRPr="00180FB0">
        <w:rPr>
          <w:b/>
          <w:bCs/>
          <w:color w:val="000000"/>
          <w:szCs w:val="22"/>
          <w:lang w:val="hu"/>
        </w:rPr>
        <w:t>Egyéb gyógyszerek és a Vyndaqel</w:t>
      </w:r>
    </w:p>
    <w:p w14:paraId="5ABFB7DA" w14:textId="77777777" w:rsidR="00E7254C" w:rsidRPr="00180FB0" w:rsidRDefault="00E7254C" w:rsidP="00E7254C">
      <w:pPr>
        <w:keepNext/>
        <w:keepLines/>
        <w:ind w:right="-2"/>
        <w:rPr>
          <w:b/>
          <w:color w:val="000000"/>
          <w:szCs w:val="22"/>
          <w:lang w:val="hu"/>
        </w:rPr>
      </w:pPr>
    </w:p>
    <w:p w14:paraId="07FD0E33" w14:textId="77777777" w:rsidR="00E7254C" w:rsidRPr="00180FB0" w:rsidRDefault="00E7254C" w:rsidP="00E7254C">
      <w:pPr>
        <w:ind w:right="-2"/>
        <w:rPr>
          <w:b/>
          <w:color w:val="000000"/>
          <w:szCs w:val="22"/>
          <w:lang w:val="hu"/>
        </w:rPr>
      </w:pPr>
      <w:r w:rsidRPr="00180FB0">
        <w:rPr>
          <w:color w:val="000000"/>
          <w:szCs w:val="22"/>
          <w:lang w:val="hu"/>
        </w:rPr>
        <w:t>Feltétlenül tájékoztassa kezelőorvosát vagy gyógyszerészét a jelenleg vagy nemrégiben szedett, valamint szedni tervezett egyéb gyógyszereiről.</w:t>
      </w:r>
    </w:p>
    <w:p w14:paraId="12167280" w14:textId="77777777" w:rsidR="00E7254C" w:rsidRPr="00180FB0" w:rsidRDefault="00E7254C" w:rsidP="00E7254C">
      <w:pPr>
        <w:rPr>
          <w:color w:val="000000"/>
          <w:lang w:val="hu"/>
        </w:rPr>
      </w:pPr>
    </w:p>
    <w:p w14:paraId="02336648" w14:textId="77777777" w:rsidR="00E7254C" w:rsidRPr="00180FB0" w:rsidRDefault="00E7254C" w:rsidP="00E7254C">
      <w:pPr>
        <w:ind w:right="-2"/>
        <w:rPr>
          <w:color w:val="000000"/>
          <w:szCs w:val="22"/>
          <w:lang w:val="hu"/>
        </w:rPr>
      </w:pPr>
      <w:r w:rsidRPr="00180FB0">
        <w:rPr>
          <w:color w:val="000000"/>
          <w:szCs w:val="22"/>
          <w:lang w:val="hu"/>
        </w:rPr>
        <w:t>Tájékoztassa kezelőorvosát vagy gyógyszerészét, ha az alábbiak bármelyikét szedi:</w:t>
      </w:r>
    </w:p>
    <w:p w14:paraId="08E77A1A" w14:textId="77777777" w:rsidR="00E7254C" w:rsidRPr="00180FB0" w:rsidRDefault="00E7254C" w:rsidP="00E7254C">
      <w:pPr>
        <w:kinsoku w:val="0"/>
        <w:overflowPunct w:val="0"/>
        <w:autoSpaceDE w:val="0"/>
        <w:autoSpaceDN w:val="0"/>
        <w:adjustRightInd w:val="0"/>
        <w:ind w:left="107" w:right="166"/>
        <w:rPr>
          <w:color w:val="000000"/>
          <w:szCs w:val="22"/>
          <w:lang w:val="hu"/>
        </w:rPr>
      </w:pPr>
    </w:p>
    <w:p w14:paraId="3343F5CA" w14:textId="77777777" w:rsidR="00E7254C" w:rsidRPr="00180FB0" w:rsidRDefault="00E7254C" w:rsidP="00E7254C">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nemszteroid gyulladáscsökkentő gyógyszerek</w:t>
      </w:r>
      <w:r>
        <w:rPr>
          <w:color w:val="000000"/>
          <w:szCs w:val="22"/>
          <w:lang w:val="hu"/>
        </w:rPr>
        <w:t>,</w:t>
      </w:r>
    </w:p>
    <w:p w14:paraId="513915A6" w14:textId="77777777" w:rsidR="00E7254C" w:rsidRPr="00180FB0" w:rsidRDefault="00E7254C" w:rsidP="00E7254C">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vizelethajtók (pl. furoszemid, bumetanid)</w:t>
      </w:r>
      <w:r>
        <w:rPr>
          <w:color w:val="000000"/>
          <w:szCs w:val="22"/>
          <w:lang w:val="hu"/>
        </w:rPr>
        <w:t>,</w:t>
      </w:r>
    </w:p>
    <w:p w14:paraId="160052A4" w14:textId="77777777" w:rsidR="00E7254C" w:rsidRPr="00180FB0" w:rsidRDefault="00E7254C" w:rsidP="00E7254C">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rákellenes készítmények (pl. metotrexát, imatinib)</w:t>
      </w:r>
      <w:r>
        <w:rPr>
          <w:color w:val="000000"/>
          <w:szCs w:val="22"/>
          <w:lang w:val="hu"/>
        </w:rPr>
        <w:t>,</w:t>
      </w:r>
    </w:p>
    <w:p w14:paraId="256F2AC2" w14:textId="77777777" w:rsidR="00E7254C" w:rsidRPr="0033540D" w:rsidRDefault="00E7254C" w:rsidP="00E7254C">
      <w:pPr>
        <w:numPr>
          <w:ilvl w:val="0"/>
          <w:numId w:val="54"/>
        </w:numPr>
        <w:kinsoku w:val="0"/>
        <w:overflowPunct w:val="0"/>
        <w:autoSpaceDE w:val="0"/>
        <w:autoSpaceDN w:val="0"/>
        <w:adjustRightInd w:val="0"/>
        <w:ind w:left="562" w:hanging="562"/>
        <w:rPr>
          <w:color w:val="000000"/>
          <w:szCs w:val="22"/>
        </w:rPr>
      </w:pPr>
      <w:r w:rsidRPr="00180FB0">
        <w:rPr>
          <w:color w:val="000000"/>
          <w:szCs w:val="22"/>
          <w:lang w:val="hu"/>
        </w:rPr>
        <w:t>sztatinok (pl. rozuvasztatin</w:t>
      </w:r>
      <w:r>
        <w:rPr>
          <w:color w:val="000000"/>
          <w:szCs w:val="22"/>
          <w:lang w:val="en-GB"/>
        </w:rPr>
        <w:t xml:space="preserve">, </w:t>
      </w:r>
      <w:r w:rsidRPr="003B01E2">
        <w:rPr>
          <w:color w:val="000000"/>
          <w:szCs w:val="22"/>
        </w:rPr>
        <w:t>atorvasztatin)</w:t>
      </w:r>
      <w:r>
        <w:rPr>
          <w:color w:val="000000"/>
          <w:szCs w:val="22"/>
        </w:rPr>
        <w:t>,</w:t>
      </w:r>
    </w:p>
    <w:p w14:paraId="34C80B66" w14:textId="77777777" w:rsidR="00E7254C" w:rsidRPr="00180FB0" w:rsidRDefault="00E7254C" w:rsidP="00E7254C">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rPr>
        <w:tab/>
      </w:r>
      <w:r>
        <w:rPr>
          <w:color w:val="000000"/>
          <w:szCs w:val="22"/>
        </w:rPr>
        <w:t>véralvadásgátlók (pl. apixabán, rivaroxabán),</w:t>
      </w:r>
    </w:p>
    <w:p w14:paraId="796A275C" w14:textId="77777777" w:rsidR="00E7254C" w:rsidRPr="00180FB0" w:rsidRDefault="00E7254C" w:rsidP="00E7254C">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vírusellenes gyógyszerek (pl. oszeltamivir, tenofovir, ganciklovir, adefovir, cidofovir, lamivudin, zidovudin, zalcitabin)</w:t>
      </w:r>
      <w:r>
        <w:rPr>
          <w:color w:val="000000"/>
          <w:szCs w:val="22"/>
          <w:lang w:val="hu"/>
        </w:rPr>
        <w:t>.</w:t>
      </w:r>
    </w:p>
    <w:p w14:paraId="7874F66B" w14:textId="77777777" w:rsidR="00E7254C" w:rsidRPr="00180FB0" w:rsidRDefault="00E7254C" w:rsidP="00E7254C">
      <w:pPr>
        <w:rPr>
          <w:color w:val="000000"/>
          <w:lang w:val="en-GB"/>
        </w:rPr>
      </w:pPr>
    </w:p>
    <w:p w14:paraId="3A1E6CC5" w14:textId="77777777" w:rsidR="00E7254C" w:rsidRPr="00180FB0" w:rsidRDefault="00E7254C" w:rsidP="00E7254C">
      <w:pPr>
        <w:keepNext/>
        <w:autoSpaceDE w:val="0"/>
        <w:autoSpaceDN w:val="0"/>
        <w:adjustRightInd w:val="0"/>
        <w:rPr>
          <w:b/>
          <w:bCs/>
          <w:color w:val="000000"/>
          <w:szCs w:val="22"/>
          <w:lang w:val="en-GB"/>
        </w:rPr>
      </w:pPr>
      <w:r w:rsidRPr="00180FB0">
        <w:rPr>
          <w:b/>
          <w:bCs/>
          <w:color w:val="000000"/>
          <w:szCs w:val="22"/>
          <w:lang w:val="hu"/>
        </w:rPr>
        <w:t>Terhesség, szoptatás és termékenység</w:t>
      </w:r>
    </w:p>
    <w:p w14:paraId="3C3F8BD2" w14:textId="77777777" w:rsidR="00E7254C" w:rsidRPr="00180FB0" w:rsidRDefault="00E7254C" w:rsidP="00E7254C">
      <w:pPr>
        <w:keepNext/>
        <w:rPr>
          <w:color w:val="000000"/>
          <w:lang w:val="en-GB"/>
        </w:rPr>
      </w:pPr>
    </w:p>
    <w:p w14:paraId="6CE3D15A" w14:textId="77777777" w:rsidR="00E7254C" w:rsidRPr="00180FB0" w:rsidRDefault="00E7254C" w:rsidP="00E7254C">
      <w:pPr>
        <w:rPr>
          <w:b/>
          <w:color w:val="000000"/>
          <w:lang w:val="en-GB"/>
        </w:rPr>
      </w:pPr>
      <w:r w:rsidRPr="00180FB0">
        <w:rPr>
          <w:color w:val="000000"/>
          <w:lang w:val="hu"/>
        </w:rPr>
        <w:t>Ha Ön terhes vagy szoptat, illetve, ha fennáll Önnél a terhesség lehetősége vagy gyermeket szeretne, a gyógyszer alkalmazása előtt beszéljen kezelőorvosával vagy gyógyszerészével.</w:t>
      </w:r>
    </w:p>
    <w:p w14:paraId="7AE35045" w14:textId="77777777" w:rsidR="00E7254C" w:rsidRPr="00180FB0" w:rsidRDefault="00E7254C" w:rsidP="00E7254C">
      <w:pPr>
        <w:rPr>
          <w:color w:val="000000"/>
          <w:lang w:val="en-GB"/>
        </w:rPr>
      </w:pPr>
    </w:p>
    <w:p w14:paraId="7D8B5A87" w14:textId="77777777" w:rsidR="00E7254C" w:rsidRPr="00E9578D" w:rsidRDefault="00E7254C" w:rsidP="00E7254C">
      <w:pPr>
        <w:numPr>
          <w:ilvl w:val="0"/>
          <w:numId w:val="23"/>
        </w:numPr>
        <w:ind w:left="562" w:hanging="562"/>
        <w:rPr>
          <w:color w:val="000000"/>
          <w:szCs w:val="22"/>
          <w:lang w:val="en-GB"/>
        </w:rPr>
      </w:pPr>
      <w:r w:rsidRPr="00180FB0">
        <w:rPr>
          <w:color w:val="000000"/>
          <w:szCs w:val="22"/>
          <w:lang w:val="hu"/>
        </w:rPr>
        <w:t>Nem szedhet Vyndaqel</w:t>
      </w:r>
      <w:r w:rsidRPr="00180FB0">
        <w:rPr>
          <w:color w:val="000000"/>
          <w:szCs w:val="22"/>
          <w:lang w:val="hu"/>
        </w:rPr>
        <w:noBreakHyphen/>
        <w:t>t, ha terhes vagy szoptat.</w:t>
      </w:r>
    </w:p>
    <w:p w14:paraId="661CE9CC" w14:textId="77777777" w:rsidR="00E7254C" w:rsidRPr="00E9578D" w:rsidRDefault="00E7254C" w:rsidP="00E7254C">
      <w:pPr>
        <w:numPr>
          <w:ilvl w:val="0"/>
          <w:numId w:val="23"/>
        </w:numPr>
        <w:ind w:left="562" w:hanging="562"/>
        <w:rPr>
          <w:color w:val="000000"/>
          <w:szCs w:val="22"/>
          <w:lang w:val="en-GB"/>
        </w:rPr>
      </w:pPr>
      <w:r w:rsidRPr="00180FB0">
        <w:rPr>
          <w:color w:val="000000"/>
          <w:szCs w:val="22"/>
          <w:lang w:val="hu"/>
        </w:rPr>
        <w:t>Ha teherbe eshet, akkor a kezelés alatt és annak befejezése után még 1 hónapig fogamzásgátlást kell alkalmaznia.</w:t>
      </w:r>
    </w:p>
    <w:p w14:paraId="7E422194" w14:textId="77777777" w:rsidR="00E7254C" w:rsidRPr="00E9578D" w:rsidRDefault="00E7254C" w:rsidP="00E7254C">
      <w:pPr>
        <w:ind w:right="-2"/>
        <w:rPr>
          <w:color w:val="000000"/>
          <w:szCs w:val="22"/>
          <w:lang w:val="en-GB"/>
        </w:rPr>
      </w:pPr>
    </w:p>
    <w:p w14:paraId="4A0F2F3D" w14:textId="77777777" w:rsidR="00E7254C" w:rsidRPr="00E9578D" w:rsidRDefault="00E7254C" w:rsidP="00E7254C">
      <w:pPr>
        <w:keepNext/>
        <w:autoSpaceDE w:val="0"/>
        <w:autoSpaceDN w:val="0"/>
        <w:adjustRightInd w:val="0"/>
        <w:rPr>
          <w:b/>
          <w:bCs/>
          <w:color w:val="000000"/>
          <w:szCs w:val="22"/>
          <w:lang w:val="en-GB"/>
        </w:rPr>
      </w:pPr>
      <w:r w:rsidRPr="00180FB0">
        <w:rPr>
          <w:b/>
          <w:bCs/>
          <w:color w:val="000000"/>
          <w:szCs w:val="22"/>
          <w:lang w:val="hu"/>
        </w:rPr>
        <w:t>A készítmény hatásai a gépjárművezetéshez és a gépek kezeléséhez szükséges képességekre</w:t>
      </w:r>
    </w:p>
    <w:p w14:paraId="43941665" w14:textId="77777777" w:rsidR="00E7254C" w:rsidRPr="00E9578D" w:rsidRDefault="00E7254C" w:rsidP="00E7254C">
      <w:pPr>
        <w:keepNext/>
        <w:rPr>
          <w:color w:val="000000"/>
          <w:lang w:val="en-GB"/>
        </w:rPr>
      </w:pPr>
    </w:p>
    <w:p w14:paraId="232BF55D" w14:textId="77777777" w:rsidR="00E7254C" w:rsidRPr="00E9578D" w:rsidRDefault="00E7254C" w:rsidP="00E7254C">
      <w:pPr>
        <w:numPr>
          <w:ilvl w:val="12"/>
          <w:numId w:val="0"/>
        </w:numPr>
        <w:ind w:right="-29"/>
        <w:rPr>
          <w:color w:val="000000"/>
          <w:szCs w:val="22"/>
          <w:lang w:val="en-GB"/>
        </w:rPr>
      </w:pPr>
      <w:r w:rsidRPr="00180FB0">
        <w:rPr>
          <w:color w:val="000000"/>
          <w:szCs w:val="22"/>
          <w:lang w:val="hu"/>
        </w:rPr>
        <w:t>A Vyndaqel vélhetően nem, vagy csak elhanyagolható mértékben befolyásolja a gépjárművezetéshez és a gépek kezeléséhez szükséges képességeket.</w:t>
      </w:r>
    </w:p>
    <w:p w14:paraId="6870AE00" w14:textId="77777777" w:rsidR="00E7254C" w:rsidRPr="00E9578D" w:rsidRDefault="00E7254C" w:rsidP="00E7254C">
      <w:pPr>
        <w:numPr>
          <w:ilvl w:val="12"/>
          <w:numId w:val="0"/>
        </w:numPr>
        <w:ind w:right="-29"/>
        <w:rPr>
          <w:color w:val="000000"/>
          <w:szCs w:val="22"/>
          <w:lang w:val="en-GB"/>
        </w:rPr>
      </w:pPr>
    </w:p>
    <w:p w14:paraId="45D01F33" w14:textId="77777777" w:rsidR="00E7254C" w:rsidRPr="00E9578D" w:rsidRDefault="00E7254C" w:rsidP="00E7254C">
      <w:pPr>
        <w:keepNext/>
        <w:rPr>
          <w:b/>
          <w:color w:val="000000"/>
          <w:szCs w:val="22"/>
          <w:lang w:val="en-GB"/>
        </w:rPr>
      </w:pPr>
      <w:r w:rsidRPr="00180FB0">
        <w:rPr>
          <w:b/>
          <w:bCs/>
          <w:color w:val="000000"/>
          <w:szCs w:val="22"/>
          <w:lang w:val="hu"/>
        </w:rPr>
        <w:t>A Vyndaqel szorbitot tartalmaz</w:t>
      </w:r>
    </w:p>
    <w:p w14:paraId="5C49C244" w14:textId="77777777" w:rsidR="00E7254C" w:rsidRPr="00E9578D" w:rsidRDefault="00E7254C" w:rsidP="00E7254C">
      <w:pPr>
        <w:keepNext/>
        <w:rPr>
          <w:color w:val="000000"/>
          <w:szCs w:val="22"/>
          <w:lang w:val="en-GB"/>
        </w:rPr>
      </w:pPr>
    </w:p>
    <w:p w14:paraId="14AE8345" w14:textId="77777777" w:rsidR="00E7254C" w:rsidRPr="00180FB0" w:rsidRDefault="00E7254C" w:rsidP="00E7254C">
      <w:pPr>
        <w:autoSpaceDE w:val="0"/>
        <w:autoSpaceDN w:val="0"/>
        <w:adjustRightInd w:val="0"/>
        <w:rPr>
          <w:color w:val="000000"/>
          <w:szCs w:val="22"/>
          <w:lang w:val="hu"/>
        </w:rPr>
      </w:pPr>
      <w:r w:rsidRPr="00180FB0">
        <w:rPr>
          <w:color w:val="000000"/>
          <w:szCs w:val="22"/>
          <w:lang w:val="hu"/>
        </w:rPr>
        <w:t>Ez a gyógyszer legfeljebb 44 mg szorbitot tartalmaz kapszulánként. A szorbit fruktózforrás.</w:t>
      </w:r>
    </w:p>
    <w:p w14:paraId="05EEBC5F" w14:textId="77777777" w:rsidR="00E7254C" w:rsidRPr="00180FB0" w:rsidRDefault="00E7254C" w:rsidP="00E7254C">
      <w:pPr>
        <w:numPr>
          <w:ilvl w:val="12"/>
          <w:numId w:val="0"/>
        </w:numPr>
        <w:ind w:right="-2"/>
        <w:rPr>
          <w:color w:val="000000"/>
          <w:szCs w:val="22"/>
          <w:lang w:val="hu"/>
        </w:rPr>
      </w:pPr>
    </w:p>
    <w:p w14:paraId="32BD34DF" w14:textId="77777777" w:rsidR="00E7254C" w:rsidRPr="00180FB0" w:rsidRDefault="00E7254C" w:rsidP="00E7254C">
      <w:pPr>
        <w:numPr>
          <w:ilvl w:val="12"/>
          <w:numId w:val="0"/>
        </w:numPr>
        <w:ind w:right="-2"/>
        <w:rPr>
          <w:color w:val="000000"/>
          <w:szCs w:val="22"/>
          <w:lang w:val="hu"/>
        </w:rPr>
      </w:pPr>
    </w:p>
    <w:p w14:paraId="1FA216DF" w14:textId="77777777" w:rsidR="00E7254C" w:rsidRPr="00180FB0" w:rsidRDefault="00E7254C" w:rsidP="00E7254C">
      <w:pPr>
        <w:keepNext/>
        <w:rPr>
          <w:b/>
          <w:color w:val="000000"/>
          <w:szCs w:val="22"/>
          <w:lang w:val="hu"/>
        </w:rPr>
      </w:pPr>
      <w:r w:rsidRPr="00180FB0">
        <w:rPr>
          <w:b/>
          <w:bCs/>
          <w:color w:val="000000"/>
          <w:szCs w:val="22"/>
          <w:lang w:val="hu"/>
        </w:rPr>
        <w:t>3.</w:t>
      </w:r>
      <w:r w:rsidRPr="00180FB0">
        <w:rPr>
          <w:b/>
          <w:bCs/>
          <w:color w:val="000000"/>
          <w:szCs w:val="22"/>
          <w:lang w:val="hu"/>
        </w:rPr>
        <w:tab/>
        <w:t>Hogyan kell szedni a Vyndaqel</w:t>
      </w:r>
      <w:r w:rsidRPr="00180FB0">
        <w:rPr>
          <w:b/>
          <w:bCs/>
          <w:color w:val="000000"/>
          <w:szCs w:val="22"/>
          <w:lang w:val="hu"/>
        </w:rPr>
        <w:noBreakHyphen/>
        <w:t>t?</w:t>
      </w:r>
    </w:p>
    <w:p w14:paraId="285423E8" w14:textId="77777777" w:rsidR="00E7254C" w:rsidRPr="00180FB0" w:rsidRDefault="00E7254C" w:rsidP="00E7254C">
      <w:pPr>
        <w:keepNext/>
        <w:numPr>
          <w:ilvl w:val="12"/>
          <w:numId w:val="0"/>
        </w:numPr>
        <w:rPr>
          <w:i/>
          <w:color w:val="000000"/>
          <w:szCs w:val="22"/>
          <w:lang w:val="hu"/>
        </w:rPr>
      </w:pPr>
    </w:p>
    <w:p w14:paraId="3EF24C47"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 xml:space="preserve">A gyógyszert mindig a kezelőorvosa vagy gyógyszerésze által elmondottaknak megfelelően szedje. Amennyiben nem </w:t>
      </w:r>
      <w:r>
        <w:rPr>
          <w:color w:val="000000"/>
          <w:szCs w:val="22"/>
          <w:lang w:val="hu"/>
        </w:rPr>
        <w:t>abban, hogyan alkalmazza a gyógyszert</w:t>
      </w:r>
      <w:r w:rsidRPr="00180FB0">
        <w:rPr>
          <w:color w:val="000000"/>
          <w:szCs w:val="22"/>
          <w:lang w:val="hu"/>
        </w:rPr>
        <w:t>, kérdezze meg kezelőorvosát vagy gyógyszerészét.</w:t>
      </w:r>
    </w:p>
    <w:p w14:paraId="70652731" w14:textId="77777777" w:rsidR="00E7254C" w:rsidRPr="00180FB0" w:rsidRDefault="00E7254C" w:rsidP="00E7254C">
      <w:pPr>
        <w:numPr>
          <w:ilvl w:val="12"/>
          <w:numId w:val="0"/>
        </w:numPr>
        <w:ind w:right="-2"/>
        <w:rPr>
          <w:color w:val="000000"/>
          <w:szCs w:val="22"/>
          <w:lang w:val="hu"/>
        </w:rPr>
      </w:pPr>
    </w:p>
    <w:p w14:paraId="739D761D"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A készítmény ajánlott adagja naponta egyszer egy 61 mg</w:t>
      </w:r>
      <w:r w:rsidRPr="00180FB0">
        <w:rPr>
          <w:color w:val="000000"/>
          <w:szCs w:val="22"/>
          <w:lang w:val="hu"/>
        </w:rPr>
        <w:noBreakHyphen/>
        <w:t xml:space="preserve">os Vyndaqel (tafamidisz) kapszula. </w:t>
      </w:r>
    </w:p>
    <w:p w14:paraId="7AC9255A" w14:textId="77777777" w:rsidR="00E7254C" w:rsidRPr="00180FB0" w:rsidRDefault="00E7254C" w:rsidP="00E7254C">
      <w:pPr>
        <w:numPr>
          <w:ilvl w:val="12"/>
          <w:numId w:val="0"/>
        </w:numPr>
        <w:ind w:right="-2"/>
        <w:rPr>
          <w:color w:val="000000"/>
          <w:szCs w:val="22"/>
          <w:lang w:val="hu"/>
        </w:rPr>
      </w:pPr>
    </w:p>
    <w:p w14:paraId="11AAE06A"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Ha a gyógyszer bevétele után hányna, és az ép Vyndaqel kapszula felismerhető, akkor még aznap egy újabb adag Vyndaqel-t kell bevennie. Ha nem ismeri fel a Vyndaqel kapszulát, akkor nem szükséges még egy adag Vyndaqel dózist bevenni, és másnap a szokásos módon folytathatja a gyógyszer szedését.</w:t>
      </w:r>
    </w:p>
    <w:p w14:paraId="636FF994" w14:textId="77777777" w:rsidR="00E7254C" w:rsidRPr="00180FB0" w:rsidRDefault="00E7254C" w:rsidP="00E7254C">
      <w:pPr>
        <w:numPr>
          <w:ilvl w:val="12"/>
          <w:numId w:val="0"/>
        </w:numPr>
        <w:ind w:right="-2"/>
        <w:rPr>
          <w:color w:val="000000"/>
          <w:szCs w:val="22"/>
          <w:lang w:val="hu"/>
        </w:rPr>
      </w:pPr>
    </w:p>
    <w:p w14:paraId="59C69003" w14:textId="77777777" w:rsidR="00E7254C" w:rsidRPr="00180FB0" w:rsidRDefault="00E7254C" w:rsidP="00E7254C">
      <w:pPr>
        <w:keepNext/>
        <w:rPr>
          <w:color w:val="000000"/>
          <w:u w:val="single"/>
          <w:lang w:val="hu"/>
        </w:rPr>
      </w:pPr>
      <w:r w:rsidRPr="00180FB0">
        <w:rPr>
          <w:color w:val="000000"/>
          <w:u w:val="single"/>
          <w:lang w:val="hu"/>
        </w:rPr>
        <w:t>Az alkalmazás módja</w:t>
      </w:r>
    </w:p>
    <w:p w14:paraId="318F967C" w14:textId="77777777" w:rsidR="00E7254C" w:rsidRPr="00180FB0" w:rsidRDefault="00E7254C" w:rsidP="00E7254C">
      <w:pPr>
        <w:keepNext/>
        <w:rPr>
          <w:color w:val="000000"/>
          <w:lang w:val="hu"/>
        </w:rPr>
      </w:pPr>
    </w:p>
    <w:p w14:paraId="6C8CF341" w14:textId="77777777" w:rsidR="00E7254C" w:rsidRPr="00180FB0" w:rsidRDefault="00E7254C" w:rsidP="00E7254C">
      <w:pPr>
        <w:rPr>
          <w:color w:val="000000"/>
          <w:szCs w:val="22"/>
          <w:lang w:val="hu"/>
        </w:rPr>
      </w:pPr>
      <w:r w:rsidRPr="00180FB0">
        <w:rPr>
          <w:color w:val="000000"/>
          <w:szCs w:val="22"/>
          <w:lang w:val="hu"/>
        </w:rPr>
        <w:t>A Vyndaqel</w:t>
      </w:r>
      <w:r w:rsidRPr="00180FB0">
        <w:rPr>
          <w:color w:val="000000"/>
          <w:szCs w:val="22"/>
          <w:lang w:val="hu"/>
        </w:rPr>
        <w:noBreakHyphen/>
        <w:t>t szájon át kell bevenni.</w:t>
      </w:r>
    </w:p>
    <w:p w14:paraId="765CE724" w14:textId="77777777" w:rsidR="00E7254C" w:rsidRPr="00180FB0" w:rsidRDefault="00E7254C" w:rsidP="00E7254C">
      <w:pPr>
        <w:rPr>
          <w:color w:val="000000"/>
          <w:szCs w:val="22"/>
          <w:lang w:val="hu"/>
        </w:rPr>
      </w:pPr>
      <w:r w:rsidRPr="00180FB0">
        <w:rPr>
          <w:color w:val="000000"/>
          <w:szCs w:val="22"/>
          <w:lang w:val="hu"/>
        </w:rPr>
        <w:t>A lágy kapszulákat egészben kell lenyelni, nem szabad összetörni vagy szétvágni.</w:t>
      </w:r>
    </w:p>
    <w:p w14:paraId="651C4AE2" w14:textId="77777777" w:rsidR="00E7254C" w:rsidRPr="00180FB0" w:rsidRDefault="00E7254C" w:rsidP="00E7254C">
      <w:pPr>
        <w:rPr>
          <w:color w:val="000000"/>
          <w:lang w:val="hu"/>
        </w:rPr>
      </w:pPr>
      <w:r w:rsidRPr="00180FB0">
        <w:rPr>
          <w:color w:val="000000"/>
          <w:lang w:val="hu"/>
        </w:rPr>
        <w:t>A kapszula étkezés közben vagy étkezéstől függetlenül is bevehető.</w:t>
      </w:r>
    </w:p>
    <w:p w14:paraId="0971B538" w14:textId="77777777" w:rsidR="00E7254C" w:rsidRPr="00180FB0" w:rsidRDefault="00E7254C" w:rsidP="00E7254C">
      <w:pPr>
        <w:rPr>
          <w:color w:val="000000"/>
          <w:lang w:val="hu"/>
        </w:rPr>
      </w:pPr>
    </w:p>
    <w:p w14:paraId="6A41D525" w14:textId="77777777" w:rsidR="00E7254C" w:rsidRPr="00180FB0" w:rsidRDefault="00E7254C" w:rsidP="00E7254C">
      <w:pPr>
        <w:keepNext/>
        <w:rPr>
          <w:b/>
          <w:bCs/>
          <w:color w:val="000000"/>
          <w:lang w:val="en-GB"/>
        </w:rPr>
      </w:pPr>
      <w:r w:rsidRPr="00180FB0">
        <w:rPr>
          <w:b/>
          <w:bCs/>
          <w:color w:val="000000"/>
          <w:lang w:val="hu"/>
        </w:rPr>
        <w:t>Útmutató a buborékcsomagolás kinyitásához</w:t>
      </w:r>
    </w:p>
    <w:p w14:paraId="7A9AE84B" w14:textId="77777777" w:rsidR="00E7254C" w:rsidRPr="00180FB0" w:rsidRDefault="00E7254C" w:rsidP="00E7254C">
      <w:pPr>
        <w:keepNext/>
        <w:rPr>
          <w:color w:val="000000"/>
          <w:lang w:val="en-GB"/>
        </w:rPr>
      </w:pPr>
    </w:p>
    <w:p w14:paraId="23CE8F1E" w14:textId="77777777" w:rsidR="00E7254C" w:rsidRPr="00E9578D" w:rsidRDefault="00E7254C" w:rsidP="00E7254C">
      <w:pPr>
        <w:numPr>
          <w:ilvl w:val="0"/>
          <w:numId w:val="23"/>
        </w:numPr>
        <w:tabs>
          <w:tab w:val="clear" w:pos="360"/>
          <w:tab w:val="num" w:pos="567"/>
        </w:tabs>
        <w:ind w:left="567" w:hanging="567"/>
        <w:rPr>
          <w:color w:val="000000"/>
          <w:szCs w:val="22"/>
          <w:lang w:val="en-GB"/>
        </w:rPr>
      </w:pPr>
      <w:r w:rsidRPr="00180FB0">
        <w:rPr>
          <w:color w:val="000000"/>
          <w:szCs w:val="22"/>
          <w:lang w:val="hu"/>
        </w:rPr>
        <w:t>Tépjen le egy buborékcsomagolást a perforált vonal mentén.</w:t>
      </w:r>
    </w:p>
    <w:p w14:paraId="46552DC4" w14:textId="77777777" w:rsidR="00E7254C" w:rsidRPr="00E9578D" w:rsidRDefault="00E7254C" w:rsidP="00E7254C">
      <w:pPr>
        <w:numPr>
          <w:ilvl w:val="0"/>
          <w:numId w:val="23"/>
        </w:numPr>
        <w:tabs>
          <w:tab w:val="clear" w:pos="360"/>
          <w:tab w:val="num" w:pos="567"/>
        </w:tabs>
        <w:ind w:left="567" w:hanging="567"/>
        <w:rPr>
          <w:color w:val="000000"/>
          <w:szCs w:val="22"/>
          <w:lang w:val="en-GB"/>
        </w:rPr>
      </w:pPr>
      <w:r w:rsidRPr="00180FB0">
        <w:rPr>
          <w:color w:val="000000"/>
          <w:szCs w:val="22"/>
          <w:lang w:val="hu"/>
        </w:rPr>
        <w:t>Nyomja át a kapszulát az alumíniumfólián.</w:t>
      </w:r>
    </w:p>
    <w:p w14:paraId="4CC99710" w14:textId="77777777" w:rsidR="00E7254C" w:rsidRPr="00E9578D" w:rsidRDefault="00E7254C" w:rsidP="00E7254C">
      <w:pPr>
        <w:rPr>
          <w:color w:val="000000"/>
          <w:lang w:val="en-GB"/>
        </w:rPr>
      </w:pPr>
    </w:p>
    <w:p w14:paraId="6CB51900" w14:textId="77777777" w:rsidR="00E7254C" w:rsidRPr="00E9578D" w:rsidRDefault="00E7254C" w:rsidP="00E7254C">
      <w:pPr>
        <w:keepNext/>
        <w:autoSpaceDE w:val="0"/>
        <w:autoSpaceDN w:val="0"/>
        <w:adjustRightInd w:val="0"/>
        <w:rPr>
          <w:b/>
          <w:bCs/>
          <w:color w:val="000000"/>
          <w:szCs w:val="22"/>
          <w:lang w:val="en-GB"/>
        </w:rPr>
      </w:pPr>
      <w:r w:rsidRPr="00180FB0">
        <w:rPr>
          <w:b/>
          <w:bCs/>
          <w:color w:val="000000"/>
          <w:szCs w:val="22"/>
          <w:lang w:val="hu"/>
        </w:rPr>
        <w:t>Ha az előírtnál több Vyndaqel-t vett be</w:t>
      </w:r>
    </w:p>
    <w:p w14:paraId="7A8D0D2F" w14:textId="77777777" w:rsidR="00E7254C" w:rsidRPr="00E9578D" w:rsidRDefault="00E7254C" w:rsidP="00E7254C">
      <w:pPr>
        <w:keepNext/>
        <w:rPr>
          <w:color w:val="000000"/>
          <w:lang w:val="en-GB"/>
        </w:rPr>
      </w:pPr>
    </w:p>
    <w:p w14:paraId="103FAB67" w14:textId="77777777" w:rsidR="00E7254C" w:rsidRPr="00180FB0" w:rsidRDefault="00E7254C" w:rsidP="00E7254C">
      <w:pPr>
        <w:numPr>
          <w:ilvl w:val="12"/>
          <w:numId w:val="0"/>
        </w:numPr>
        <w:ind w:right="-2"/>
        <w:rPr>
          <w:i/>
          <w:color w:val="000000"/>
          <w:szCs w:val="22"/>
          <w:lang w:val="hu"/>
        </w:rPr>
      </w:pPr>
      <w:r w:rsidRPr="00180FB0">
        <w:rPr>
          <w:color w:val="000000"/>
          <w:szCs w:val="22"/>
          <w:lang w:val="hu"/>
        </w:rPr>
        <w:t xml:space="preserve"> Nem szabad több kapszulát bevennie, mint amit kezelőorvosa mond Önnek. Ha több kapszulát vett be, mint amit mondtak Önnek, forduljon kezelőorvosához.</w:t>
      </w:r>
    </w:p>
    <w:p w14:paraId="759F5479" w14:textId="77777777" w:rsidR="00E7254C" w:rsidRPr="00180FB0" w:rsidRDefault="00E7254C" w:rsidP="00E7254C">
      <w:pPr>
        <w:numPr>
          <w:ilvl w:val="12"/>
          <w:numId w:val="0"/>
        </w:numPr>
        <w:ind w:right="-2"/>
        <w:rPr>
          <w:color w:val="000000"/>
          <w:szCs w:val="22"/>
          <w:lang w:val="hu"/>
        </w:rPr>
      </w:pPr>
    </w:p>
    <w:p w14:paraId="7C789FC9" w14:textId="77777777" w:rsidR="00E7254C" w:rsidRPr="00180FB0" w:rsidRDefault="00E7254C" w:rsidP="00E7254C">
      <w:pPr>
        <w:keepNext/>
        <w:autoSpaceDE w:val="0"/>
        <w:autoSpaceDN w:val="0"/>
        <w:adjustRightInd w:val="0"/>
        <w:rPr>
          <w:b/>
          <w:bCs/>
          <w:color w:val="000000"/>
          <w:szCs w:val="22"/>
          <w:lang w:val="hu"/>
        </w:rPr>
      </w:pPr>
      <w:r w:rsidRPr="00180FB0">
        <w:rPr>
          <w:b/>
          <w:bCs/>
          <w:color w:val="000000"/>
          <w:szCs w:val="22"/>
          <w:lang w:val="hu"/>
        </w:rPr>
        <w:t>Ha elfelejtette bevenni a Vyndaqel-t</w:t>
      </w:r>
    </w:p>
    <w:p w14:paraId="3A96EFB6" w14:textId="77777777" w:rsidR="00E7254C" w:rsidRPr="00180FB0" w:rsidRDefault="00E7254C" w:rsidP="00E7254C">
      <w:pPr>
        <w:keepNext/>
        <w:rPr>
          <w:color w:val="000000"/>
          <w:lang w:val="hu"/>
        </w:rPr>
      </w:pPr>
    </w:p>
    <w:p w14:paraId="4B76DF2D"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 xml:space="preserve">Ha elfelejtett bevenni egy adagot, vegye be a kapszuláit, amint eszébe jut. </w:t>
      </w:r>
      <w:r w:rsidRPr="00180FB0">
        <w:rPr>
          <w:color w:val="000000"/>
          <w:lang w:val="hu"/>
        </w:rPr>
        <w:t>Ha legfeljebb 6 óra van hátra</w:t>
      </w:r>
      <w:r w:rsidRPr="00180FB0">
        <w:rPr>
          <w:color w:val="000000"/>
          <w:szCs w:val="22"/>
          <w:lang w:val="hu"/>
        </w:rPr>
        <w:t xml:space="preserve"> a következő adagig, hagyja ki az elfelejtett adagot, és a szokott időben vegye be a következő adagot. Ne vegyen be kétszeres adagot a kihagyott adag pótlására.</w:t>
      </w:r>
    </w:p>
    <w:p w14:paraId="2A5C94D2" w14:textId="77777777" w:rsidR="00E7254C" w:rsidRPr="00180FB0" w:rsidRDefault="00E7254C" w:rsidP="00E7254C">
      <w:pPr>
        <w:numPr>
          <w:ilvl w:val="12"/>
          <w:numId w:val="0"/>
        </w:numPr>
        <w:ind w:right="-2"/>
        <w:rPr>
          <w:color w:val="000000"/>
          <w:szCs w:val="22"/>
          <w:lang w:val="hu"/>
        </w:rPr>
      </w:pPr>
    </w:p>
    <w:p w14:paraId="3CC5FD1A" w14:textId="77777777" w:rsidR="00E7254C" w:rsidRPr="00180FB0" w:rsidRDefault="00E7254C" w:rsidP="00E7254C">
      <w:pPr>
        <w:keepNext/>
        <w:autoSpaceDE w:val="0"/>
        <w:autoSpaceDN w:val="0"/>
        <w:adjustRightInd w:val="0"/>
        <w:rPr>
          <w:b/>
          <w:bCs/>
          <w:color w:val="000000"/>
          <w:szCs w:val="22"/>
          <w:lang w:val="hu"/>
        </w:rPr>
      </w:pPr>
      <w:r w:rsidRPr="00180FB0">
        <w:rPr>
          <w:b/>
          <w:bCs/>
          <w:color w:val="000000"/>
          <w:szCs w:val="22"/>
          <w:lang w:val="hu"/>
        </w:rPr>
        <w:t>Ha idő előtt abbahagyja a Vyndaqel szedését</w:t>
      </w:r>
    </w:p>
    <w:p w14:paraId="128BACDC" w14:textId="77777777" w:rsidR="00E7254C" w:rsidRPr="00180FB0" w:rsidRDefault="00E7254C" w:rsidP="00E7254C">
      <w:pPr>
        <w:keepNext/>
        <w:rPr>
          <w:color w:val="000000"/>
          <w:lang w:val="hu"/>
        </w:rPr>
      </w:pPr>
    </w:p>
    <w:p w14:paraId="1373224E" w14:textId="77777777" w:rsidR="00E7254C" w:rsidRPr="00180FB0" w:rsidRDefault="00E7254C" w:rsidP="00E7254C">
      <w:pPr>
        <w:numPr>
          <w:ilvl w:val="12"/>
          <w:numId w:val="0"/>
        </w:numPr>
        <w:ind w:right="-29"/>
        <w:rPr>
          <w:color w:val="000000"/>
          <w:szCs w:val="22"/>
          <w:lang w:val="hu"/>
        </w:rPr>
      </w:pPr>
      <w:r w:rsidRPr="00180FB0">
        <w:rPr>
          <w:color w:val="000000"/>
          <w:szCs w:val="22"/>
          <w:lang w:val="hu"/>
        </w:rPr>
        <w:t>Ne hagyja abba úgy a Vyndaqel alkalmazását, hogy előtte nem beszélt a kezelőorvosával. A Vyndaqel úgy hat, hogy stabilizálja a TTR fehérjét, ezért ha abbahagyja a Vyndaqel szedését, a fehérje nem lesz többé stabil, és a betegsége súlyosbodhat.</w:t>
      </w:r>
    </w:p>
    <w:p w14:paraId="42F7CE85" w14:textId="77777777" w:rsidR="00E7254C" w:rsidRPr="00180FB0" w:rsidRDefault="00E7254C" w:rsidP="00E7254C">
      <w:pPr>
        <w:numPr>
          <w:ilvl w:val="12"/>
          <w:numId w:val="0"/>
        </w:numPr>
        <w:ind w:right="-29"/>
        <w:rPr>
          <w:color w:val="000000"/>
          <w:szCs w:val="22"/>
          <w:lang w:val="hu"/>
        </w:rPr>
      </w:pPr>
    </w:p>
    <w:p w14:paraId="37BAA965" w14:textId="77777777" w:rsidR="00E7254C" w:rsidRPr="00180FB0" w:rsidRDefault="00E7254C" w:rsidP="00E7254C">
      <w:pPr>
        <w:numPr>
          <w:ilvl w:val="12"/>
          <w:numId w:val="0"/>
        </w:numPr>
        <w:ind w:right="-29"/>
        <w:rPr>
          <w:color w:val="000000"/>
          <w:szCs w:val="22"/>
          <w:lang w:val="hu"/>
        </w:rPr>
      </w:pPr>
      <w:r w:rsidRPr="00180FB0">
        <w:rPr>
          <w:color w:val="000000"/>
          <w:szCs w:val="22"/>
          <w:lang w:val="hu"/>
        </w:rPr>
        <w:t>Ha bármilyen további kérdése van a gyógyszer alkalmazásával kapcsolatban, kérdezze meg kezelőorvosát vagy gyógyszerészét.</w:t>
      </w:r>
    </w:p>
    <w:p w14:paraId="0F0162CF" w14:textId="77777777" w:rsidR="00E7254C" w:rsidRPr="00180FB0" w:rsidRDefault="00E7254C" w:rsidP="00E7254C">
      <w:pPr>
        <w:numPr>
          <w:ilvl w:val="12"/>
          <w:numId w:val="0"/>
        </w:numPr>
        <w:ind w:right="-29"/>
        <w:rPr>
          <w:color w:val="000000"/>
          <w:szCs w:val="22"/>
          <w:lang w:val="hu"/>
        </w:rPr>
      </w:pPr>
    </w:p>
    <w:p w14:paraId="43384DE1" w14:textId="77777777" w:rsidR="00E7254C" w:rsidRPr="00180FB0" w:rsidRDefault="00E7254C" w:rsidP="00E7254C">
      <w:pPr>
        <w:numPr>
          <w:ilvl w:val="12"/>
          <w:numId w:val="0"/>
        </w:numPr>
        <w:rPr>
          <w:color w:val="000000"/>
          <w:szCs w:val="22"/>
          <w:lang w:val="hu"/>
        </w:rPr>
      </w:pPr>
    </w:p>
    <w:p w14:paraId="621090CB" w14:textId="77777777" w:rsidR="00E7254C" w:rsidRPr="00180FB0" w:rsidRDefault="00E7254C" w:rsidP="00E7254C">
      <w:pPr>
        <w:keepNext/>
        <w:numPr>
          <w:ilvl w:val="12"/>
          <w:numId w:val="0"/>
        </w:numPr>
        <w:rPr>
          <w:b/>
          <w:color w:val="000000"/>
          <w:szCs w:val="22"/>
          <w:lang w:val="hu"/>
        </w:rPr>
      </w:pPr>
      <w:r w:rsidRPr="00180FB0">
        <w:rPr>
          <w:b/>
          <w:bCs/>
          <w:color w:val="000000"/>
          <w:szCs w:val="22"/>
          <w:lang w:val="hu"/>
        </w:rPr>
        <w:t>4.</w:t>
      </w:r>
      <w:r w:rsidRPr="00180FB0">
        <w:rPr>
          <w:b/>
          <w:bCs/>
          <w:color w:val="000000"/>
          <w:szCs w:val="22"/>
          <w:lang w:val="hu"/>
        </w:rPr>
        <w:tab/>
        <w:t>Lehetséges mellékhatások</w:t>
      </w:r>
    </w:p>
    <w:p w14:paraId="308FB6B4" w14:textId="77777777" w:rsidR="00E7254C" w:rsidRPr="00180FB0" w:rsidRDefault="00E7254C" w:rsidP="00E7254C">
      <w:pPr>
        <w:keepNext/>
        <w:rPr>
          <w:color w:val="000000"/>
          <w:szCs w:val="22"/>
          <w:lang w:val="hu"/>
        </w:rPr>
      </w:pPr>
    </w:p>
    <w:p w14:paraId="1460F401" w14:textId="77777777" w:rsidR="00E7254C" w:rsidRPr="00180FB0" w:rsidRDefault="00E7254C" w:rsidP="00E7254C">
      <w:pPr>
        <w:ind w:right="-2"/>
        <w:rPr>
          <w:color w:val="000000"/>
          <w:szCs w:val="22"/>
          <w:lang w:val="hu"/>
        </w:rPr>
      </w:pPr>
      <w:r w:rsidRPr="00180FB0">
        <w:rPr>
          <w:color w:val="000000"/>
          <w:szCs w:val="22"/>
          <w:lang w:val="hu"/>
        </w:rPr>
        <w:t>Mint minden gyógyszer, így ez a gyógyszer is okozhat mellékhatásokat, amelyek azonban nem mindenkinél jelentkeznek.</w:t>
      </w:r>
    </w:p>
    <w:p w14:paraId="667D9151" w14:textId="77777777" w:rsidR="00E7254C" w:rsidRDefault="00E7254C" w:rsidP="00E7254C">
      <w:pPr>
        <w:numPr>
          <w:ilvl w:val="12"/>
          <w:numId w:val="0"/>
        </w:numPr>
        <w:ind w:right="-29"/>
        <w:rPr>
          <w:color w:val="000000"/>
          <w:szCs w:val="22"/>
        </w:rPr>
      </w:pPr>
    </w:p>
    <w:p w14:paraId="7A3CD126" w14:textId="77777777" w:rsidR="00E7254C" w:rsidRDefault="00E7254C" w:rsidP="00E7254C">
      <w:pPr>
        <w:numPr>
          <w:ilvl w:val="12"/>
          <w:numId w:val="0"/>
        </w:numPr>
        <w:ind w:right="-29"/>
        <w:rPr>
          <w:color w:val="000000"/>
          <w:szCs w:val="22"/>
        </w:rPr>
      </w:pPr>
      <w:r w:rsidRPr="00E7254C">
        <w:rPr>
          <w:color w:val="000000"/>
          <w:szCs w:val="22"/>
        </w:rPr>
        <w:t>Gyakori</w:t>
      </w:r>
      <w:r>
        <w:rPr>
          <w:color w:val="000000"/>
          <w:szCs w:val="22"/>
        </w:rPr>
        <w:t>: 10 beteg közül legfeljebb 1-et érinthet.</w:t>
      </w:r>
    </w:p>
    <w:p w14:paraId="0A30A142" w14:textId="77777777" w:rsidR="00E7254C" w:rsidRPr="00093356" w:rsidRDefault="00E7254C" w:rsidP="00E7254C">
      <w:pPr>
        <w:numPr>
          <w:ilvl w:val="0"/>
          <w:numId w:val="53"/>
        </w:numPr>
        <w:autoSpaceDE w:val="0"/>
        <w:autoSpaceDN w:val="0"/>
        <w:adjustRightInd w:val="0"/>
        <w:rPr>
          <w:szCs w:val="22"/>
        </w:rPr>
      </w:pPr>
      <w:r w:rsidRPr="00093356">
        <w:rPr>
          <w:szCs w:val="22"/>
        </w:rPr>
        <w:t>Hasmenés,</w:t>
      </w:r>
    </w:p>
    <w:p w14:paraId="06A71D99" w14:textId="77777777" w:rsidR="00E7254C" w:rsidRPr="00BB3A66" w:rsidRDefault="00E7254C" w:rsidP="00E7254C">
      <w:pPr>
        <w:numPr>
          <w:ilvl w:val="0"/>
          <w:numId w:val="53"/>
        </w:numPr>
        <w:autoSpaceDE w:val="0"/>
        <w:autoSpaceDN w:val="0"/>
        <w:adjustRightInd w:val="0"/>
        <w:rPr>
          <w:szCs w:val="22"/>
        </w:rPr>
      </w:pPr>
      <w:r>
        <w:rPr>
          <w:szCs w:val="22"/>
        </w:rPr>
        <w:t>Kiütés, viszketés.</w:t>
      </w:r>
    </w:p>
    <w:p w14:paraId="54272809" w14:textId="77777777" w:rsidR="00E7254C" w:rsidRPr="00180FB0" w:rsidRDefault="00E7254C" w:rsidP="00E7254C">
      <w:pPr>
        <w:numPr>
          <w:ilvl w:val="12"/>
          <w:numId w:val="0"/>
        </w:numPr>
        <w:ind w:right="-2"/>
        <w:rPr>
          <w:color w:val="000000"/>
          <w:szCs w:val="22"/>
          <w:lang w:val="hu"/>
        </w:rPr>
      </w:pPr>
    </w:p>
    <w:p w14:paraId="7D37B69C" w14:textId="77777777" w:rsidR="00E7254C" w:rsidRPr="00180FB0" w:rsidRDefault="00E7254C" w:rsidP="00E7254C">
      <w:pPr>
        <w:ind w:right="-2"/>
        <w:rPr>
          <w:color w:val="000000"/>
          <w:szCs w:val="22"/>
          <w:lang w:val="hu"/>
        </w:rPr>
      </w:pPr>
      <w:r w:rsidRPr="00180FB0">
        <w:rPr>
          <w:color w:val="000000"/>
          <w:szCs w:val="22"/>
          <w:lang w:val="hu"/>
        </w:rPr>
        <w:t xml:space="preserve">Klinikai vizsgálatokban a Vyndaqelt szedő betegeknél a mellékhatások általában hasonlóak voltak, mint azoknál a betegeknél, akik nem szedték a Vyndaqelt. A Vyndaqel-kezelésben részesülő </w:t>
      </w:r>
    </w:p>
    <w:p w14:paraId="5D657A9A" w14:textId="77777777" w:rsidR="00E7254C" w:rsidRPr="00180FB0" w:rsidRDefault="00E7254C" w:rsidP="00E7254C">
      <w:pPr>
        <w:ind w:right="-2"/>
        <w:rPr>
          <w:color w:val="000000"/>
          <w:szCs w:val="22"/>
          <w:lang w:val="hu"/>
        </w:rPr>
      </w:pPr>
      <w:r w:rsidRPr="00180FB0">
        <w:rPr>
          <w:color w:val="000000"/>
          <w:szCs w:val="22"/>
          <w:lang w:val="hu"/>
        </w:rPr>
        <w:t>ATTR-CM betegeknél gyakrabban számoltak be puffadásról és a májfunkciós tesztek értékeinek emelkekedéséről.</w:t>
      </w:r>
    </w:p>
    <w:p w14:paraId="191D5092" w14:textId="77777777" w:rsidR="00E7254C" w:rsidRPr="00180FB0" w:rsidRDefault="00E7254C" w:rsidP="00E7254C">
      <w:pPr>
        <w:autoSpaceDE w:val="0"/>
        <w:autoSpaceDN w:val="0"/>
        <w:adjustRightInd w:val="0"/>
        <w:rPr>
          <w:color w:val="000000"/>
          <w:szCs w:val="22"/>
          <w:lang w:val="hu"/>
        </w:rPr>
      </w:pPr>
    </w:p>
    <w:p w14:paraId="14A8B6BA" w14:textId="77777777" w:rsidR="00E7254C" w:rsidRPr="00180FB0" w:rsidRDefault="00E7254C" w:rsidP="00E7254C">
      <w:pPr>
        <w:keepNext/>
        <w:autoSpaceDE w:val="0"/>
        <w:autoSpaceDN w:val="0"/>
        <w:adjustRightInd w:val="0"/>
        <w:rPr>
          <w:b/>
          <w:bCs/>
          <w:color w:val="000000"/>
          <w:szCs w:val="22"/>
          <w:lang w:val="hu"/>
        </w:rPr>
      </w:pPr>
      <w:r w:rsidRPr="00180FB0">
        <w:rPr>
          <w:b/>
          <w:bCs/>
          <w:color w:val="000000"/>
          <w:szCs w:val="22"/>
          <w:lang w:val="hu"/>
        </w:rPr>
        <w:t>Mellékhatások bejelentése</w:t>
      </w:r>
    </w:p>
    <w:p w14:paraId="2776AE33" w14:textId="77777777" w:rsidR="00E7254C" w:rsidRPr="00180FB0" w:rsidRDefault="00E7254C" w:rsidP="00E7254C">
      <w:pPr>
        <w:keepNext/>
        <w:rPr>
          <w:color w:val="000000"/>
          <w:lang w:val="hu"/>
        </w:rPr>
      </w:pPr>
    </w:p>
    <w:p w14:paraId="0F05AFF3"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 xml:space="preserve">Ha Önnél bármilyen mellékhatás jelentkezik, tájékoztassa erről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21" w:history="1">
        <w:r w:rsidRPr="0062196B">
          <w:rPr>
            <w:rStyle w:val="Hyperlink"/>
            <w:highlight w:val="lightGray"/>
            <w:lang w:eastAsia="en-US"/>
          </w:rPr>
          <w:t>V. függelékben</w:t>
        </w:r>
      </w:hyperlink>
      <w:r w:rsidRPr="0062196B">
        <w:rPr>
          <w:color w:val="000000"/>
          <w:highlight w:val="lightGray"/>
        </w:rPr>
        <w:t xml:space="preserve"> </w:t>
      </w:r>
      <w:r w:rsidRPr="0062196B">
        <w:rPr>
          <w:color w:val="000000"/>
          <w:szCs w:val="22"/>
          <w:highlight w:val="lightGray"/>
          <w:lang w:val="hu"/>
        </w:rPr>
        <w:t>található elérhetőségeken keresztül</w:t>
      </w:r>
      <w:r w:rsidRPr="00180FB0">
        <w:rPr>
          <w:color w:val="000000"/>
          <w:highlight w:val="lightGray"/>
          <w:lang w:val="hu"/>
        </w:rPr>
        <w:t>.</w:t>
      </w:r>
      <w:r w:rsidRPr="00180FB0">
        <w:rPr>
          <w:color w:val="000000"/>
          <w:lang w:val="hu"/>
        </w:rPr>
        <w:t xml:space="preserve"> A mellékhatások bejelentésével Ön is hozzájárulhat ahhoz, hogy minél több információ álljon rendelkezésre a gyógyszer biztonságos alkalmazásával kapcsolatban.</w:t>
      </w:r>
    </w:p>
    <w:p w14:paraId="683BB373" w14:textId="77777777" w:rsidR="00E7254C" w:rsidRPr="00180FB0" w:rsidRDefault="00E7254C" w:rsidP="00E7254C">
      <w:pPr>
        <w:numPr>
          <w:ilvl w:val="12"/>
          <w:numId w:val="0"/>
        </w:numPr>
        <w:ind w:right="-2"/>
        <w:rPr>
          <w:color w:val="000000"/>
          <w:szCs w:val="22"/>
          <w:lang w:val="hu"/>
        </w:rPr>
      </w:pPr>
    </w:p>
    <w:p w14:paraId="55602921" w14:textId="77777777" w:rsidR="00E7254C" w:rsidRPr="00180FB0" w:rsidRDefault="00E7254C" w:rsidP="00E7254C">
      <w:pPr>
        <w:numPr>
          <w:ilvl w:val="12"/>
          <w:numId w:val="0"/>
        </w:numPr>
        <w:ind w:right="-2"/>
        <w:rPr>
          <w:color w:val="000000"/>
          <w:szCs w:val="22"/>
          <w:lang w:val="hu"/>
        </w:rPr>
      </w:pPr>
    </w:p>
    <w:p w14:paraId="6516B579" w14:textId="77777777" w:rsidR="00E7254C" w:rsidRPr="00180FB0" w:rsidRDefault="00E7254C" w:rsidP="00E7254C">
      <w:pPr>
        <w:keepNext/>
        <w:numPr>
          <w:ilvl w:val="12"/>
          <w:numId w:val="0"/>
        </w:numPr>
        <w:rPr>
          <w:b/>
          <w:color w:val="000000"/>
          <w:szCs w:val="22"/>
          <w:lang w:val="hu"/>
        </w:rPr>
      </w:pPr>
      <w:r w:rsidRPr="00180FB0">
        <w:rPr>
          <w:b/>
          <w:bCs/>
          <w:color w:val="000000"/>
          <w:szCs w:val="22"/>
          <w:lang w:val="hu"/>
        </w:rPr>
        <w:t>5.</w:t>
      </w:r>
      <w:r w:rsidRPr="00180FB0">
        <w:rPr>
          <w:b/>
          <w:bCs/>
          <w:color w:val="000000"/>
          <w:szCs w:val="22"/>
          <w:lang w:val="hu"/>
        </w:rPr>
        <w:tab/>
        <w:t>Hogyan kell a Vyndaqel</w:t>
      </w:r>
      <w:r w:rsidRPr="00180FB0">
        <w:rPr>
          <w:b/>
          <w:bCs/>
          <w:color w:val="000000"/>
          <w:szCs w:val="22"/>
          <w:lang w:val="hu"/>
        </w:rPr>
        <w:noBreakHyphen/>
        <w:t>t tárolni?</w:t>
      </w:r>
    </w:p>
    <w:p w14:paraId="333CBEAC" w14:textId="77777777" w:rsidR="00E7254C" w:rsidRPr="00180FB0" w:rsidRDefault="00E7254C" w:rsidP="00E7254C">
      <w:pPr>
        <w:keepNext/>
        <w:numPr>
          <w:ilvl w:val="12"/>
          <w:numId w:val="0"/>
        </w:numPr>
        <w:rPr>
          <w:color w:val="000000"/>
          <w:szCs w:val="22"/>
          <w:lang w:val="hu"/>
        </w:rPr>
      </w:pPr>
    </w:p>
    <w:p w14:paraId="3C6B8C8C"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A gyógyszer gyermekektől elzárva tartandó!</w:t>
      </w:r>
    </w:p>
    <w:p w14:paraId="04FBBC51" w14:textId="77777777" w:rsidR="00E7254C" w:rsidRPr="00180FB0" w:rsidRDefault="00E7254C" w:rsidP="00E7254C">
      <w:pPr>
        <w:numPr>
          <w:ilvl w:val="12"/>
          <w:numId w:val="0"/>
        </w:numPr>
        <w:ind w:right="-2"/>
        <w:rPr>
          <w:color w:val="000000"/>
          <w:szCs w:val="22"/>
          <w:lang w:val="hu"/>
        </w:rPr>
      </w:pPr>
    </w:p>
    <w:p w14:paraId="487420A7"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A buborékcsomagoláson és a dobozon feltüntetett lejárati idő után ne alkalmazza ezt a gyógyszert. A lejárati idő az adott hónap utolsó napjára vonatkozik.</w:t>
      </w:r>
    </w:p>
    <w:p w14:paraId="2A158D79" w14:textId="77777777" w:rsidR="00E7254C" w:rsidRPr="00180FB0" w:rsidRDefault="00E7254C" w:rsidP="00E7254C">
      <w:pPr>
        <w:numPr>
          <w:ilvl w:val="12"/>
          <w:numId w:val="0"/>
        </w:numPr>
        <w:ind w:right="-2"/>
        <w:rPr>
          <w:color w:val="000000"/>
          <w:szCs w:val="22"/>
          <w:lang w:val="hu"/>
        </w:rPr>
      </w:pPr>
    </w:p>
    <w:p w14:paraId="17E11687" w14:textId="77777777" w:rsidR="00E7254C" w:rsidRPr="00180FB0" w:rsidRDefault="00E7254C" w:rsidP="00E7254C">
      <w:pPr>
        <w:numPr>
          <w:ilvl w:val="12"/>
          <w:numId w:val="0"/>
        </w:numPr>
        <w:ind w:right="-2"/>
        <w:rPr>
          <w:color w:val="000000"/>
          <w:szCs w:val="22"/>
          <w:lang w:val="hu"/>
        </w:rPr>
      </w:pPr>
      <w:r w:rsidRPr="00180FB0">
        <w:rPr>
          <w:color w:val="000000"/>
          <w:szCs w:val="22"/>
          <w:lang w:val="hu"/>
        </w:rPr>
        <w:t>Semmilyen gyógyszert ne dobjon a szennyvízbe vagy a háztartási hulladékba. Kérdezze meg gyógyszerészét, hogy mit tegyen a már nem használt gyógyszereivel. Ezek az intézkedések elősegítik a környezet védelmét.</w:t>
      </w:r>
    </w:p>
    <w:p w14:paraId="3129FC08" w14:textId="77777777" w:rsidR="00E7254C" w:rsidRPr="00180FB0" w:rsidRDefault="00E7254C" w:rsidP="00E7254C">
      <w:pPr>
        <w:numPr>
          <w:ilvl w:val="12"/>
          <w:numId w:val="0"/>
        </w:numPr>
        <w:ind w:right="-2"/>
        <w:rPr>
          <w:color w:val="000000"/>
          <w:szCs w:val="22"/>
          <w:lang w:val="hu"/>
        </w:rPr>
      </w:pPr>
    </w:p>
    <w:p w14:paraId="32B68138" w14:textId="77777777" w:rsidR="00E7254C" w:rsidRPr="00180FB0" w:rsidRDefault="00E7254C" w:rsidP="00E7254C">
      <w:pPr>
        <w:numPr>
          <w:ilvl w:val="12"/>
          <w:numId w:val="0"/>
        </w:numPr>
        <w:ind w:right="-2"/>
        <w:rPr>
          <w:color w:val="000000"/>
          <w:szCs w:val="22"/>
          <w:lang w:val="hu"/>
        </w:rPr>
      </w:pPr>
    </w:p>
    <w:p w14:paraId="1E8811AB" w14:textId="77777777" w:rsidR="00E7254C" w:rsidRPr="00180FB0" w:rsidRDefault="00E7254C" w:rsidP="00E7254C">
      <w:pPr>
        <w:keepNext/>
        <w:numPr>
          <w:ilvl w:val="12"/>
          <w:numId w:val="0"/>
        </w:numPr>
        <w:ind w:right="-2"/>
        <w:rPr>
          <w:b/>
          <w:color w:val="000000"/>
          <w:szCs w:val="22"/>
          <w:lang w:val="hu"/>
        </w:rPr>
      </w:pPr>
      <w:r w:rsidRPr="00180FB0">
        <w:rPr>
          <w:b/>
          <w:bCs/>
          <w:color w:val="000000"/>
          <w:szCs w:val="22"/>
          <w:lang w:val="hu"/>
        </w:rPr>
        <w:t>6.</w:t>
      </w:r>
      <w:r w:rsidRPr="00180FB0">
        <w:rPr>
          <w:b/>
          <w:bCs/>
          <w:color w:val="000000"/>
          <w:szCs w:val="22"/>
          <w:lang w:val="hu"/>
        </w:rPr>
        <w:tab/>
        <w:t>A csomagolás tartalma és egyéb információk</w:t>
      </w:r>
    </w:p>
    <w:p w14:paraId="651A9C2B" w14:textId="77777777" w:rsidR="00E7254C" w:rsidRPr="00180FB0" w:rsidRDefault="00E7254C" w:rsidP="00E7254C">
      <w:pPr>
        <w:keepNext/>
        <w:numPr>
          <w:ilvl w:val="12"/>
          <w:numId w:val="0"/>
        </w:numPr>
        <w:rPr>
          <w:color w:val="000000"/>
          <w:szCs w:val="22"/>
          <w:lang w:val="hu"/>
        </w:rPr>
      </w:pPr>
    </w:p>
    <w:p w14:paraId="48E60FA9" w14:textId="77777777" w:rsidR="00E7254C" w:rsidRPr="00180FB0" w:rsidRDefault="00E7254C" w:rsidP="00E7254C">
      <w:pPr>
        <w:keepNext/>
        <w:numPr>
          <w:ilvl w:val="12"/>
          <w:numId w:val="0"/>
        </w:numPr>
        <w:ind w:right="-2"/>
        <w:rPr>
          <w:b/>
          <w:bCs/>
          <w:color w:val="000000"/>
          <w:szCs w:val="22"/>
          <w:lang w:val="en-GB"/>
        </w:rPr>
      </w:pPr>
      <w:r w:rsidRPr="00180FB0">
        <w:rPr>
          <w:b/>
          <w:bCs/>
          <w:color w:val="000000"/>
          <w:szCs w:val="22"/>
          <w:lang w:val="hu"/>
        </w:rPr>
        <w:t>Mit tartalmaz a Vyndaqel?</w:t>
      </w:r>
    </w:p>
    <w:p w14:paraId="3CF3B1C4" w14:textId="77777777" w:rsidR="00E7254C" w:rsidRPr="00180FB0" w:rsidRDefault="00E7254C" w:rsidP="00E7254C">
      <w:pPr>
        <w:keepNext/>
        <w:numPr>
          <w:ilvl w:val="12"/>
          <w:numId w:val="0"/>
        </w:numPr>
        <w:ind w:right="-2"/>
        <w:rPr>
          <w:b/>
          <w:bCs/>
          <w:color w:val="000000"/>
          <w:szCs w:val="22"/>
          <w:lang w:val="en-GB"/>
        </w:rPr>
      </w:pPr>
    </w:p>
    <w:p w14:paraId="6BF79134" w14:textId="72A32A83" w:rsidR="00E7254C" w:rsidRPr="00180FB0" w:rsidRDefault="00E7254C" w:rsidP="00E7254C">
      <w:pPr>
        <w:numPr>
          <w:ilvl w:val="0"/>
          <w:numId w:val="53"/>
        </w:numPr>
        <w:ind w:left="426" w:hanging="426"/>
        <w:rPr>
          <w:color w:val="000000"/>
          <w:szCs w:val="22"/>
          <w:lang w:val="hu"/>
        </w:rPr>
      </w:pPr>
      <w:r w:rsidRPr="00180FB0">
        <w:rPr>
          <w:color w:val="000000"/>
          <w:szCs w:val="22"/>
          <w:lang w:val="hu"/>
        </w:rPr>
        <w:t>A készítmény hatóanyaga a tafamidisz. 61 mg mikronizált tafamidisz</w:t>
      </w:r>
      <w:ins w:id="302" w:author="Author">
        <w:r w:rsidR="00A0028A">
          <w:rPr>
            <w:color w:val="000000"/>
            <w:szCs w:val="22"/>
            <w:lang w:val="hu"/>
          </w:rPr>
          <w:t>t tartalmaz</w:t>
        </w:r>
      </w:ins>
      <w:r w:rsidRPr="00180FB0">
        <w:rPr>
          <w:color w:val="000000"/>
          <w:szCs w:val="22"/>
          <w:lang w:val="hu"/>
        </w:rPr>
        <w:t xml:space="preserve"> kapszulánként.</w:t>
      </w:r>
    </w:p>
    <w:p w14:paraId="138A7267" w14:textId="77777777" w:rsidR="00E7254C" w:rsidRPr="00180FB0" w:rsidRDefault="00E7254C" w:rsidP="00E7254C">
      <w:pPr>
        <w:ind w:left="562" w:hanging="562"/>
        <w:rPr>
          <w:color w:val="000000"/>
          <w:szCs w:val="22"/>
          <w:lang w:val="hu"/>
        </w:rPr>
      </w:pPr>
    </w:p>
    <w:p w14:paraId="41538C4B" w14:textId="77777777" w:rsidR="00E7254C" w:rsidRPr="00180FB0" w:rsidRDefault="00E7254C" w:rsidP="00E7254C">
      <w:pPr>
        <w:numPr>
          <w:ilvl w:val="0"/>
          <w:numId w:val="23"/>
        </w:numPr>
        <w:tabs>
          <w:tab w:val="clear" w:pos="360"/>
          <w:tab w:val="num" w:pos="0"/>
        </w:tabs>
        <w:ind w:left="426" w:hanging="426"/>
        <w:rPr>
          <w:color w:val="000000"/>
          <w:szCs w:val="22"/>
          <w:lang w:val="hu"/>
        </w:rPr>
      </w:pPr>
      <w:r w:rsidRPr="00180FB0">
        <w:rPr>
          <w:color w:val="000000"/>
          <w:szCs w:val="22"/>
          <w:lang w:val="hu"/>
        </w:rPr>
        <w:t>Egyéb összetevők: zselatin (E 441), glicerin (E 422), szorbit (E 420) [lásd 2. pont „a Vyndaqel szorbitot tartalmaz”], mannit (E 421), szorbitán, vörös vas-oxid (E 172), tisztított víz, makrogol 400 (E 1521), poliszorbát 20 (E 432), povidon (K-érték 90), butilezett hidroxi-toluol (E 321), etil-alkohol, izopropil-alkohol, polivinil-acetát-ftalát, propilén-glikol (E 1520), titán-dioxid (E 171) és ammónium-hidroxid (E 527).</w:t>
      </w:r>
    </w:p>
    <w:p w14:paraId="3D39FFE6" w14:textId="77777777" w:rsidR="00E7254C" w:rsidRPr="00180FB0" w:rsidRDefault="00E7254C" w:rsidP="00E7254C">
      <w:pPr>
        <w:ind w:right="-2"/>
        <w:rPr>
          <w:color w:val="000000"/>
          <w:szCs w:val="22"/>
          <w:lang w:val="hu"/>
        </w:rPr>
      </w:pPr>
    </w:p>
    <w:p w14:paraId="751AEE8C" w14:textId="77777777" w:rsidR="00E7254C" w:rsidRPr="00180FB0" w:rsidRDefault="00E7254C" w:rsidP="00E7254C">
      <w:pPr>
        <w:keepNext/>
        <w:keepLines/>
        <w:numPr>
          <w:ilvl w:val="12"/>
          <w:numId w:val="0"/>
        </w:numPr>
        <w:rPr>
          <w:b/>
          <w:bCs/>
          <w:color w:val="000000"/>
          <w:szCs w:val="22"/>
          <w:lang w:val="hu"/>
        </w:rPr>
      </w:pPr>
      <w:r w:rsidRPr="00180FB0">
        <w:rPr>
          <w:b/>
          <w:bCs/>
          <w:color w:val="000000"/>
          <w:szCs w:val="22"/>
          <w:lang w:val="hu"/>
        </w:rPr>
        <w:t>Milyen a Vyndaqel külleme és mit tartalmaz a csomagolás?</w:t>
      </w:r>
    </w:p>
    <w:p w14:paraId="253E6274" w14:textId="77777777" w:rsidR="00E7254C" w:rsidRPr="00180FB0" w:rsidRDefault="00E7254C" w:rsidP="00E7254C">
      <w:pPr>
        <w:keepNext/>
        <w:keepLines/>
        <w:numPr>
          <w:ilvl w:val="12"/>
          <w:numId w:val="0"/>
        </w:numPr>
        <w:rPr>
          <w:b/>
          <w:bCs/>
          <w:color w:val="000000"/>
          <w:szCs w:val="22"/>
          <w:lang w:val="hu"/>
        </w:rPr>
      </w:pPr>
    </w:p>
    <w:p w14:paraId="6553BDB3" w14:textId="0A55B8A0" w:rsidR="00E7254C" w:rsidRPr="00E7254C" w:rsidRDefault="00E7254C" w:rsidP="00E7254C">
      <w:pPr>
        <w:numPr>
          <w:ilvl w:val="12"/>
          <w:numId w:val="0"/>
        </w:numPr>
        <w:rPr>
          <w:color w:val="000000"/>
          <w:szCs w:val="22"/>
          <w:lang w:val="en-GB"/>
        </w:rPr>
      </w:pPr>
      <w:r w:rsidRPr="00180FB0">
        <w:rPr>
          <w:color w:val="000000"/>
          <w:szCs w:val="22"/>
          <w:lang w:val="hu"/>
        </w:rPr>
        <w:t>A Vyndaqel lágy kapszula vörösesbarna, nem átlátszó, hosszúkás (megközelítőleg 21 mm</w:t>
      </w:r>
      <w:r w:rsidRPr="00180FB0">
        <w:rPr>
          <w:color w:val="000000"/>
          <w:szCs w:val="22"/>
          <w:lang w:val="hu"/>
        </w:rPr>
        <w:noBreakHyphen/>
        <w:t xml:space="preserve">es), fehér színnel nyomott „VYN 61” jelzéssel. A Vyndaqel PVC/PA/Alu/PVC-Alu perforált, egyadagos buborékcsomagolásban, két kiszerelésben kapható: 30 × 1 darab lágy kapszulát tartalmazó </w:t>
      </w:r>
      <w:del w:id="303" w:author="Author">
        <w:r w:rsidRPr="00180FB0" w:rsidDel="00635CDD">
          <w:rPr>
            <w:color w:val="000000"/>
            <w:szCs w:val="22"/>
            <w:lang w:val="hu"/>
          </w:rPr>
          <w:delText>csomagban</w:delText>
        </w:r>
      </w:del>
      <w:ins w:id="304" w:author="Author">
        <w:r w:rsidR="00635CDD">
          <w:rPr>
            <w:color w:val="000000"/>
            <w:szCs w:val="22"/>
            <w:lang w:val="hu"/>
          </w:rPr>
          <w:t>kiszerelésben</w:t>
        </w:r>
      </w:ins>
      <w:r w:rsidRPr="00180FB0">
        <w:rPr>
          <w:color w:val="000000"/>
          <w:szCs w:val="22"/>
          <w:lang w:val="hu"/>
        </w:rPr>
        <w:t>, és 90 darabos gyűjtőcsomagolásban, mely 3 csomagban, csomagonként 30 × 1 darab lágy kapszulát tartalmaz. Nem feltétlenül mindegyik kiszerelés kerül kereskedelmi forgalomba.</w:t>
      </w:r>
    </w:p>
    <w:p w14:paraId="58A179C1" w14:textId="77777777" w:rsidR="00E7254C" w:rsidRPr="00E7254C" w:rsidRDefault="00E7254C" w:rsidP="00E7254C">
      <w:pPr>
        <w:numPr>
          <w:ilvl w:val="12"/>
          <w:numId w:val="0"/>
        </w:numPr>
        <w:ind w:right="-2"/>
        <w:rPr>
          <w:bCs/>
          <w:color w:val="000000"/>
          <w:szCs w:val="22"/>
          <w:lang w:val="en-GB"/>
        </w:rPr>
      </w:pPr>
    </w:p>
    <w:tbl>
      <w:tblPr>
        <w:tblW w:w="5000" w:type="pct"/>
        <w:tblLayout w:type="fixed"/>
        <w:tblLook w:val="0000" w:firstRow="0" w:lastRow="0" w:firstColumn="0" w:lastColumn="0" w:noHBand="0" w:noVBand="0"/>
      </w:tblPr>
      <w:tblGrid>
        <w:gridCol w:w="4537"/>
        <w:gridCol w:w="4536"/>
      </w:tblGrid>
      <w:tr w:rsidR="00E7254C" w:rsidRPr="00180FB0" w14:paraId="1BC462E6" w14:textId="77777777" w:rsidTr="007D1D5F">
        <w:trPr>
          <w:trHeight w:val="70"/>
        </w:trPr>
        <w:tc>
          <w:tcPr>
            <w:tcW w:w="4803" w:type="dxa"/>
          </w:tcPr>
          <w:p w14:paraId="45C8D960" w14:textId="77777777" w:rsidR="00E7254C" w:rsidRPr="00E9578D" w:rsidRDefault="00E7254C" w:rsidP="007D1D5F">
            <w:pPr>
              <w:tabs>
                <w:tab w:val="left" w:pos="567"/>
              </w:tabs>
              <w:rPr>
                <w:b/>
                <w:color w:val="000000"/>
                <w:szCs w:val="22"/>
                <w:lang w:val="en-GB"/>
              </w:rPr>
            </w:pPr>
            <w:r w:rsidRPr="00180FB0">
              <w:rPr>
                <w:b/>
                <w:bCs/>
                <w:color w:val="000000"/>
                <w:szCs w:val="22"/>
                <w:lang w:val="hu"/>
              </w:rPr>
              <w:t>A forgalomba hozatali engedély jogosultja</w:t>
            </w:r>
          </w:p>
          <w:p w14:paraId="4547FFCE" w14:textId="77777777" w:rsidR="00E7254C" w:rsidRPr="00E9578D" w:rsidRDefault="00E7254C" w:rsidP="007D1D5F">
            <w:pPr>
              <w:rPr>
                <w:rFonts w:cs="Arial"/>
                <w:bCs/>
                <w:color w:val="000000"/>
                <w:kern w:val="32"/>
                <w:szCs w:val="22"/>
                <w:lang w:val="en-GB"/>
              </w:rPr>
            </w:pPr>
            <w:r w:rsidRPr="00180FB0">
              <w:rPr>
                <w:rFonts w:cs="Arial"/>
                <w:color w:val="000000"/>
                <w:kern w:val="32"/>
                <w:szCs w:val="22"/>
                <w:lang w:val="hu"/>
              </w:rPr>
              <w:t>Pfizer Europe MA EEIG</w:t>
            </w:r>
          </w:p>
          <w:p w14:paraId="762D6A0F" w14:textId="77777777" w:rsidR="00E7254C" w:rsidRPr="00180FB0" w:rsidRDefault="00E7254C" w:rsidP="007D1D5F">
            <w:pPr>
              <w:rPr>
                <w:rFonts w:cs="Arial"/>
                <w:bCs/>
                <w:color w:val="000000"/>
                <w:kern w:val="32"/>
                <w:szCs w:val="22"/>
                <w:lang w:val="fr-CH"/>
              </w:rPr>
            </w:pPr>
            <w:r w:rsidRPr="00180FB0">
              <w:rPr>
                <w:rFonts w:cs="Arial"/>
                <w:color w:val="000000"/>
                <w:kern w:val="32"/>
                <w:szCs w:val="22"/>
                <w:lang w:val="hu"/>
              </w:rPr>
              <w:t>Boulevard de la Plaine 17</w:t>
            </w:r>
          </w:p>
          <w:p w14:paraId="474AB4B0" w14:textId="77777777" w:rsidR="00E7254C" w:rsidRPr="00E9578D" w:rsidRDefault="00E7254C" w:rsidP="007D1D5F">
            <w:pPr>
              <w:rPr>
                <w:rFonts w:cs="Arial"/>
                <w:bCs/>
                <w:color w:val="000000"/>
                <w:kern w:val="32"/>
                <w:szCs w:val="22"/>
                <w:lang w:val="fr-CA"/>
              </w:rPr>
            </w:pPr>
            <w:r w:rsidRPr="00180FB0">
              <w:rPr>
                <w:rFonts w:cs="Arial"/>
                <w:color w:val="000000"/>
                <w:kern w:val="32"/>
                <w:szCs w:val="22"/>
                <w:lang w:val="hu"/>
              </w:rPr>
              <w:t>1050 Brüsszel</w:t>
            </w:r>
          </w:p>
          <w:p w14:paraId="1802ABDE" w14:textId="77777777" w:rsidR="00E7254C" w:rsidRPr="00E9578D" w:rsidRDefault="00E7254C" w:rsidP="007D1D5F">
            <w:pPr>
              <w:rPr>
                <w:rFonts w:cs="Arial"/>
                <w:bCs/>
                <w:color w:val="000000"/>
                <w:kern w:val="32"/>
                <w:szCs w:val="22"/>
                <w:lang w:val="fr-CA"/>
              </w:rPr>
            </w:pPr>
            <w:r w:rsidRPr="00180FB0">
              <w:rPr>
                <w:rFonts w:cs="Arial"/>
                <w:color w:val="000000"/>
                <w:kern w:val="32"/>
                <w:szCs w:val="22"/>
                <w:lang w:val="hu"/>
              </w:rPr>
              <w:t>Belgium</w:t>
            </w:r>
          </w:p>
          <w:p w14:paraId="398814A7" w14:textId="77777777" w:rsidR="00E7254C" w:rsidRPr="00E9578D" w:rsidRDefault="00E7254C" w:rsidP="007D1D5F">
            <w:pPr>
              <w:tabs>
                <w:tab w:val="left" w:pos="567"/>
              </w:tabs>
              <w:rPr>
                <w:b/>
                <w:color w:val="000000"/>
                <w:szCs w:val="22"/>
                <w:lang w:val="fr-CA"/>
              </w:rPr>
            </w:pPr>
          </w:p>
        </w:tc>
        <w:tc>
          <w:tcPr>
            <w:tcW w:w="4803" w:type="dxa"/>
          </w:tcPr>
          <w:p w14:paraId="348D1C91" w14:textId="77777777" w:rsidR="00E7254C" w:rsidRPr="00180FB0" w:rsidRDefault="00E7254C" w:rsidP="007D1D5F">
            <w:pPr>
              <w:tabs>
                <w:tab w:val="left" w:pos="567"/>
              </w:tabs>
              <w:rPr>
                <w:b/>
                <w:bCs/>
                <w:color w:val="000000"/>
                <w:szCs w:val="22"/>
                <w:lang w:val="hu"/>
              </w:rPr>
            </w:pPr>
            <w:r w:rsidRPr="00180FB0">
              <w:rPr>
                <w:b/>
                <w:bCs/>
                <w:color w:val="000000"/>
                <w:szCs w:val="22"/>
                <w:lang w:val="hu"/>
              </w:rPr>
              <w:t>Gyártó</w:t>
            </w:r>
          </w:p>
          <w:p w14:paraId="248DAE9C" w14:textId="77777777" w:rsidR="00E7254C" w:rsidRPr="00AB41D1" w:rsidRDefault="00E7254C" w:rsidP="007D1D5F">
            <w:pPr>
              <w:tabs>
                <w:tab w:val="left" w:pos="567"/>
              </w:tabs>
              <w:rPr>
                <w:color w:val="000000"/>
              </w:rPr>
            </w:pPr>
            <w:r w:rsidRPr="001A4422">
              <w:rPr>
                <w:color w:val="000000"/>
              </w:rPr>
              <w:t>Pfizer Service Compa</w:t>
            </w:r>
            <w:r w:rsidRPr="00AB41D1">
              <w:rPr>
                <w:color w:val="000000"/>
              </w:rPr>
              <w:t>ny BV</w:t>
            </w:r>
          </w:p>
          <w:p w14:paraId="6A705888" w14:textId="77777777" w:rsidR="00E7254C" w:rsidRDefault="00E7254C" w:rsidP="007D1D5F">
            <w:pPr>
              <w:tabs>
                <w:tab w:val="left" w:pos="567"/>
              </w:tabs>
              <w:rPr>
                <w:color w:val="000000"/>
              </w:rPr>
            </w:pPr>
            <w:r>
              <w:rPr>
                <w:lang w:eastAsia="en-GB"/>
              </w:rPr>
              <w:t>Hermeslaan 11</w:t>
            </w:r>
          </w:p>
          <w:p w14:paraId="73014CA5" w14:textId="77777777" w:rsidR="00E7254C" w:rsidRPr="00387C1A" w:rsidRDefault="00E7254C" w:rsidP="007D1D5F">
            <w:pPr>
              <w:tabs>
                <w:tab w:val="left" w:pos="567"/>
              </w:tabs>
              <w:rPr>
                <w:color w:val="000000"/>
              </w:rPr>
            </w:pPr>
            <w:r w:rsidRPr="00387C1A">
              <w:rPr>
                <w:color w:val="000000"/>
              </w:rPr>
              <w:t>193</w:t>
            </w:r>
            <w:r>
              <w:rPr>
                <w:color w:val="000000"/>
              </w:rPr>
              <w:t>2</w:t>
            </w:r>
            <w:r w:rsidRPr="00387C1A">
              <w:rPr>
                <w:color w:val="000000"/>
              </w:rPr>
              <w:t xml:space="preserve"> Zaventem</w:t>
            </w:r>
          </w:p>
          <w:p w14:paraId="13E63DB8" w14:textId="77777777" w:rsidR="00E7254C" w:rsidRPr="00387C1A" w:rsidRDefault="00E7254C" w:rsidP="007D1D5F">
            <w:pPr>
              <w:tabs>
                <w:tab w:val="left" w:pos="567"/>
              </w:tabs>
              <w:rPr>
                <w:color w:val="000000"/>
              </w:rPr>
            </w:pPr>
            <w:r w:rsidRPr="00387C1A">
              <w:rPr>
                <w:color w:val="000000"/>
              </w:rPr>
              <w:t>Belgium</w:t>
            </w:r>
          </w:p>
          <w:p w14:paraId="02DA855A" w14:textId="77777777" w:rsidR="00E7254C" w:rsidRPr="00387C1A" w:rsidRDefault="00E7254C" w:rsidP="007D1D5F">
            <w:pPr>
              <w:tabs>
                <w:tab w:val="left" w:pos="567"/>
              </w:tabs>
              <w:rPr>
                <w:color w:val="000000"/>
              </w:rPr>
            </w:pPr>
          </w:p>
          <w:p w14:paraId="143A8871" w14:textId="77777777" w:rsidR="00E7254C" w:rsidRPr="00387C1A" w:rsidRDefault="00E7254C" w:rsidP="007D1D5F">
            <w:pPr>
              <w:tabs>
                <w:tab w:val="left" w:pos="567"/>
              </w:tabs>
              <w:rPr>
                <w:color w:val="000000"/>
              </w:rPr>
            </w:pPr>
            <w:r w:rsidRPr="00387C1A">
              <w:rPr>
                <w:color w:val="000000"/>
              </w:rPr>
              <w:t>Vagy</w:t>
            </w:r>
          </w:p>
          <w:p w14:paraId="24911A1E" w14:textId="77777777" w:rsidR="00E7254C" w:rsidRPr="00180FB0" w:rsidRDefault="00E7254C" w:rsidP="007D1D5F">
            <w:pPr>
              <w:tabs>
                <w:tab w:val="left" w:pos="567"/>
              </w:tabs>
              <w:rPr>
                <w:b/>
                <w:color w:val="000000"/>
                <w:szCs w:val="22"/>
                <w:lang w:val="en-GB"/>
              </w:rPr>
            </w:pPr>
          </w:p>
          <w:p w14:paraId="6DA3AAD1" w14:textId="77777777" w:rsidR="00E7254C" w:rsidRPr="00180FB0" w:rsidRDefault="00E7254C" w:rsidP="007D1D5F">
            <w:pPr>
              <w:numPr>
                <w:ilvl w:val="12"/>
                <w:numId w:val="0"/>
              </w:numPr>
              <w:ind w:right="-2"/>
              <w:rPr>
                <w:bCs/>
                <w:color w:val="000000"/>
                <w:szCs w:val="22"/>
                <w:lang w:val="en-GB"/>
              </w:rPr>
            </w:pPr>
            <w:r w:rsidRPr="00180FB0">
              <w:rPr>
                <w:color w:val="000000"/>
                <w:szCs w:val="22"/>
                <w:lang w:val="hu"/>
              </w:rPr>
              <w:t>Millmount Healthcare Limited</w:t>
            </w:r>
          </w:p>
          <w:p w14:paraId="3ADCFD6D" w14:textId="77777777" w:rsidR="00E7254C" w:rsidRPr="00180FB0" w:rsidRDefault="00E7254C" w:rsidP="007D1D5F">
            <w:pPr>
              <w:numPr>
                <w:ilvl w:val="12"/>
                <w:numId w:val="0"/>
              </w:numPr>
              <w:ind w:right="-2"/>
              <w:rPr>
                <w:bCs/>
                <w:color w:val="000000"/>
                <w:szCs w:val="22"/>
                <w:lang w:val="en-GB"/>
              </w:rPr>
            </w:pPr>
            <w:r w:rsidRPr="00180FB0">
              <w:rPr>
                <w:color w:val="000000"/>
                <w:szCs w:val="22"/>
                <w:lang w:val="hu"/>
              </w:rPr>
              <w:t>Block</w:t>
            </w:r>
            <w:r>
              <w:rPr>
                <w:color w:val="000000"/>
                <w:szCs w:val="22"/>
                <w:lang w:val="hu"/>
              </w:rPr>
              <w:t xml:space="preserve"> </w:t>
            </w:r>
            <w:r w:rsidRPr="00180FB0">
              <w:rPr>
                <w:color w:val="000000"/>
                <w:szCs w:val="22"/>
                <w:lang w:val="hu"/>
              </w:rPr>
              <w:t>7, City North Business Campus</w:t>
            </w:r>
          </w:p>
          <w:p w14:paraId="4AF30ED8" w14:textId="77777777" w:rsidR="00E7254C" w:rsidRPr="00180FB0" w:rsidRDefault="00E7254C" w:rsidP="007D1D5F">
            <w:pPr>
              <w:numPr>
                <w:ilvl w:val="12"/>
                <w:numId w:val="0"/>
              </w:numPr>
              <w:ind w:right="-2"/>
              <w:rPr>
                <w:bCs/>
                <w:color w:val="000000"/>
                <w:szCs w:val="22"/>
                <w:lang w:val="en-GB"/>
              </w:rPr>
            </w:pPr>
            <w:r w:rsidRPr="00180FB0">
              <w:rPr>
                <w:color w:val="000000"/>
                <w:szCs w:val="22"/>
                <w:lang w:val="hu"/>
              </w:rPr>
              <w:t>Stamullen</w:t>
            </w:r>
          </w:p>
          <w:p w14:paraId="698D62E9" w14:textId="77777777" w:rsidR="00E7254C" w:rsidRPr="00261269" w:rsidRDefault="00E7254C" w:rsidP="007D1D5F">
            <w:pPr>
              <w:tabs>
                <w:tab w:val="left" w:pos="567"/>
              </w:tabs>
              <w:rPr>
                <w:bCs/>
                <w:color w:val="000000"/>
                <w:szCs w:val="22"/>
                <w:lang w:val="en-GB"/>
              </w:rPr>
            </w:pPr>
            <w:r w:rsidRPr="00261269">
              <w:rPr>
                <w:color w:val="000000"/>
              </w:rPr>
              <w:t>K32 YD60</w:t>
            </w:r>
            <w:r w:rsidRPr="00261269">
              <w:rPr>
                <w:rFonts w:eastAsia="Verdana"/>
                <w:color w:val="000000"/>
              </w:rPr>
              <w:t xml:space="preserve"> </w:t>
            </w:r>
          </w:p>
          <w:p w14:paraId="70187ACE" w14:textId="77777777" w:rsidR="00E7254C" w:rsidRDefault="00E7254C" w:rsidP="007D1D5F">
            <w:pPr>
              <w:tabs>
                <w:tab w:val="left" w:pos="567"/>
              </w:tabs>
              <w:rPr>
                <w:color w:val="000000"/>
                <w:szCs w:val="22"/>
                <w:lang w:val="hu"/>
              </w:rPr>
            </w:pPr>
            <w:r w:rsidRPr="00180FB0">
              <w:rPr>
                <w:color w:val="000000"/>
                <w:szCs w:val="22"/>
                <w:lang w:val="hu"/>
              </w:rPr>
              <w:t>Írország</w:t>
            </w:r>
          </w:p>
          <w:p w14:paraId="762C1BD5" w14:textId="77777777" w:rsidR="00E7254C" w:rsidRPr="00180FB0" w:rsidRDefault="00E7254C" w:rsidP="007D1D5F">
            <w:pPr>
              <w:tabs>
                <w:tab w:val="left" w:pos="567"/>
              </w:tabs>
              <w:rPr>
                <w:bCs/>
                <w:color w:val="000000"/>
                <w:szCs w:val="22"/>
                <w:lang w:val="en-GB"/>
              </w:rPr>
            </w:pPr>
          </w:p>
          <w:p w14:paraId="1534A2E8" w14:textId="77777777" w:rsidR="00E7254C" w:rsidRDefault="00E7254C" w:rsidP="007D1D5F">
            <w:pPr>
              <w:pStyle w:val="BodytextAgency"/>
              <w:spacing w:after="0" w:line="240" w:lineRule="auto"/>
              <w:rPr>
                <w:rFonts w:ascii="Times New Roman" w:hAnsi="Times New Roman"/>
                <w:noProof/>
                <w:color w:val="000000"/>
                <w:sz w:val="22"/>
                <w:szCs w:val="22"/>
              </w:rPr>
            </w:pPr>
            <w:r>
              <w:rPr>
                <w:rFonts w:ascii="Times New Roman" w:hAnsi="Times New Roman"/>
                <w:noProof/>
                <w:color w:val="000000"/>
                <w:sz w:val="22"/>
                <w:szCs w:val="22"/>
              </w:rPr>
              <w:t>Vagy</w:t>
            </w:r>
          </w:p>
          <w:p w14:paraId="1F5A60BF" w14:textId="77777777" w:rsidR="00E7254C" w:rsidRDefault="00E7254C" w:rsidP="007D1D5F">
            <w:pPr>
              <w:pStyle w:val="BodytextAgency"/>
              <w:spacing w:after="0" w:line="240" w:lineRule="auto"/>
              <w:rPr>
                <w:rFonts w:ascii="Times New Roman" w:hAnsi="Times New Roman"/>
                <w:noProof/>
                <w:color w:val="000000"/>
                <w:sz w:val="22"/>
                <w:szCs w:val="22"/>
              </w:rPr>
            </w:pPr>
          </w:p>
          <w:p w14:paraId="693E3748" w14:textId="77777777" w:rsidR="00E7254C" w:rsidRPr="00422B36" w:rsidRDefault="00E7254C" w:rsidP="007D1D5F">
            <w:pPr>
              <w:pStyle w:val="NormalAgency"/>
              <w:rPr>
                <w:rFonts w:ascii="Times New Roman" w:hAnsi="Times New Roman" w:cs="Times New Roman"/>
                <w:noProof/>
                <w:sz w:val="22"/>
                <w:szCs w:val="22"/>
              </w:rPr>
            </w:pPr>
            <w:r w:rsidRPr="00422B36">
              <w:rPr>
                <w:rFonts w:ascii="Times New Roman" w:hAnsi="Times New Roman" w:cs="Times New Roman"/>
                <w:noProof/>
                <w:sz w:val="22"/>
                <w:szCs w:val="22"/>
              </w:rPr>
              <w:t>Pfizer Manufacturing Deutschland GmbH</w:t>
            </w:r>
          </w:p>
          <w:p w14:paraId="12DBB254" w14:textId="77777777" w:rsidR="00E7254C" w:rsidRPr="00422B36" w:rsidRDefault="00E7254C" w:rsidP="007D1D5F">
            <w:pPr>
              <w:pStyle w:val="NormalAgency"/>
              <w:rPr>
                <w:rFonts w:ascii="Times New Roman" w:hAnsi="Times New Roman" w:cs="Times New Roman"/>
                <w:noProof/>
                <w:sz w:val="22"/>
                <w:szCs w:val="22"/>
              </w:rPr>
            </w:pPr>
            <w:r w:rsidRPr="00422B36">
              <w:rPr>
                <w:rFonts w:ascii="Times New Roman" w:hAnsi="Times New Roman" w:cs="Times New Roman"/>
                <w:noProof/>
                <w:sz w:val="22"/>
                <w:szCs w:val="22"/>
              </w:rPr>
              <w:t>Mooswaldallee 1</w:t>
            </w:r>
          </w:p>
          <w:p w14:paraId="11550CF2" w14:textId="77777777" w:rsidR="00E7254C" w:rsidRPr="00422B36" w:rsidRDefault="00E7254C" w:rsidP="007D1D5F">
            <w:pPr>
              <w:pStyle w:val="NormalAgency"/>
              <w:rPr>
                <w:rFonts w:ascii="Times New Roman" w:hAnsi="Times New Roman" w:cs="Times New Roman"/>
                <w:noProof/>
                <w:sz w:val="22"/>
                <w:szCs w:val="22"/>
              </w:rPr>
            </w:pPr>
            <w:r>
              <w:rPr>
                <w:rFonts w:ascii="Times New Roman" w:hAnsi="Times New Roman" w:cs="Times New Roman"/>
                <w:noProof/>
                <w:sz w:val="22"/>
                <w:szCs w:val="22"/>
              </w:rPr>
              <w:t>79108</w:t>
            </w:r>
            <w:r w:rsidRPr="00422B36">
              <w:rPr>
                <w:rFonts w:ascii="Times New Roman" w:hAnsi="Times New Roman" w:cs="Times New Roman"/>
                <w:noProof/>
                <w:sz w:val="22"/>
                <w:szCs w:val="22"/>
              </w:rPr>
              <w:t xml:space="preserve"> Freiburg </w:t>
            </w:r>
            <w:r>
              <w:rPr>
                <w:rFonts w:ascii="Times New Roman" w:hAnsi="Times New Roman" w:cs="Times New Roman"/>
                <w:noProof/>
                <w:sz w:val="22"/>
                <w:szCs w:val="22"/>
              </w:rPr>
              <w:t>Im Breisgau</w:t>
            </w:r>
          </w:p>
          <w:p w14:paraId="06DE5DE2" w14:textId="77777777" w:rsidR="00E7254C" w:rsidRPr="00545C98" w:rsidRDefault="00E7254C" w:rsidP="007D1D5F">
            <w:pPr>
              <w:pStyle w:val="NormalAgency"/>
              <w:rPr>
                <w:b/>
                <w:color w:val="000000"/>
                <w:szCs w:val="22"/>
              </w:rPr>
            </w:pPr>
            <w:r>
              <w:rPr>
                <w:rFonts w:ascii="Times New Roman" w:hAnsi="Times New Roman" w:cs="Times New Roman"/>
                <w:noProof/>
                <w:sz w:val="22"/>
                <w:szCs w:val="22"/>
              </w:rPr>
              <w:t>Németország</w:t>
            </w:r>
          </w:p>
        </w:tc>
      </w:tr>
    </w:tbl>
    <w:p w14:paraId="5812C315" w14:textId="77777777" w:rsidR="00E7254C" w:rsidRPr="00180FB0" w:rsidRDefault="00E7254C" w:rsidP="00E7254C">
      <w:pPr>
        <w:tabs>
          <w:tab w:val="left" w:pos="567"/>
        </w:tabs>
        <w:rPr>
          <w:color w:val="000000"/>
          <w:szCs w:val="22"/>
          <w:lang w:val="en-GB"/>
        </w:rPr>
      </w:pPr>
    </w:p>
    <w:p w14:paraId="62D2D8F0" w14:textId="77777777" w:rsidR="00E7254C" w:rsidRPr="00180FB0" w:rsidRDefault="00E7254C" w:rsidP="00E7254C">
      <w:pPr>
        <w:numPr>
          <w:ilvl w:val="12"/>
          <w:numId w:val="0"/>
        </w:numPr>
        <w:tabs>
          <w:tab w:val="left" w:pos="567"/>
          <w:tab w:val="left" w:pos="3744"/>
          <w:tab w:val="left" w:pos="5760"/>
        </w:tabs>
        <w:rPr>
          <w:color w:val="000000"/>
          <w:szCs w:val="22"/>
          <w:lang w:val="en-GB"/>
        </w:rPr>
      </w:pPr>
      <w:r w:rsidRPr="00180FB0">
        <w:rPr>
          <w:color w:val="000000"/>
          <w:szCs w:val="22"/>
          <w:lang w:val="hu"/>
        </w:rPr>
        <w:t>A készítményhez kapcsolódó további kérdéseivel forduljon a forgalomba hozatali engedély jogosultjának helyi képviseletéhez:</w:t>
      </w:r>
    </w:p>
    <w:p w14:paraId="4DD966FF" w14:textId="77777777" w:rsidR="00E7254C" w:rsidRPr="00180FB0" w:rsidRDefault="00E7254C" w:rsidP="00E7254C">
      <w:pPr>
        <w:numPr>
          <w:ilvl w:val="12"/>
          <w:numId w:val="0"/>
        </w:numPr>
        <w:tabs>
          <w:tab w:val="left" w:pos="567"/>
          <w:tab w:val="left" w:pos="3744"/>
          <w:tab w:val="left" w:pos="5760"/>
        </w:tabs>
        <w:rPr>
          <w:color w:val="000000"/>
          <w:szCs w:val="22"/>
          <w:lang w:val="en-GB"/>
        </w:rPr>
      </w:pPr>
    </w:p>
    <w:tbl>
      <w:tblPr>
        <w:tblW w:w="5000" w:type="pct"/>
        <w:tblLayout w:type="fixed"/>
        <w:tblLook w:val="0000" w:firstRow="0" w:lastRow="0" w:firstColumn="0" w:lastColumn="0" w:noHBand="0" w:noVBand="0"/>
      </w:tblPr>
      <w:tblGrid>
        <w:gridCol w:w="4536"/>
        <w:gridCol w:w="4537"/>
      </w:tblGrid>
      <w:tr w:rsidR="00E7254C" w:rsidRPr="00180FB0" w14:paraId="338FA342" w14:textId="77777777" w:rsidTr="007D1D5F">
        <w:trPr>
          <w:cantSplit/>
        </w:trPr>
        <w:tc>
          <w:tcPr>
            <w:tcW w:w="4644" w:type="dxa"/>
          </w:tcPr>
          <w:p w14:paraId="28512F7C" w14:textId="77777777" w:rsidR="00E7254C" w:rsidRDefault="00E7254C" w:rsidP="007D1D5F">
            <w:pPr>
              <w:tabs>
                <w:tab w:val="left" w:pos="567"/>
              </w:tabs>
              <w:rPr>
                <w:b/>
                <w:bCs/>
                <w:color w:val="000000"/>
                <w:szCs w:val="22"/>
                <w:lang w:val="hu"/>
              </w:rPr>
            </w:pPr>
            <w:r w:rsidRPr="00180FB0">
              <w:rPr>
                <w:b/>
                <w:bCs/>
                <w:color w:val="000000"/>
                <w:szCs w:val="22"/>
                <w:lang w:val="hu"/>
              </w:rPr>
              <w:t>België/Belgique/Belgien</w:t>
            </w:r>
          </w:p>
          <w:p w14:paraId="4D9782A2" w14:textId="77777777" w:rsidR="00E7254C" w:rsidRPr="00E9578D" w:rsidRDefault="00E7254C" w:rsidP="007D1D5F">
            <w:pPr>
              <w:tabs>
                <w:tab w:val="left" w:pos="567"/>
              </w:tabs>
              <w:rPr>
                <w:bCs/>
                <w:color w:val="000000"/>
                <w:szCs w:val="22"/>
                <w:lang w:val="de-DE"/>
              </w:rPr>
            </w:pPr>
            <w:r>
              <w:rPr>
                <w:b/>
                <w:bCs/>
                <w:color w:val="000000"/>
                <w:szCs w:val="22"/>
                <w:lang w:val="hu"/>
              </w:rPr>
              <w:t>Luxembourg/Luxemburg</w:t>
            </w:r>
            <w:r w:rsidRPr="00180FB0">
              <w:rPr>
                <w:color w:val="000000"/>
                <w:szCs w:val="22"/>
                <w:lang w:val="hu"/>
              </w:rPr>
              <w:br/>
              <w:t xml:space="preserve">Pfizer </w:t>
            </w:r>
            <w:r>
              <w:rPr>
                <w:color w:val="000000"/>
                <w:szCs w:val="22"/>
                <w:lang w:val="hu"/>
              </w:rPr>
              <w:t>NV/SA</w:t>
            </w:r>
          </w:p>
          <w:p w14:paraId="487B71D8" w14:textId="77777777" w:rsidR="00E7254C" w:rsidRDefault="00E7254C" w:rsidP="007D1D5F">
            <w:pPr>
              <w:tabs>
                <w:tab w:val="left" w:pos="567"/>
              </w:tabs>
              <w:rPr>
                <w:color w:val="000000"/>
                <w:szCs w:val="22"/>
                <w:lang w:val="hu"/>
              </w:rPr>
            </w:pPr>
            <w:r w:rsidRPr="00180FB0">
              <w:rPr>
                <w:color w:val="000000"/>
                <w:szCs w:val="22"/>
                <w:lang w:val="hu"/>
              </w:rPr>
              <w:t>Tél/Tel: +32 (0)2 554 62 11</w:t>
            </w:r>
          </w:p>
          <w:p w14:paraId="42CB4203" w14:textId="77777777" w:rsidR="00E7254C" w:rsidRPr="00180FB0" w:rsidRDefault="00E7254C" w:rsidP="007D1D5F">
            <w:pPr>
              <w:tabs>
                <w:tab w:val="left" w:pos="567"/>
              </w:tabs>
              <w:rPr>
                <w:color w:val="000000"/>
                <w:szCs w:val="22"/>
                <w:lang w:val="en-GB"/>
              </w:rPr>
            </w:pPr>
          </w:p>
        </w:tc>
        <w:tc>
          <w:tcPr>
            <w:tcW w:w="4645" w:type="dxa"/>
          </w:tcPr>
          <w:p w14:paraId="0AB03F11" w14:textId="77777777" w:rsidR="00E7254C" w:rsidRPr="00E9578D" w:rsidRDefault="00E7254C" w:rsidP="007D1D5F">
            <w:pPr>
              <w:autoSpaceDE w:val="0"/>
              <w:autoSpaceDN w:val="0"/>
              <w:adjustRightInd w:val="0"/>
              <w:rPr>
                <w:b/>
                <w:bCs/>
                <w:color w:val="000000"/>
                <w:szCs w:val="22"/>
                <w:lang w:val="en-GB"/>
              </w:rPr>
            </w:pPr>
            <w:r w:rsidRPr="00180FB0">
              <w:rPr>
                <w:b/>
                <w:bCs/>
                <w:color w:val="000000"/>
                <w:szCs w:val="22"/>
                <w:lang w:val="hu"/>
              </w:rPr>
              <w:t>Lietuva</w:t>
            </w:r>
          </w:p>
          <w:p w14:paraId="267017B7" w14:textId="77777777" w:rsidR="00E7254C" w:rsidRPr="00E9578D" w:rsidRDefault="00E7254C" w:rsidP="007D1D5F">
            <w:pPr>
              <w:autoSpaceDE w:val="0"/>
              <w:autoSpaceDN w:val="0"/>
              <w:adjustRightInd w:val="0"/>
              <w:rPr>
                <w:color w:val="000000"/>
                <w:szCs w:val="22"/>
                <w:lang w:val="en-GB"/>
              </w:rPr>
            </w:pPr>
            <w:r w:rsidRPr="00180FB0">
              <w:rPr>
                <w:color w:val="000000"/>
                <w:szCs w:val="22"/>
                <w:lang w:val="hu"/>
              </w:rPr>
              <w:t>Pfizer Luxembourg SARL filialas Lietuvoje</w:t>
            </w:r>
          </w:p>
          <w:p w14:paraId="354A8539"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Tel</w:t>
            </w:r>
            <w:r>
              <w:rPr>
                <w:color w:val="000000"/>
                <w:szCs w:val="22"/>
                <w:lang w:val="hu"/>
              </w:rPr>
              <w:t>:</w:t>
            </w:r>
            <w:r w:rsidRPr="00180FB0">
              <w:rPr>
                <w:color w:val="000000"/>
                <w:szCs w:val="22"/>
                <w:lang w:val="hu"/>
              </w:rPr>
              <w:t xml:space="preserve"> +370</w:t>
            </w:r>
            <w:r>
              <w:rPr>
                <w:color w:val="000000"/>
                <w:szCs w:val="22"/>
                <w:lang w:val="hu"/>
              </w:rPr>
              <w:t xml:space="preserve"> </w:t>
            </w:r>
            <w:r w:rsidRPr="00180FB0">
              <w:rPr>
                <w:color w:val="000000"/>
                <w:szCs w:val="22"/>
                <w:lang w:val="hu"/>
              </w:rPr>
              <w:t>5 251</w:t>
            </w:r>
            <w:r>
              <w:rPr>
                <w:color w:val="000000"/>
                <w:szCs w:val="22"/>
                <w:lang w:val="hu"/>
              </w:rPr>
              <w:t xml:space="preserve"> </w:t>
            </w:r>
            <w:r w:rsidRPr="00180FB0">
              <w:rPr>
                <w:color w:val="000000"/>
                <w:szCs w:val="22"/>
                <w:lang w:val="hu"/>
              </w:rPr>
              <w:t>4000</w:t>
            </w:r>
          </w:p>
          <w:p w14:paraId="06E5A8F6" w14:textId="77777777" w:rsidR="00E7254C" w:rsidRPr="00180FB0" w:rsidRDefault="00E7254C" w:rsidP="007D1D5F">
            <w:pPr>
              <w:autoSpaceDE w:val="0"/>
              <w:autoSpaceDN w:val="0"/>
              <w:adjustRightInd w:val="0"/>
              <w:rPr>
                <w:color w:val="000000"/>
                <w:szCs w:val="22"/>
                <w:lang w:val="en-GB"/>
              </w:rPr>
            </w:pPr>
          </w:p>
        </w:tc>
      </w:tr>
      <w:tr w:rsidR="00E7254C" w:rsidRPr="00180FB0" w14:paraId="30A35681" w14:textId="77777777" w:rsidTr="007D1D5F">
        <w:trPr>
          <w:cantSplit/>
        </w:trPr>
        <w:tc>
          <w:tcPr>
            <w:tcW w:w="4644" w:type="dxa"/>
          </w:tcPr>
          <w:p w14:paraId="2876F62B" w14:textId="77777777" w:rsidR="00E7254C" w:rsidRPr="00180FB0" w:rsidRDefault="00E7254C" w:rsidP="007D1D5F">
            <w:pPr>
              <w:tabs>
                <w:tab w:val="left" w:pos="567"/>
              </w:tabs>
              <w:rPr>
                <w:b/>
                <w:color w:val="000000"/>
                <w:szCs w:val="22"/>
              </w:rPr>
            </w:pPr>
            <w:r w:rsidRPr="00180FB0">
              <w:rPr>
                <w:b/>
                <w:bCs/>
                <w:color w:val="000000"/>
                <w:szCs w:val="22"/>
                <w:lang w:val="hu"/>
              </w:rPr>
              <w:t>България</w:t>
            </w:r>
          </w:p>
          <w:p w14:paraId="76CE8544" w14:textId="77777777" w:rsidR="00E7254C" w:rsidRPr="00180FB0" w:rsidRDefault="00E7254C" w:rsidP="007D1D5F">
            <w:pPr>
              <w:rPr>
                <w:color w:val="000000"/>
                <w:szCs w:val="22"/>
              </w:rPr>
            </w:pPr>
            <w:r w:rsidRPr="00180FB0">
              <w:rPr>
                <w:color w:val="000000"/>
                <w:szCs w:val="22"/>
                <w:lang w:val="hu"/>
              </w:rPr>
              <w:t>Пфайзер Люксембург САРЛ, Клон България</w:t>
            </w:r>
          </w:p>
          <w:p w14:paraId="6BDB8400" w14:textId="77777777" w:rsidR="00E7254C" w:rsidRPr="00180FB0" w:rsidRDefault="00E7254C" w:rsidP="007D1D5F">
            <w:pPr>
              <w:rPr>
                <w:color w:val="000000"/>
                <w:szCs w:val="22"/>
                <w:lang w:val="en-GB"/>
              </w:rPr>
            </w:pPr>
            <w:r w:rsidRPr="00180FB0">
              <w:rPr>
                <w:color w:val="000000"/>
                <w:szCs w:val="22"/>
                <w:lang w:val="hu"/>
              </w:rPr>
              <w:t>Тел.: +359 2 970 4333</w:t>
            </w:r>
          </w:p>
          <w:p w14:paraId="5F63EF68" w14:textId="77777777" w:rsidR="00E7254C" w:rsidRPr="00180FB0" w:rsidRDefault="00E7254C" w:rsidP="007D1D5F">
            <w:pPr>
              <w:rPr>
                <w:color w:val="000000"/>
                <w:szCs w:val="22"/>
                <w:lang w:val="en-GB"/>
              </w:rPr>
            </w:pPr>
          </w:p>
        </w:tc>
        <w:tc>
          <w:tcPr>
            <w:tcW w:w="4645" w:type="dxa"/>
          </w:tcPr>
          <w:p w14:paraId="17E448EB" w14:textId="77777777" w:rsidR="00E7254C" w:rsidRPr="00180FB0" w:rsidRDefault="00E7254C" w:rsidP="007D1D5F">
            <w:pPr>
              <w:tabs>
                <w:tab w:val="left" w:pos="567"/>
              </w:tabs>
              <w:rPr>
                <w:b/>
                <w:color w:val="000000"/>
                <w:szCs w:val="22"/>
                <w:lang w:val="en-GB"/>
              </w:rPr>
            </w:pPr>
            <w:r w:rsidRPr="00180FB0">
              <w:rPr>
                <w:b/>
                <w:bCs/>
                <w:color w:val="000000"/>
                <w:szCs w:val="22"/>
                <w:lang w:val="hu"/>
              </w:rPr>
              <w:t>Magyarország</w:t>
            </w:r>
          </w:p>
          <w:p w14:paraId="2BCE1492" w14:textId="77777777" w:rsidR="00E7254C" w:rsidRPr="00180FB0" w:rsidRDefault="00E7254C" w:rsidP="007D1D5F">
            <w:pPr>
              <w:snapToGrid w:val="0"/>
              <w:rPr>
                <w:color w:val="000000"/>
                <w:szCs w:val="22"/>
                <w:lang w:val="en-GB"/>
              </w:rPr>
            </w:pPr>
            <w:r w:rsidRPr="00180FB0">
              <w:rPr>
                <w:color w:val="000000"/>
                <w:szCs w:val="22"/>
                <w:lang w:val="hu"/>
              </w:rPr>
              <w:t>Pfizer Kft.</w:t>
            </w:r>
          </w:p>
          <w:p w14:paraId="1BF7FD88" w14:textId="77777777" w:rsidR="00E7254C" w:rsidRPr="00180FB0" w:rsidRDefault="00E7254C" w:rsidP="007D1D5F">
            <w:pPr>
              <w:snapToGrid w:val="0"/>
              <w:rPr>
                <w:color w:val="000000"/>
                <w:szCs w:val="22"/>
                <w:lang w:val="en-GB"/>
              </w:rPr>
            </w:pPr>
            <w:r w:rsidRPr="00180FB0">
              <w:rPr>
                <w:color w:val="000000"/>
                <w:szCs w:val="22"/>
                <w:lang w:val="hu"/>
              </w:rPr>
              <w:t>Tel</w:t>
            </w:r>
            <w:r>
              <w:rPr>
                <w:color w:val="000000"/>
                <w:szCs w:val="22"/>
                <w:lang w:val="hu"/>
              </w:rPr>
              <w:t>.</w:t>
            </w:r>
            <w:r w:rsidRPr="00180FB0">
              <w:rPr>
                <w:color w:val="000000"/>
                <w:szCs w:val="22"/>
                <w:lang w:val="hu"/>
              </w:rPr>
              <w:t>: +36 1 488 37</w:t>
            </w:r>
            <w:r>
              <w:rPr>
                <w:color w:val="000000"/>
                <w:szCs w:val="22"/>
                <w:lang w:val="hu"/>
              </w:rPr>
              <w:t xml:space="preserve"> </w:t>
            </w:r>
            <w:r w:rsidRPr="00180FB0">
              <w:rPr>
                <w:color w:val="000000"/>
                <w:szCs w:val="22"/>
                <w:lang w:val="hu"/>
              </w:rPr>
              <w:t>00</w:t>
            </w:r>
          </w:p>
          <w:p w14:paraId="13C611BE" w14:textId="77777777" w:rsidR="00E7254C" w:rsidRPr="00180FB0" w:rsidRDefault="00E7254C" w:rsidP="007D1D5F">
            <w:pPr>
              <w:autoSpaceDE w:val="0"/>
              <w:autoSpaceDN w:val="0"/>
              <w:adjustRightInd w:val="0"/>
              <w:rPr>
                <w:color w:val="000000"/>
                <w:szCs w:val="22"/>
                <w:lang w:val="en-GB"/>
              </w:rPr>
            </w:pPr>
          </w:p>
        </w:tc>
      </w:tr>
      <w:tr w:rsidR="00E7254C" w:rsidRPr="00180FB0" w14:paraId="4FC5B590" w14:textId="77777777" w:rsidTr="007D1D5F">
        <w:trPr>
          <w:cantSplit/>
        </w:trPr>
        <w:tc>
          <w:tcPr>
            <w:tcW w:w="4644" w:type="dxa"/>
          </w:tcPr>
          <w:p w14:paraId="053A5A59" w14:textId="77777777" w:rsidR="00E7254C" w:rsidRPr="00180FB0" w:rsidRDefault="00E7254C" w:rsidP="007D1D5F">
            <w:pPr>
              <w:tabs>
                <w:tab w:val="left" w:pos="567"/>
              </w:tabs>
              <w:rPr>
                <w:b/>
                <w:color w:val="000000"/>
                <w:szCs w:val="22"/>
                <w:lang w:val="en-GB"/>
              </w:rPr>
            </w:pPr>
            <w:r w:rsidRPr="00180FB0">
              <w:rPr>
                <w:b/>
                <w:bCs/>
                <w:color w:val="000000"/>
                <w:szCs w:val="22"/>
                <w:lang w:val="hu"/>
              </w:rPr>
              <w:t xml:space="preserve">Česká </w:t>
            </w:r>
            <w:r>
              <w:rPr>
                <w:b/>
                <w:bCs/>
                <w:color w:val="000000"/>
                <w:szCs w:val="22"/>
                <w:lang w:val="hu"/>
              </w:rPr>
              <w:t>r</w:t>
            </w:r>
            <w:r w:rsidRPr="00180FB0">
              <w:rPr>
                <w:b/>
                <w:bCs/>
                <w:color w:val="000000"/>
                <w:szCs w:val="22"/>
                <w:lang w:val="hu"/>
              </w:rPr>
              <w:t>epublika</w:t>
            </w:r>
          </w:p>
          <w:p w14:paraId="2AA8C6C0" w14:textId="77777777" w:rsidR="00E7254C" w:rsidRPr="00180FB0" w:rsidRDefault="00E7254C" w:rsidP="007D1D5F">
            <w:pPr>
              <w:rPr>
                <w:color w:val="000000"/>
                <w:szCs w:val="22"/>
                <w:lang w:val="en-GB"/>
              </w:rPr>
            </w:pPr>
            <w:r w:rsidRPr="00180FB0">
              <w:rPr>
                <w:color w:val="000000"/>
                <w:szCs w:val="22"/>
                <w:lang w:val="hu"/>
              </w:rPr>
              <w:t xml:space="preserve">Pfizer, spol. s r.o. </w:t>
            </w:r>
          </w:p>
          <w:p w14:paraId="27DD72FE" w14:textId="77777777" w:rsidR="00E7254C" w:rsidRPr="00180FB0" w:rsidRDefault="00E7254C" w:rsidP="007D1D5F">
            <w:pPr>
              <w:rPr>
                <w:color w:val="000000"/>
                <w:szCs w:val="22"/>
                <w:lang w:val="en-GB"/>
              </w:rPr>
            </w:pPr>
            <w:r w:rsidRPr="00180FB0">
              <w:rPr>
                <w:color w:val="000000"/>
                <w:szCs w:val="22"/>
                <w:lang w:val="hu"/>
              </w:rPr>
              <w:t>Tel: +420 283 004 111</w:t>
            </w:r>
          </w:p>
          <w:p w14:paraId="7591396F" w14:textId="77777777" w:rsidR="00E7254C" w:rsidRPr="00180FB0" w:rsidRDefault="00E7254C" w:rsidP="007D1D5F">
            <w:pPr>
              <w:rPr>
                <w:color w:val="000000"/>
                <w:szCs w:val="22"/>
                <w:lang w:val="en-GB"/>
              </w:rPr>
            </w:pPr>
          </w:p>
        </w:tc>
        <w:tc>
          <w:tcPr>
            <w:tcW w:w="4645" w:type="dxa"/>
          </w:tcPr>
          <w:p w14:paraId="5F555C3F" w14:textId="77777777" w:rsidR="00E7254C" w:rsidRPr="00180FB0" w:rsidRDefault="00E7254C" w:rsidP="007D1D5F">
            <w:pPr>
              <w:autoSpaceDE w:val="0"/>
              <w:autoSpaceDN w:val="0"/>
              <w:adjustRightInd w:val="0"/>
              <w:rPr>
                <w:b/>
                <w:bCs/>
                <w:color w:val="000000"/>
                <w:szCs w:val="22"/>
                <w:lang w:val="es-ES"/>
              </w:rPr>
            </w:pPr>
            <w:r w:rsidRPr="00180FB0">
              <w:rPr>
                <w:b/>
                <w:bCs/>
                <w:color w:val="000000"/>
                <w:szCs w:val="22"/>
                <w:lang w:val="hu"/>
              </w:rPr>
              <w:t>Malta</w:t>
            </w:r>
          </w:p>
          <w:p w14:paraId="68C0BFB7" w14:textId="77777777" w:rsidR="00E7254C" w:rsidRPr="00180FB0" w:rsidRDefault="00E7254C" w:rsidP="007D1D5F">
            <w:pPr>
              <w:rPr>
                <w:color w:val="000000"/>
                <w:lang w:val="es-ES"/>
              </w:rPr>
            </w:pPr>
            <w:r w:rsidRPr="00180FB0">
              <w:rPr>
                <w:color w:val="000000"/>
                <w:lang w:val="it-IT" w:eastAsia="zh-CN"/>
              </w:rPr>
              <w:t xml:space="preserve">Vivian Corporation </w:t>
            </w:r>
            <w:r w:rsidRPr="00180FB0">
              <w:rPr>
                <w:color w:val="000000"/>
                <w:lang w:val="es-ES"/>
              </w:rPr>
              <w:t>Ltd.</w:t>
            </w:r>
          </w:p>
          <w:p w14:paraId="4587BFB9" w14:textId="77777777" w:rsidR="00E7254C" w:rsidRPr="00180FB0" w:rsidRDefault="00E7254C" w:rsidP="007D1D5F">
            <w:pPr>
              <w:rPr>
                <w:color w:val="000000"/>
              </w:rPr>
            </w:pPr>
            <w:r w:rsidRPr="00180FB0">
              <w:rPr>
                <w:color w:val="000000"/>
                <w:lang w:val="es-ES"/>
              </w:rPr>
              <w:t>Tel</w:t>
            </w:r>
            <w:r w:rsidRPr="00180FB0">
              <w:rPr>
                <w:color w:val="000000"/>
                <w:lang w:val="es-ES" w:eastAsia="zh-CN"/>
              </w:rPr>
              <w:t>: +356 21344610</w:t>
            </w:r>
          </w:p>
          <w:p w14:paraId="03D2F9CC" w14:textId="77777777" w:rsidR="00E7254C" w:rsidRPr="0033540D" w:rsidRDefault="00E7254C" w:rsidP="007D1D5F">
            <w:pPr>
              <w:tabs>
                <w:tab w:val="left" w:pos="567"/>
              </w:tabs>
              <w:rPr>
                <w:color w:val="000000"/>
                <w:szCs w:val="22"/>
                <w:lang w:val="en-GB"/>
              </w:rPr>
            </w:pPr>
          </w:p>
        </w:tc>
      </w:tr>
      <w:tr w:rsidR="00E7254C" w:rsidRPr="00180FB0" w14:paraId="77087C5F" w14:textId="77777777" w:rsidTr="007D1D5F">
        <w:trPr>
          <w:cantSplit/>
        </w:trPr>
        <w:tc>
          <w:tcPr>
            <w:tcW w:w="4644" w:type="dxa"/>
          </w:tcPr>
          <w:p w14:paraId="6ED346D4" w14:textId="77777777" w:rsidR="00E7254C" w:rsidRPr="00180FB0" w:rsidRDefault="00E7254C" w:rsidP="007D1D5F">
            <w:pPr>
              <w:tabs>
                <w:tab w:val="left" w:pos="567"/>
              </w:tabs>
              <w:rPr>
                <w:b/>
                <w:color w:val="000000"/>
                <w:szCs w:val="22"/>
                <w:lang w:val="en-GB"/>
              </w:rPr>
            </w:pPr>
            <w:r w:rsidRPr="00180FB0">
              <w:rPr>
                <w:b/>
                <w:bCs/>
                <w:color w:val="000000"/>
                <w:szCs w:val="22"/>
                <w:lang w:val="hu"/>
              </w:rPr>
              <w:t>Danmark</w:t>
            </w:r>
          </w:p>
          <w:p w14:paraId="3A5113F9" w14:textId="77777777" w:rsidR="00E7254C" w:rsidRPr="00180FB0" w:rsidRDefault="00E7254C" w:rsidP="007D1D5F">
            <w:pPr>
              <w:snapToGrid w:val="0"/>
              <w:rPr>
                <w:color w:val="000000"/>
                <w:szCs w:val="22"/>
                <w:lang w:val="en-GB"/>
              </w:rPr>
            </w:pPr>
            <w:r w:rsidRPr="00180FB0">
              <w:rPr>
                <w:color w:val="000000"/>
                <w:szCs w:val="22"/>
                <w:lang w:val="hu"/>
              </w:rPr>
              <w:t>Pfizer ApS</w:t>
            </w:r>
          </w:p>
          <w:p w14:paraId="53781318" w14:textId="77777777" w:rsidR="00E7254C" w:rsidRPr="00180FB0" w:rsidRDefault="00E7254C" w:rsidP="007D1D5F">
            <w:pPr>
              <w:snapToGrid w:val="0"/>
              <w:rPr>
                <w:color w:val="000000"/>
                <w:szCs w:val="22"/>
                <w:lang w:val="en-GB"/>
              </w:rPr>
            </w:pPr>
            <w:r w:rsidRPr="00180FB0">
              <w:rPr>
                <w:color w:val="000000"/>
                <w:szCs w:val="22"/>
                <w:lang w:val="hu"/>
              </w:rPr>
              <w:t>Tlf</w:t>
            </w:r>
            <w:r>
              <w:rPr>
                <w:color w:val="000000"/>
                <w:szCs w:val="22"/>
                <w:lang w:val="hu"/>
              </w:rPr>
              <w:t>.</w:t>
            </w:r>
            <w:r w:rsidRPr="00180FB0">
              <w:rPr>
                <w:color w:val="000000"/>
                <w:szCs w:val="22"/>
                <w:lang w:val="hu"/>
              </w:rPr>
              <w:t>: +45 44 20 11 00</w:t>
            </w:r>
          </w:p>
          <w:p w14:paraId="40815F2D" w14:textId="77777777" w:rsidR="00E7254C" w:rsidRPr="00180FB0" w:rsidRDefault="00E7254C" w:rsidP="007D1D5F">
            <w:pPr>
              <w:snapToGrid w:val="0"/>
              <w:rPr>
                <w:color w:val="000000"/>
                <w:szCs w:val="22"/>
                <w:lang w:val="en-GB"/>
              </w:rPr>
            </w:pPr>
          </w:p>
        </w:tc>
        <w:tc>
          <w:tcPr>
            <w:tcW w:w="4645" w:type="dxa"/>
          </w:tcPr>
          <w:p w14:paraId="3E2D2AEC" w14:textId="77777777" w:rsidR="00E7254C" w:rsidRPr="00180FB0" w:rsidRDefault="00E7254C" w:rsidP="007D1D5F">
            <w:pPr>
              <w:autoSpaceDE w:val="0"/>
              <w:autoSpaceDN w:val="0"/>
              <w:adjustRightInd w:val="0"/>
              <w:rPr>
                <w:b/>
                <w:bCs/>
                <w:color w:val="000000"/>
                <w:szCs w:val="22"/>
                <w:lang w:val="en-GB"/>
              </w:rPr>
            </w:pPr>
            <w:r w:rsidRPr="00180FB0">
              <w:rPr>
                <w:b/>
                <w:bCs/>
                <w:color w:val="000000"/>
                <w:szCs w:val="22"/>
                <w:lang w:val="hu"/>
              </w:rPr>
              <w:t>Nederland</w:t>
            </w:r>
          </w:p>
          <w:p w14:paraId="65D476F3"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Pfizer bv</w:t>
            </w:r>
          </w:p>
          <w:p w14:paraId="22E4329A"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Tel: +31 (0)</w:t>
            </w:r>
            <w:r>
              <w:rPr>
                <w:szCs w:val="22"/>
              </w:rPr>
              <w:t>800 63 34 636</w:t>
            </w:r>
          </w:p>
          <w:p w14:paraId="27760E1F" w14:textId="77777777" w:rsidR="00E7254C" w:rsidRPr="00180FB0" w:rsidRDefault="00E7254C" w:rsidP="007D1D5F">
            <w:pPr>
              <w:tabs>
                <w:tab w:val="left" w:pos="567"/>
              </w:tabs>
              <w:autoSpaceDE w:val="0"/>
              <w:autoSpaceDN w:val="0"/>
              <w:adjustRightInd w:val="0"/>
              <w:rPr>
                <w:color w:val="000000"/>
                <w:szCs w:val="22"/>
                <w:lang w:val="en-GB"/>
              </w:rPr>
            </w:pPr>
          </w:p>
        </w:tc>
      </w:tr>
      <w:tr w:rsidR="00E7254C" w:rsidRPr="00180FB0" w14:paraId="20656761" w14:textId="77777777" w:rsidTr="007D1D5F">
        <w:trPr>
          <w:cantSplit/>
        </w:trPr>
        <w:tc>
          <w:tcPr>
            <w:tcW w:w="4644" w:type="dxa"/>
          </w:tcPr>
          <w:p w14:paraId="1B9842CC" w14:textId="77777777" w:rsidR="00E7254C" w:rsidRPr="00692249" w:rsidRDefault="00E7254C" w:rsidP="007D1D5F">
            <w:pPr>
              <w:tabs>
                <w:tab w:val="left" w:pos="567"/>
              </w:tabs>
              <w:rPr>
                <w:color w:val="000000"/>
                <w:szCs w:val="22"/>
                <w:lang w:val="de-DE"/>
              </w:rPr>
            </w:pPr>
            <w:r w:rsidRPr="00180FB0">
              <w:rPr>
                <w:b/>
                <w:bCs/>
                <w:color w:val="000000"/>
                <w:szCs w:val="22"/>
                <w:lang w:val="hu"/>
              </w:rPr>
              <w:t>Deutschland</w:t>
            </w:r>
          </w:p>
          <w:p w14:paraId="3B47505F" w14:textId="77777777" w:rsidR="00E7254C" w:rsidRPr="00692249" w:rsidRDefault="00E7254C" w:rsidP="007D1D5F">
            <w:pPr>
              <w:ind w:right="-2"/>
              <w:rPr>
                <w:color w:val="000000"/>
                <w:szCs w:val="22"/>
                <w:lang w:val="de-DE"/>
              </w:rPr>
            </w:pPr>
            <w:r w:rsidRPr="00180FB0">
              <w:rPr>
                <w:color w:val="000000"/>
                <w:szCs w:val="22"/>
                <w:lang w:val="hu"/>
              </w:rPr>
              <w:t>PFIZER PHARMA GmbH</w:t>
            </w:r>
          </w:p>
          <w:p w14:paraId="39E31232" w14:textId="77777777" w:rsidR="00E7254C" w:rsidRPr="00692249" w:rsidRDefault="00E7254C" w:rsidP="007D1D5F">
            <w:pPr>
              <w:keepNext/>
              <w:keepLines/>
              <w:snapToGrid w:val="0"/>
              <w:rPr>
                <w:color w:val="000000"/>
                <w:szCs w:val="22"/>
                <w:lang w:val="de-DE"/>
              </w:rPr>
            </w:pPr>
            <w:r w:rsidRPr="00180FB0">
              <w:rPr>
                <w:color w:val="000000"/>
                <w:szCs w:val="22"/>
                <w:lang w:val="hu"/>
              </w:rPr>
              <w:t>Tel: +49 (0)30 550055-51000</w:t>
            </w:r>
          </w:p>
          <w:p w14:paraId="573DDF28" w14:textId="77777777" w:rsidR="00E7254C" w:rsidRPr="00692249" w:rsidRDefault="00E7254C" w:rsidP="007D1D5F">
            <w:pPr>
              <w:keepNext/>
              <w:keepLines/>
              <w:snapToGrid w:val="0"/>
              <w:rPr>
                <w:color w:val="000000"/>
                <w:szCs w:val="22"/>
                <w:lang w:val="de-DE"/>
              </w:rPr>
            </w:pPr>
          </w:p>
        </w:tc>
        <w:tc>
          <w:tcPr>
            <w:tcW w:w="4645" w:type="dxa"/>
          </w:tcPr>
          <w:p w14:paraId="7BA6D6F2" w14:textId="77777777" w:rsidR="00E7254C" w:rsidRPr="00180FB0" w:rsidRDefault="00E7254C" w:rsidP="007D1D5F">
            <w:pPr>
              <w:keepNext/>
              <w:keepLines/>
              <w:tabs>
                <w:tab w:val="left" w:pos="567"/>
              </w:tabs>
              <w:rPr>
                <w:b/>
                <w:color w:val="000000"/>
                <w:szCs w:val="22"/>
                <w:lang w:val="en-GB"/>
              </w:rPr>
            </w:pPr>
            <w:r w:rsidRPr="00180FB0">
              <w:rPr>
                <w:b/>
                <w:bCs/>
                <w:color w:val="000000"/>
                <w:szCs w:val="22"/>
                <w:lang w:val="hu"/>
              </w:rPr>
              <w:t>Norge</w:t>
            </w:r>
          </w:p>
          <w:p w14:paraId="4A9104D0" w14:textId="77777777" w:rsidR="00E7254C" w:rsidRPr="00180FB0" w:rsidRDefault="00E7254C" w:rsidP="007D1D5F">
            <w:pPr>
              <w:keepNext/>
              <w:keepLines/>
              <w:snapToGrid w:val="0"/>
              <w:rPr>
                <w:color w:val="000000"/>
                <w:szCs w:val="22"/>
                <w:lang w:val="en-GB"/>
              </w:rPr>
            </w:pPr>
            <w:r w:rsidRPr="00180FB0">
              <w:rPr>
                <w:color w:val="000000"/>
                <w:szCs w:val="22"/>
                <w:lang w:val="hu"/>
              </w:rPr>
              <w:t>Pfizer AS</w:t>
            </w:r>
          </w:p>
          <w:p w14:paraId="387285FE" w14:textId="77777777" w:rsidR="00E7254C" w:rsidRPr="00180FB0" w:rsidRDefault="00E7254C" w:rsidP="007D1D5F">
            <w:pPr>
              <w:keepNext/>
              <w:keepLines/>
              <w:tabs>
                <w:tab w:val="left" w:pos="567"/>
              </w:tabs>
              <w:rPr>
                <w:color w:val="000000"/>
                <w:szCs w:val="22"/>
                <w:lang w:val="en-GB"/>
              </w:rPr>
            </w:pPr>
            <w:r w:rsidRPr="00180FB0">
              <w:rPr>
                <w:color w:val="000000"/>
                <w:szCs w:val="22"/>
                <w:lang w:val="hu"/>
              </w:rPr>
              <w:t>Tlf: +47 67 52 61 00</w:t>
            </w:r>
          </w:p>
          <w:p w14:paraId="1C8B205E" w14:textId="77777777" w:rsidR="00E7254C" w:rsidRPr="00180FB0" w:rsidRDefault="00E7254C" w:rsidP="007D1D5F">
            <w:pPr>
              <w:keepNext/>
              <w:keepLines/>
              <w:tabs>
                <w:tab w:val="left" w:pos="567"/>
              </w:tabs>
              <w:rPr>
                <w:color w:val="000000"/>
                <w:szCs w:val="22"/>
                <w:lang w:val="en-GB"/>
              </w:rPr>
            </w:pPr>
          </w:p>
        </w:tc>
      </w:tr>
      <w:tr w:rsidR="00E7254C" w:rsidRPr="00180FB0" w14:paraId="5F8CB1D7" w14:textId="77777777" w:rsidTr="007D1D5F">
        <w:trPr>
          <w:cantSplit/>
        </w:trPr>
        <w:tc>
          <w:tcPr>
            <w:tcW w:w="4644" w:type="dxa"/>
          </w:tcPr>
          <w:p w14:paraId="6D3BB4AD" w14:textId="77777777" w:rsidR="00E7254C" w:rsidRPr="00692249" w:rsidRDefault="00E7254C" w:rsidP="007D1D5F">
            <w:pPr>
              <w:snapToGrid w:val="0"/>
              <w:rPr>
                <w:b/>
                <w:bCs/>
                <w:color w:val="000000"/>
                <w:szCs w:val="22"/>
              </w:rPr>
            </w:pPr>
            <w:r w:rsidRPr="00180FB0">
              <w:rPr>
                <w:b/>
                <w:bCs/>
                <w:color w:val="000000"/>
                <w:szCs w:val="22"/>
                <w:lang w:val="hu"/>
              </w:rPr>
              <w:t>Eesti</w:t>
            </w:r>
          </w:p>
          <w:p w14:paraId="268F32C8" w14:textId="77777777" w:rsidR="00E7254C" w:rsidRPr="00692249" w:rsidRDefault="00E7254C" w:rsidP="007D1D5F">
            <w:pPr>
              <w:snapToGrid w:val="0"/>
              <w:rPr>
                <w:bCs/>
                <w:color w:val="000000"/>
                <w:szCs w:val="22"/>
              </w:rPr>
            </w:pPr>
            <w:r w:rsidRPr="00180FB0">
              <w:rPr>
                <w:color w:val="000000"/>
                <w:szCs w:val="22"/>
                <w:lang w:val="hu"/>
              </w:rPr>
              <w:t>Pfizer Luxembourg SARL Eesti filiaal</w:t>
            </w:r>
          </w:p>
          <w:p w14:paraId="5E9BE5B7" w14:textId="77777777" w:rsidR="00E7254C" w:rsidRPr="00180FB0" w:rsidRDefault="00E7254C" w:rsidP="007D1D5F">
            <w:pPr>
              <w:snapToGrid w:val="0"/>
              <w:rPr>
                <w:b/>
                <w:bCs/>
                <w:color w:val="000000"/>
                <w:szCs w:val="22"/>
                <w:lang w:val="en-GB"/>
              </w:rPr>
            </w:pPr>
            <w:r w:rsidRPr="00180FB0">
              <w:rPr>
                <w:color w:val="000000"/>
                <w:szCs w:val="22"/>
                <w:lang w:val="hu"/>
              </w:rPr>
              <w:t>Tel: +372 666 7500</w:t>
            </w:r>
          </w:p>
          <w:p w14:paraId="1DC88D20" w14:textId="77777777" w:rsidR="00E7254C" w:rsidRPr="00180FB0" w:rsidRDefault="00E7254C" w:rsidP="007D1D5F">
            <w:pPr>
              <w:snapToGrid w:val="0"/>
              <w:rPr>
                <w:color w:val="000000"/>
                <w:szCs w:val="22"/>
                <w:lang w:val="en-GB"/>
              </w:rPr>
            </w:pPr>
          </w:p>
        </w:tc>
        <w:tc>
          <w:tcPr>
            <w:tcW w:w="4645" w:type="dxa"/>
          </w:tcPr>
          <w:p w14:paraId="31DAD0D4" w14:textId="77777777" w:rsidR="00E7254C" w:rsidRPr="00E9578D" w:rsidRDefault="00E7254C" w:rsidP="007D1D5F">
            <w:pPr>
              <w:keepNext/>
              <w:keepLines/>
              <w:snapToGrid w:val="0"/>
              <w:rPr>
                <w:color w:val="000000"/>
                <w:szCs w:val="22"/>
                <w:lang w:val="en-GB"/>
              </w:rPr>
            </w:pPr>
            <w:r w:rsidRPr="00180FB0">
              <w:rPr>
                <w:b/>
                <w:bCs/>
                <w:color w:val="000000"/>
                <w:szCs w:val="22"/>
                <w:lang w:val="hu"/>
              </w:rPr>
              <w:t>Österreich</w:t>
            </w:r>
          </w:p>
          <w:p w14:paraId="328A2471" w14:textId="77777777" w:rsidR="00E7254C" w:rsidRPr="00E9578D" w:rsidRDefault="00E7254C" w:rsidP="007D1D5F">
            <w:pPr>
              <w:keepNext/>
              <w:keepLines/>
              <w:snapToGrid w:val="0"/>
              <w:rPr>
                <w:color w:val="000000"/>
                <w:szCs w:val="22"/>
                <w:lang w:val="en-GB"/>
              </w:rPr>
            </w:pPr>
            <w:r w:rsidRPr="00180FB0">
              <w:rPr>
                <w:color w:val="000000"/>
                <w:szCs w:val="22"/>
                <w:lang w:val="hu"/>
              </w:rPr>
              <w:t>Pfizer Corporation Austria Ges.m.b.H.</w:t>
            </w:r>
          </w:p>
          <w:p w14:paraId="78A4CB34" w14:textId="77777777" w:rsidR="00E7254C" w:rsidRPr="00180FB0" w:rsidRDefault="00E7254C" w:rsidP="007D1D5F">
            <w:pPr>
              <w:keepNext/>
              <w:keepLines/>
              <w:snapToGrid w:val="0"/>
              <w:rPr>
                <w:color w:val="000000"/>
                <w:szCs w:val="22"/>
                <w:lang w:val="en-GB"/>
              </w:rPr>
            </w:pPr>
            <w:r w:rsidRPr="00180FB0">
              <w:rPr>
                <w:color w:val="000000"/>
                <w:szCs w:val="22"/>
                <w:lang w:val="hu"/>
              </w:rPr>
              <w:t>Tel: +43 (0)1 521 15-0</w:t>
            </w:r>
          </w:p>
          <w:p w14:paraId="65148705" w14:textId="77777777" w:rsidR="00E7254C" w:rsidRPr="00180FB0" w:rsidRDefault="00E7254C" w:rsidP="007D1D5F">
            <w:pPr>
              <w:keepNext/>
              <w:keepLines/>
              <w:tabs>
                <w:tab w:val="left" w:pos="567"/>
              </w:tabs>
              <w:rPr>
                <w:color w:val="000000"/>
                <w:szCs w:val="22"/>
                <w:lang w:val="en-GB"/>
              </w:rPr>
            </w:pPr>
          </w:p>
        </w:tc>
      </w:tr>
      <w:tr w:rsidR="00E7254C" w:rsidRPr="00180FB0" w14:paraId="70169FD7" w14:textId="77777777" w:rsidTr="007D1D5F">
        <w:trPr>
          <w:cantSplit/>
        </w:trPr>
        <w:tc>
          <w:tcPr>
            <w:tcW w:w="4644" w:type="dxa"/>
          </w:tcPr>
          <w:p w14:paraId="338F7BF1" w14:textId="77777777" w:rsidR="00E7254C" w:rsidRPr="00545C98" w:rsidRDefault="00E7254C" w:rsidP="007D1D5F">
            <w:pPr>
              <w:rPr>
                <w:rFonts w:ascii="Calibri" w:hAnsi="Calibri"/>
                <w:color w:val="000000"/>
                <w:szCs w:val="22"/>
              </w:rPr>
            </w:pPr>
            <w:r w:rsidRPr="00180FB0">
              <w:rPr>
                <w:b/>
                <w:bCs/>
                <w:color w:val="000000"/>
                <w:szCs w:val="22"/>
                <w:lang w:val="hu"/>
              </w:rPr>
              <w:t>Ελλάδα</w:t>
            </w:r>
          </w:p>
          <w:p w14:paraId="2292A98A" w14:textId="77777777" w:rsidR="00E7254C" w:rsidRDefault="00E7254C" w:rsidP="007D1D5F">
            <w:pPr>
              <w:rPr>
                <w:color w:val="000000"/>
                <w:szCs w:val="22"/>
                <w:lang w:val="hu"/>
              </w:rPr>
            </w:pPr>
            <w:r w:rsidRPr="00331FF6">
              <w:rPr>
                <w:color w:val="000000"/>
                <w:szCs w:val="22"/>
                <w:shd w:val="clear" w:color="auto" w:fill="FFFFFF"/>
              </w:rPr>
              <w:t>Pfizer Ελλάς A.E. </w:t>
            </w:r>
          </w:p>
          <w:p w14:paraId="6F7ED691" w14:textId="77777777" w:rsidR="00E7254C" w:rsidRPr="00545C98" w:rsidRDefault="00E7254C" w:rsidP="007D1D5F">
            <w:pPr>
              <w:rPr>
                <w:rFonts w:ascii="Calibri" w:hAnsi="Calibri"/>
                <w:color w:val="000000"/>
                <w:szCs w:val="22"/>
                <w:lang w:val="en-GB"/>
              </w:rPr>
            </w:pPr>
            <w:r w:rsidRPr="00180FB0">
              <w:rPr>
                <w:color w:val="000000"/>
                <w:szCs w:val="22"/>
                <w:lang w:val="hu"/>
              </w:rPr>
              <w:t>Τηλ: +30 210 6785800</w:t>
            </w:r>
          </w:p>
          <w:p w14:paraId="6FFA64CB" w14:textId="77777777" w:rsidR="00E7254C" w:rsidRPr="00180FB0" w:rsidRDefault="00E7254C" w:rsidP="007D1D5F">
            <w:pPr>
              <w:rPr>
                <w:color w:val="000000"/>
                <w:szCs w:val="22"/>
                <w:lang w:val="en-GB"/>
              </w:rPr>
            </w:pPr>
          </w:p>
        </w:tc>
        <w:tc>
          <w:tcPr>
            <w:tcW w:w="4645" w:type="dxa"/>
          </w:tcPr>
          <w:p w14:paraId="73F9C424" w14:textId="77777777" w:rsidR="00E7254C" w:rsidRPr="00692249" w:rsidRDefault="00E7254C" w:rsidP="007D1D5F">
            <w:pPr>
              <w:tabs>
                <w:tab w:val="left" w:pos="567"/>
              </w:tabs>
              <w:rPr>
                <w:b/>
                <w:color w:val="000000"/>
                <w:szCs w:val="22"/>
                <w:lang w:val="pl-PL"/>
              </w:rPr>
            </w:pPr>
            <w:r w:rsidRPr="00180FB0">
              <w:rPr>
                <w:b/>
                <w:bCs/>
                <w:color w:val="000000"/>
                <w:szCs w:val="22"/>
                <w:lang w:val="hu"/>
              </w:rPr>
              <w:t>Polska</w:t>
            </w:r>
          </w:p>
          <w:p w14:paraId="4FE697C8" w14:textId="77777777" w:rsidR="00E7254C" w:rsidRPr="00692249" w:rsidRDefault="00E7254C" w:rsidP="007D1D5F">
            <w:pPr>
              <w:snapToGrid w:val="0"/>
              <w:rPr>
                <w:color w:val="000000"/>
                <w:szCs w:val="22"/>
                <w:lang w:val="pl-PL"/>
              </w:rPr>
            </w:pPr>
            <w:r w:rsidRPr="00180FB0">
              <w:rPr>
                <w:color w:val="000000"/>
                <w:szCs w:val="22"/>
                <w:lang w:val="hu"/>
              </w:rPr>
              <w:t>Pfizer Polska Sp. z o.o.,</w:t>
            </w:r>
          </w:p>
          <w:p w14:paraId="5C59B37D" w14:textId="77777777" w:rsidR="00E7254C" w:rsidRPr="00180FB0" w:rsidRDefault="00E7254C" w:rsidP="007D1D5F">
            <w:pPr>
              <w:tabs>
                <w:tab w:val="left" w:pos="567"/>
              </w:tabs>
              <w:rPr>
                <w:color w:val="000000"/>
                <w:szCs w:val="22"/>
                <w:lang w:val="en-GB"/>
              </w:rPr>
            </w:pPr>
            <w:r w:rsidRPr="00180FB0">
              <w:rPr>
                <w:color w:val="000000"/>
                <w:szCs w:val="22"/>
                <w:lang w:val="hu"/>
              </w:rPr>
              <w:t>Tel.: +48 22 335 61 00</w:t>
            </w:r>
          </w:p>
          <w:p w14:paraId="7847A876" w14:textId="77777777" w:rsidR="00E7254C" w:rsidRPr="00180FB0" w:rsidRDefault="00E7254C" w:rsidP="007D1D5F">
            <w:pPr>
              <w:keepNext/>
              <w:keepLines/>
              <w:snapToGrid w:val="0"/>
              <w:rPr>
                <w:b/>
                <w:color w:val="000000"/>
                <w:szCs w:val="22"/>
                <w:lang w:val="en-GB"/>
              </w:rPr>
            </w:pPr>
          </w:p>
        </w:tc>
      </w:tr>
      <w:tr w:rsidR="00E7254C" w:rsidRPr="00180FB0" w14:paraId="1112372E" w14:textId="77777777" w:rsidTr="007D1D5F">
        <w:trPr>
          <w:cantSplit/>
        </w:trPr>
        <w:tc>
          <w:tcPr>
            <w:tcW w:w="4644" w:type="dxa"/>
          </w:tcPr>
          <w:p w14:paraId="2EFEE761" w14:textId="77777777" w:rsidR="00E7254C" w:rsidRPr="00180FB0" w:rsidRDefault="00E7254C" w:rsidP="007D1D5F">
            <w:pPr>
              <w:tabs>
                <w:tab w:val="left" w:pos="567"/>
              </w:tabs>
              <w:rPr>
                <w:b/>
                <w:color w:val="000000"/>
                <w:szCs w:val="22"/>
                <w:lang w:val="es-ES"/>
              </w:rPr>
            </w:pPr>
            <w:r w:rsidRPr="00180FB0">
              <w:rPr>
                <w:b/>
                <w:bCs/>
                <w:color w:val="000000"/>
                <w:szCs w:val="22"/>
                <w:lang w:val="hu"/>
              </w:rPr>
              <w:t>España</w:t>
            </w:r>
          </w:p>
          <w:p w14:paraId="03FF39DA" w14:textId="77777777" w:rsidR="00E7254C" w:rsidRPr="00180FB0" w:rsidRDefault="00E7254C" w:rsidP="007D1D5F">
            <w:pPr>
              <w:snapToGrid w:val="0"/>
              <w:rPr>
                <w:color w:val="000000"/>
                <w:szCs w:val="22"/>
                <w:lang w:val="es-ES"/>
              </w:rPr>
            </w:pPr>
            <w:r w:rsidRPr="00180FB0">
              <w:rPr>
                <w:color w:val="000000"/>
                <w:szCs w:val="22"/>
                <w:lang w:val="hu"/>
              </w:rPr>
              <w:t>Pfizer, S.L.</w:t>
            </w:r>
          </w:p>
          <w:p w14:paraId="715B09DA" w14:textId="77777777" w:rsidR="00E7254C" w:rsidRPr="00180FB0" w:rsidRDefault="00E7254C" w:rsidP="007D1D5F">
            <w:pPr>
              <w:rPr>
                <w:color w:val="000000"/>
                <w:szCs w:val="22"/>
                <w:lang w:val="es-ES"/>
              </w:rPr>
            </w:pPr>
            <w:r w:rsidRPr="00180FB0">
              <w:rPr>
                <w:color w:val="000000"/>
                <w:szCs w:val="22"/>
                <w:lang w:val="hu"/>
              </w:rPr>
              <w:t>T</w:t>
            </w:r>
            <w:r>
              <w:rPr>
                <w:color w:val="000000"/>
                <w:szCs w:val="22"/>
                <w:lang w:val="hu"/>
              </w:rPr>
              <w:t>el</w:t>
            </w:r>
            <w:r w:rsidRPr="00180FB0">
              <w:rPr>
                <w:color w:val="000000"/>
                <w:szCs w:val="22"/>
                <w:lang w:val="hu"/>
              </w:rPr>
              <w:t>: +34 91 490 99 00</w:t>
            </w:r>
          </w:p>
          <w:p w14:paraId="4C95F019" w14:textId="77777777" w:rsidR="00E7254C" w:rsidRPr="00180FB0" w:rsidRDefault="00E7254C" w:rsidP="007D1D5F">
            <w:pPr>
              <w:rPr>
                <w:color w:val="000000"/>
                <w:szCs w:val="22"/>
                <w:lang w:val="es-ES"/>
              </w:rPr>
            </w:pPr>
          </w:p>
        </w:tc>
        <w:tc>
          <w:tcPr>
            <w:tcW w:w="4645" w:type="dxa"/>
          </w:tcPr>
          <w:p w14:paraId="2F28CB52" w14:textId="77777777" w:rsidR="00E7254C" w:rsidRPr="00E9578D" w:rsidRDefault="00E7254C" w:rsidP="007D1D5F">
            <w:pPr>
              <w:tabs>
                <w:tab w:val="left" w:pos="567"/>
              </w:tabs>
              <w:rPr>
                <w:color w:val="000000"/>
                <w:szCs w:val="22"/>
                <w:lang w:val="pt-BR"/>
              </w:rPr>
            </w:pPr>
            <w:r w:rsidRPr="00180FB0">
              <w:rPr>
                <w:b/>
                <w:bCs/>
                <w:color w:val="000000"/>
                <w:szCs w:val="22"/>
                <w:lang w:val="hu"/>
              </w:rPr>
              <w:t>Portugal</w:t>
            </w:r>
          </w:p>
          <w:p w14:paraId="4B0CD344" w14:textId="77777777" w:rsidR="00E7254C" w:rsidRPr="00E9578D" w:rsidRDefault="00E7254C" w:rsidP="007D1D5F">
            <w:pPr>
              <w:keepNext/>
              <w:keepLines/>
              <w:snapToGrid w:val="0"/>
              <w:rPr>
                <w:color w:val="000000"/>
                <w:szCs w:val="22"/>
                <w:lang w:val="pt-BR"/>
              </w:rPr>
            </w:pPr>
            <w:r w:rsidRPr="00180FB0">
              <w:rPr>
                <w:color w:val="000000"/>
                <w:szCs w:val="22"/>
              </w:rPr>
              <w:t xml:space="preserve">Laboratórios Pfizer, </w:t>
            </w:r>
            <w:r w:rsidRPr="00180FB0">
              <w:rPr>
                <w:color w:val="000000"/>
                <w:szCs w:val="22"/>
                <w:lang w:val="hu"/>
              </w:rPr>
              <w:t>Lda.</w:t>
            </w:r>
          </w:p>
          <w:p w14:paraId="4611C6AC" w14:textId="77777777" w:rsidR="00E7254C" w:rsidRPr="00E9578D" w:rsidRDefault="00E7254C" w:rsidP="007D1D5F">
            <w:pPr>
              <w:keepNext/>
              <w:keepLines/>
              <w:snapToGrid w:val="0"/>
              <w:rPr>
                <w:color w:val="000000"/>
                <w:szCs w:val="22"/>
                <w:lang w:val="pt-BR"/>
              </w:rPr>
            </w:pPr>
            <w:r w:rsidRPr="00180FB0">
              <w:rPr>
                <w:color w:val="000000"/>
                <w:szCs w:val="22"/>
                <w:lang w:val="hu"/>
              </w:rPr>
              <w:t>Tel: +351 21 423 5500</w:t>
            </w:r>
          </w:p>
          <w:p w14:paraId="32FF8EB3" w14:textId="77777777" w:rsidR="00E7254C" w:rsidRPr="00E9578D" w:rsidRDefault="00E7254C" w:rsidP="007D1D5F">
            <w:pPr>
              <w:tabs>
                <w:tab w:val="left" w:pos="567"/>
              </w:tabs>
              <w:rPr>
                <w:b/>
                <w:color w:val="000000"/>
                <w:szCs w:val="22"/>
                <w:lang w:val="pt-BR"/>
              </w:rPr>
            </w:pPr>
          </w:p>
        </w:tc>
      </w:tr>
      <w:tr w:rsidR="00E7254C" w:rsidRPr="00180FB0" w14:paraId="59066C34" w14:textId="77777777" w:rsidTr="007D1D5F">
        <w:trPr>
          <w:cantSplit/>
        </w:trPr>
        <w:tc>
          <w:tcPr>
            <w:tcW w:w="4644" w:type="dxa"/>
          </w:tcPr>
          <w:p w14:paraId="02DBA480" w14:textId="77777777" w:rsidR="00E7254C" w:rsidRPr="00180FB0" w:rsidRDefault="00E7254C" w:rsidP="007D1D5F">
            <w:pPr>
              <w:tabs>
                <w:tab w:val="left" w:pos="567"/>
              </w:tabs>
              <w:rPr>
                <w:color w:val="000000"/>
                <w:szCs w:val="22"/>
                <w:lang w:val="en-GB"/>
              </w:rPr>
            </w:pPr>
            <w:r w:rsidRPr="00180FB0">
              <w:rPr>
                <w:b/>
                <w:bCs/>
                <w:color w:val="000000"/>
                <w:szCs w:val="22"/>
                <w:lang w:val="hu"/>
              </w:rPr>
              <w:t>France</w:t>
            </w:r>
          </w:p>
          <w:p w14:paraId="3F426C3C" w14:textId="77777777" w:rsidR="00E7254C" w:rsidRPr="00180FB0" w:rsidRDefault="00E7254C" w:rsidP="007D1D5F">
            <w:pPr>
              <w:keepNext/>
              <w:keepLines/>
              <w:snapToGrid w:val="0"/>
              <w:rPr>
                <w:color w:val="000000"/>
                <w:szCs w:val="22"/>
                <w:lang w:val="en-GB"/>
              </w:rPr>
            </w:pPr>
            <w:r w:rsidRPr="00180FB0">
              <w:rPr>
                <w:color w:val="000000"/>
                <w:szCs w:val="22"/>
                <w:lang w:val="hu"/>
              </w:rPr>
              <w:t>Pfizer</w:t>
            </w:r>
          </w:p>
          <w:p w14:paraId="723F1A4E" w14:textId="77777777" w:rsidR="00E7254C" w:rsidRPr="00180FB0" w:rsidRDefault="00E7254C" w:rsidP="007D1D5F">
            <w:pPr>
              <w:keepNext/>
              <w:keepLines/>
              <w:tabs>
                <w:tab w:val="left" w:pos="567"/>
              </w:tabs>
              <w:rPr>
                <w:color w:val="000000"/>
                <w:szCs w:val="22"/>
                <w:lang w:val="en-GB"/>
              </w:rPr>
            </w:pPr>
            <w:r w:rsidRPr="00180FB0">
              <w:rPr>
                <w:color w:val="000000"/>
                <w:szCs w:val="22"/>
                <w:lang w:val="hu"/>
              </w:rPr>
              <w:t>Tél +33 (0)1 58 07 34 40</w:t>
            </w:r>
          </w:p>
          <w:p w14:paraId="79E11160" w14:textId="77777777" w:rsidR="00E7254C" w:rsidRPr="00180FB0" w:rsidRDefault="00E7254C" w:rsidP="007D1D5F">
            <w:pPr>
              <w:keepNext/>
              <w:keepLines/>
              <w:tabs>
                <w:tab w:val="left" w:pos="567"/>
              </w:tabs>
              <w:rPr>
                <w:b/>
                <w:color w:val="000000"/>
                <w:szCs w:val="22"/>
                <w:lang w:val="en-GB"/>
              </w:rPr>
            </w:pPr>
          </w:p>
        </w:tc>
        <w:tc>
          <w:tcPr>
            <w:tcW w:w="4645" w:type="dxa"/>
          </w:tcPr>
          <w:p w14:paraId="4A649792" w14:textId="77777777" w:rsidR="00E7254C" w:rsidRPr="00E9578D" w:rsidRDefault="00E7254C" w:rsidP="007D1D5F">
            <w:pPr>
              <w:keepNext/>
              <w:keepLines/>
              <w:snapToGrid w:val="0"/>
              <w:rPr>
                <w:b/>
                <w:color w:val="000000"/>
                <w:szCs w:val="22"/>
                <w:lang w:val="pt-BR"/>
              </w:rPr>
            </w:pPr>
            <w:r w:rsidRPr="00180FB0">
              <w:rPr>
                <w:b/>
                <w:bCs/>
                <w:color w:val="000000"/>
                <w:szCs w:val="22"/>
                <w:lang w:val="hu"/>
              </w:rPr>
              <w:t>România</w:t>
            </w:r>
          </w:p>
          <w:p w14:paraId="10179415" w14:textId="77777777" w:rsidR="00E7254C" w:rsidRPr="00E9578D" w:rsidRDefault="00E7254C" w:rsidP="007D1D5F">
            <w:pPr>
              <w:keepNext/>
              <w:keepLines/>
              <w:snapToGrid w:val="0"/>
              <w:rPr>
                <w:color w:val="000000"/>
                <w:szCs w:val="22"/>
                <w:lang w:val="pt-BR"/>
              </w:rPr>
            </w:pPr>
            <w:r w:rsidRPr="00180FB0">
              <w:rPr>
                <w:color w:val="000000"/>
                <w:szCs w:val="22"/>
                <w:lang w:val="hu"/>
              </w:rPr>
              <w:t>Pfizer Romania S.R.L</w:t>
            </w:r>
            <w:r>
              <w:rPr>
                <w:color w:val="000000"/>
                <w:szCs w:val="22"/>
                <w:lang w:val="hu"/>
              </w:rPr>
              <w:t>.</w:t>
            </w:r>
          </w:p>
          <w:p w14:paraId="7398AD83" w14:textId="77777777" w:rsidR="00E7254C" w:rsidRPr="00180FB0" w:rsidRDefault="00E7254C" w:rsidP="007D1D5F">
            <w:pPr>
              <w:tabs>
                <w:tab w:val="left" w:pos="567"/>
              </w:tabs>
              <w:rPr>
                <w:color w:val="000000"/>
                <w:szCs w:val="22"/>
                <w:lang w:val="en-GB"/>
              </w:rPr>
            </w:pPr>
            <w:r w:rsidRPr="00180FB0">
              <w:rPr>
                <w:color w:val="000000"/>
                <w:szCs w:val="22"/>
                <w:lang w:val="hu"/>
              </w:rPr>
              <w:t>Tel: +40 (0)</w:t>
            </w:r>
            <w:r>
              <w:rPr>
                <w:color w:val="000000"/>
                <w:szCs w:val="22"/>
                <w:lang w:val="hu"/>
              </w:rPr>
              <w:t xml:space="preserve"> </w:t>
            </w:r>
            <w:r w:rsidRPr="00180FB0">
              <w:rPr>
                <w:color w:val="000000"/>
                <w:szCs w:val="22"/>
                <w:lang w:val="hu"/>
              </w:rPr>
              <w:t>21 207 28 00</w:t>
            </w:r>
          </w:p>
          <w:p w14:paraId="43456A28" w14:textId="77777777" w:rsidR="00E7254C" w:rsidRPr="00180FB0" w:rsidRDefault="00E7254C" w:rsidP="007D1D5F">
            <w:pPr>
              <w:tabs>
                <w:tab w:val="left" w:pos="567"/>
              </w:tabs>
              <w:rPr>
                <w:color w:val="000000"/>
                <w:szCs w:val="22"/>
                <w:lang w:val="it-IT"/>
              </w:rPr>
            </w:pPr>
          </w:p>
        </w:tc>
      </w:tr>
      <w:tr w:rsidR="00E7254C" w:rsidRPr="00180FB0" w14:paraId="76801997" w14:textId="77777777" w:rsidTr="007D1D5F">
        <w:trPr>
          <w:cantSplit/>
        </w:trPr>
        <w:tc>
          <w:tcPr>
            <w:tcW w:w="4644" w:type="dxa"/>
          </w:tcPr>
          <w:p w14:paraId="6671E167" w14:textId="77777777" w:rsidR="00E7254C" w:rsidRPr="00692249" w:rsidRDefault="00E7254C" w:rsidP="007D1D5F">
            <w:pPr>
              <w:tabs>
                <w:tab w:val="left" w:pos="-720"/>
                <w:tab w:val="left" w:pos="4536"/>
              </w:tabs>
              <w:suppressAutoHyphens/>
              <w:rPr>
                <w:b/>
                <w:color w:val="000000"/>
              </w:rPr>
            </w:pPr>
            <w:r w:rsidRPr="00180FB0">
              <w:rPr>
                <w:b/>
                <w:bCs/>
                <w:color w:val="000000"/>
                <w:lang w:val="hu"/>
              </w:rPr>
              <w:t>Hrvatska</w:t>
            </w:r>
          </w:p>
          <w:p w14:paraId="39E11671" w14:textId="77777777" w:rsidR="00E7254C" w:rsidRPr="00692249" w:rsidRDefault="00E7254C" w:rsidP="007D1D5F">
            <w:pPr>
              <w:widowControl w:val="0"/>
              <w:rPr>
                <w:color w:val="000000"/>
                <w:szCs w:val="20"/>
              </w:rPr>
            </w:pPr>
            <w:r w:rsidRPr="00180FB0">
              <w:rPr>
                <w:color w:val="000000"/>
                <w:szCs w:val="20"/>
                <w:lang w:val="hu"/>
              </w:rPr>
              <w:t>Pfizer Croatia d.o.o.</w:t>
            </w:r>
          </w:p>
          <w:p w14:paraId="0B26C7B8" w14:textId="77777777" w:rsidR="00E7254C" w:rsidRPr="00180FB0" w:rsidRDefault="00E7254C" w:rsidP="007D1D5F">
            <w:pPr>
              <w:widowControl w:val="0"/>
              <w:rPr>
                <w:color w:val="000000"/>
                <w:szCs w:val="20"/>
                <w:lang w:val="en-GB"/>
              </w:rPr>
            </w:pPr>
            <w:r w:rsidRPr="00180FB0">
              <w:rPr>
                <w:color w:val="000000"/>
                <w:szCs w:val="20"/>
                <w:lang w:val="hu"/>
              </w:rPr>
              <w:t>Tel: + 385 1 3908 777</w:t>
            </w:r>
          </w:p>
          <w:p w14:paraId="69C88913" w14:textId="77777777" w:rsidR="00E7254C" w:rsidRPr="00180FB0" w:rsidRDefault="00E7254C" w:rsidP="007D1D5F">
            <w:pPr>
              <w:autoSpaceDE w:val="0"/>
              <w:autoSpaceDN w:val="0"/>
              <w:adjustRightInd w:val="0"/>
              <w:rPr>
                <w:b/>
                <w:bCs/>
                <w:color w:val="000000"/>
                <w:szCs w:val="22"/>
                <w:lang w:val="en-GB"/>
              </w:rPr>
            </w:pPr>
          </w:p>
        </w:tc>
        <w:tc>
          <w:tcPr>
            <w:tcW w:w="4645" w:type="dxa"/>
          </w:tcPr>
          <w:p w14:paraId="4D3F96B0" w14:textId="77777777" w:rsidR="00E7254C" w:rsidRPr="00180FB0" w:rsidRDefault="00E7254C" w:rsidP="007D1D5F">
            <w:pPr>
              <w:snapToGrid w:val="0"/>
              <w:rPr>
                <w:b/>
                <w:bCs/>
                <w:color w:val="000000"/>
                <w:szCs w:val="22"/>
                <w:lang w:val="en-GB"/>
              </w:rPr>
            </w:pPr>
            <w:r w:rsidRPr="00180FB0">
              <w:rPr>
                <w:b/>
                <w:bCs/>
                <w:color w:val="000000"/>
                <w:szCs w:val="22"/>
                <w:lang w:val="hu"/>
              </w:rPr>
              <w:t>Slovenija</w:t>
            </w:r>
          </w:p>
          <w:p w14:paraId="1B84B049" w14:textId="77777777" w:rsidR="00E7254C" w:rsidRPr="00180FB0" w:rsidRDefault="00E7254C" w:rsidP="007D1D5F">
            <w:pPr>
              <w:snapToGrid w:val="0"/>
              <w:rPr>
                <w:color w:val="000000"/>
                <w:szCs w:val="22"/>
                <w:lang w:val="en-GB"/>
              </w:rPr>
            </w:pPr>
            <w:r w:rsidRPr="00180FB0">
              <w:rPr>
                <w:color w:val="000000"/>
                <w:szCs w:val="22"/>
                <w:lang w:val="hu"/>
              </w:rPr>
              <w:t>Pfizer Luxembourg SARL</w:t>
            </w:r>
          </w:p>
          <w:p w14:paraId="4C6BABE6" w14:textId="77777777" w:rsidR="00E7254C" w:rsidRPr="00180FB0" w:rsidRDefault="00E7254C" w:rsidP="007D1D5F">
            <w:pPr>
              <w:snapToGrid w:val="0"/>
              <w:rPr>
                <w:color w:val="000000"/>
                <w:szCs w:val="22"/>
                <w:lang w:val="en-GB"/>
              </w:rPr>
            </w:pPr>
            <w:r w:rsidRPr="00180FB0">
              <w:rPr>
                <w:color w:val="000000"/>
                <w:szCs w:val="22"/>
                <w:lang w:val="hu"/>
              </w:rPr>
              <w:t>Pfizer, podružnica za svetovanje s področja</w:t>
            </w:r>
          </w:p>
          <w:p w14:paraId="59AE660D" w14:textId="77777777" w:rsidR="00E7254C" w:rsidRPr="00180FB0" w:rsidRDefault="00E7254C" w:rsidP="007D1D5F">
            <w:pPr>
              <w:snapToGrid w:val="0"/>
              <w:rPr>
                <w:color w:val="000000"/>
                <w:szCs w:val="22"/>
                <w:lang w:val="en-GB"/>
              </w:rPr>
            </w:pPr>
            <w:r w:rsidRPr="00180FB0">
              <w:rPr>
                <w:color w:val="000000"/>
                <w:szCs w:val="22"/>
                <w:lang w:val="hu"/>
              </w:rPr>
              <w:t>farmacevtske dejavnosti, Ljubljana</w:t>
            </w:r>
          </w:p>
          <w:p w14:paraId="128DF637" w14:textId="77777777" w:rsidR="00E7254C" w:rsidRPr="00180FB0" w:rsidRDefault="00E7254C" w:rsidP="007D1D5F">
            <w:pPr>
              <w:snapToGrid w:val="0"/>
              <w:rPr>
                <w:color w:val="000000"/>
                <w:szCs w:val="22"/>
                <w:lang w:val="en-GB"/>
              </w:rPr>
            </w:pPr>
            <w:r w:rsidRPr="00180FB0">
              <w:rPr>
                <w:color w:val="000000"/>
                <w:szCs w:val="22"/>
                <w:lang w:val="hu"/>
              </w:rPr>
              <w:t>Tel: + 386 (0)1 52 11 400</w:t>
            </w:r>
          </w:p>
          <w:p w14:paraId="6B2B4843" w14:textId="77777777" w:rsidR="00E7254C" w:rsidRPr="00180FB0" w:rsidRDefault="00E7254C" w:rsidP="007D1D5F">
            <w:pPr>
              <w:tabs>
                <w:tab w:val="left" w:pos="567"/>
              </w:tabs>
              <w:rPr>
                <w:color w:val="000000"/>
                <w:szCs w:val="22"/>
                <w:lang w:val="en-GB"/>
              </w:rPr>
            </w:pPr>
          </w:p>
        </w:tc>
      </w:tr>
      <w:tr w:rsidR="00E7254C" w:rsidRPr="00180FB0" w14:paraId="3EA0E3AA" w14:textId="77777777" w:rsidTr="007D1D5F">
        <w:trPr>
          <w:cantSplit/>
        </w:trPr>
        <w:tc>
          <w:tcPr>
            <w:tcW w:w="4644" w:type="dxa"/>
          </w:tcPr>
          <w:p w14:paraId="2B629B63" w14:textId="77777777" w:rsidR="00E7254C" w:rsidRPr="00180FB0" w:rsidRDefault="00E7254C" w:rsidP="007D1D5F">
            <w:pPr>
              <w:autoSpaceDE w:val="0"/>
              <w:autoSpaceDN w:val="0"/>
              <w:adjustRightInd w:val="0"/>
              <w:rPr>
                <w:b/>
                <w:bCs/>
                <w:color w:val="000000"/>
                <w:szCs w:val="22"/>
                <w:lang w:val="en-GB"/>
              </w:rPr>
            </w:pPr>
            <w:r w:rsidRPr="00180FB0">
              <w:rPr>
                <w:b/>
                <w:bCs/>
                <w:color w:val="000000"/>
                <w:szCs w:val="22"/>
                <w:lang w:val="hu"/>
              </w:rPr>
              <w:t>Ireland</w:t>
            </w:r>
          </w:p>
          <w:p w14:paraId="00EFDD3D"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Pfizer Healthcare Ireland</w:t>
            </w:r>
            <w:r>
              <w:rPr>
                <w:szCs w:val="22"/>
              </w:rPr>
              <w:t xml:space="preserve"> Unlimited Company</w:t>
            </w:r>
          </w:p>
          <w:p w14:paraId="0D073073"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Tel: +1800 633 363 (toll free)</w:t>
            </w:r>
          </w:p>
          <w:p w14:paraId="67DA6399" w14:textId="77777777" w:rsidR="00E7254C" w:rsidRPr="00180FB0" w:rsidRDefault="00E7254C" w:rsidP="007D1D5F">
            <w:pPr>
              <w:tabs>
                <w:tab w:val="left" w:pos="567"/>
              </w:tabs>
              <w:rPr>
                <w:color w:val="000000"/>
                <w:szCs w:val="22"/>
                <w:lang w:val="en-GB"/>
              </w:rPr>
            </w:pPr>
            <w:r w:rsidRPr="00180FB0">
              <w:rPr>
                <w:color w:val="000000"/>
                <w:szCs w:val="22"/>
                <w:lang w:val="hu"/>
              </w:rPr>
              <w:t>Tel: +44 (0)1304 616161</w:t>
            </w:r>
          </w:p>
          <w:p w14:paraId="402BD649" w14:textId="77777777" w:rsidR="00E7254C" w:rsidRPr="00180FB0" w:rsidRDefault="00E7254C" w:rsidP="007D1D5F">
            <w:pPr>
              <w:tabs>
                <w:tab w:val="left" w:pos="567"/>
              </w:tabs>
              <w:rPr>
                <w:b/>
                <w:color w:val="000000"/>
                <w:szCs w:val="22"/>
                <w:lang w:val="en-GB"/>
              </w:rPr>
            </w:pPr>
          </w:p>
        </w:tc>
        <w:tc>
          <w:tcPr>
            <w:tcW w:w="4645" w:type="dxa"/>
          </w:tcPr>
          <w:p w14:paraId="6CC88DAD" w14:textId="77777777" w:rsidR="00E7254C" w:rsidRPr="00180FB0" w:rsidRDefault="00E7254C" w:rsidP="007D1D5F">
            <w:pPr>
              <w:tabs>
                <w:tab w:val="left" w:pos="567"/>
              </w:tabs>
              <w:rPr>
                <w:bCs/>
                <w:color w:val="000000"/>
                <w:szCs w:val="22"/>
                <w:lang w:val="en-GB"/>
              </w:rPr>
            </w:pPr>
            <w:r w:rsidRPr="00180FB0">
              <w:rPr>
                <w:b/>
                <w:bCs/>
                <w:color w:val="000000"/>
                <w:szCs w:val="22"/>
                <w:lang w:val="hu"/>
              </w:rPr>
              <w:t xml:space="preserve">Slovenská </w:t>
            </w:r>
            <w:r>
              <w:rPr>
                <w:b/>
                <w:bCs/>
                <w:color w:val="000000"/>
                <w:szCs w:val="22"/>
                <w:lang w:val="hu"/>
              </w:rPr>
              <w:t>r</w:t>
            </w:r>
            <w:r w:rsidRPr="00180FB0">
              <w:rPr>
                <w:b/>
                <w:bCs/>
                <w:color w:val="000000"/>
                <w:szCs w:val="22"/>
                <w:lang w:val="hu"/>
              </w:rPr>
              <w:t>epublika</w:t>
            </w:r>
          </w:p>
          <w:p w14:paraId="64F019E9" w14:textId="77777777" w:rsidR="00E7254C" w:rsidRPr="00180FB0" w:rsidRDefault="00E7254C" w:rsidP="007D1D5F">
            <w:pPr>
              <w:rPr>
                <w:color w:val="000000"/>
                <w:szCs w:val="22"/>
                <w:lang w:val="en-GB"/>
              </w:rPr>
            </w:pPr>
            <w:r w:rsidRPr="00180FB0">
              <w:rPr>
                <w:color w:val="000000"/>
                <w:szCs w:val="22"/>
                <w:lang w:val="hu"/>
              </w:rPr>
              <w:t xml:space="preserve">Pfizer Luxembourg SARL, organizačná zložka </w:t>
            </w:r>
          </w:p>
          <w:p w14:paraId="6A1EE76B" w14:textId="77777777" w:rsidR="00E7254C" w:rsidRPr="00180FB0" w:rsidRDefault="00E7254C" w:rsidP="007D1D5F">
            <w:pPr>
              <w:snapToGrid w:val="0"/>
              <w:rPr>
                <w:color w:val="000000"/>
                <w:szCs w:val="22"/>
                <w:lang w:val="en-GB"/>
              </w:rPr>
            </w:pPr>
            <w:r w:rsidRPr="00180FB0">
              <w:rPr>
                <w:color w:val="000000"/>
                <w:szCs w:val="22"/>
                <w:lang w:val="hu"/>
              </w:rPr>
              <w:t>Tel: +</w:t>
            </w:r>
            <w:r>
              <w:rPr>
                <w:color w:val="000000"/>
                <w:szCs w:val="22"/>
                <w:lang w:val="hu"/>
              </w:rPr>
              <w:t xml:space="preserve"> </w:t>
            </w:r>
            <w:r w:rsidRPr="00180FB0">
              <w:rPr>
                <w:color w:val="000000"/>
                <w:szCs w:val="22"/>
                <w:lang w:val="hu"/>
              </w:rPr>
              <w:t>421 2 3355 5500</w:t>
            </w:r>
          </w:p>
        </w:tc>
      </w:tr>
      <w:tr w:rsidR="00E7254C" w:rsidRPr="00180FB0" w14:paraId="351020BF" w14:textId="77777777" w:rsidTr="007D1D5F">
        <w:trPr>
          <w:cantSplit/>
        </w:trPr>
        <w:tc>
          <w:tcPr>
            <w:tcW w:w="4644" w:type="dxa"/>
          </w:tcPr>
          <w:p w14:paraId="3D4ACAE6" w14:textId="77777777" w:rsidR="00E7254C" w:rsidRPr="00180FB0" w:rsidRDefault="00E7254C" w:rsidP="007D1D5F">
            <w:pPr>
              <w:tabs>
                <w:tab w:val="left" w:pos="567"/>
              </w:tabs>
              <w:rPr>
                <w:b/>
                <w:color w:val="000000"/>
                <w:szCs w:val="22"/>
                <w:lang w:val="en-GB"/>
              </w:rPr>
            </w:pPr>
            <w:r w:rsidRPr="00180FB0">
              <w:rPr>
                <w:b/>
                <w:bCs/>
                <w:color w:val="000000"/>
                <w:szCs w:val="22"/>
                <w:lang w:val="hu"/>
              </w:rPr>
              <w:t>Ísland</w:t>
            </w:r>
          </w:p>
          <w:p w14:paraId="7956A0BC" w14:textId="77777777" w:rsidR="00E7254C" w:rsidRPr="00180FB0" w:rsidRDefault="00E7254C" w:rsidP="007D1D5F">
            <w:pPr>
              <w:snapToGrid w:val="0"/>
              <w:rPr>
                <w:color w:val="000000"/>
                <w:szCs w:val="22"/>
                <w:lang w:val="en-GB"/>
              </w:rPr>
            </w:pPr>
            <w:r w:rsidRPr="00180FB0">
              <w:rPr>
                <w:color w:val="000000"/>
                <w:szCs w:val="22"/>
                <w:lang w:val="hu"/>
              </w:rPr>
              <w:t>Icepharma hf.</w:t>
            </w:r>
          </w:p>
          <w:p w14:paraId="0B613B92" w14:textId="77777777" w:rsidR="00E7254C" w:rsidRPr="00180FB0" w:rsidRDefault="00E7254C" w:rsidP="007D1D5F">
            <w:pPr>
              <w:snapToGrid w:val="0"/>
              <w:rPr>
                <w:color w:val="000000"/>
                <w:szCs w:val="22"/>
                <w:lang w:val="en-GB"/>
              </w:rPr>
            </w:pPr>
            <w:r>
              <w:rPr>
                <w:color w:val="000000"/>
                <w:szCs w:val="22"/>
                <w:lang w:val="hu"/>
              </w:rPr>
              <w:t>Sími</w:t>
            </w:r>
            <w:r w:rsidRPr="00180FB0">
              <w:rPr>
                <w:color w:val="000000"/>
                <w:szCs w:val="22"/>
                <w:lang w:val="hu"/>
              </w:rPr>
              <w:t>: +354 540 8000</w:t>
            </w:r>
          </w:p>
          <w:p w14:paraId="2C36F97A" w14:textId="77777777" w:rsidR="00E7254C" w:rsidRPr="00180FB0" w:rsidRDefault="00E7254C" w:rsidP="007D1D5F">
            <w:pPr>
              <w:keepNext/>
              <w:keepLines/>
              <w:tabs>
                <w:tab w:val="left" w:pos="567"/>
              </w:tabs>
              <w:rPr>
                <w:b/>
                <w:color w:val="000000"/>
                <w:szCs w:val="22"/>
                <w:lang w:val="en-GB"/>
              </w:rPr>
            </w:pPr>
          </w:p>
        </w:tc>
        <w:tc>
          <w:tcPr>
            <w:tcW w:w="4645" w:type="dxa"/>
          </w:tcPr>
          <w:p w14:paraId="540D81F4" w14:textId="77777777" w:rsidR="00E7254C" w:rsidRPr="00692249" w:rsidRDefault="00E7254C" w:rsidP="007D1D5F">
            <w:pPr>
              <w:tabs>
                <w:tab w:val="left" w:pos="567"/>
              </w:tabs>
              <w:rPr>
                <w:b/>
                <w:color w:val="000000"/>
                <w:szCs w:val="22"/>
                <w:lang w:val="de-DE"/>
              </w:rPr>
            </w:pPr>
            <w:r w:rsidRPr="00180FB0">
              <w:rPr>
                <w:b/>
                <w:bCs/>
                <w:color w:val="000000"/>
                <w:szCs w:val="22"/>
                <w:lang w:val="hu"/>
              </w:rPr>
              <w:t>Suomi/Finland</w:t>
            </w:r>
          </w:p>
          <w:p w14:paraId="253F562B" w14:textId="77777777" w:rsidR="00E7254C" w:rsidRPr="00692249" w:rsidRDefault="00E7254C" w:rsidP="007D1D5F">
            <w:pPr>
              <w:tabs>
                <w:tab w:val="left" w:pos="-720"/>
                <w:tab w:val="left" w:pos="4536"/>
              </w:tabs>
              <w:suppressAutoHyphens/>
              <w:rPr>
                <w:bCs/>
                <w:color w:val="000000"/>
                <w:szCs w:val="22"/>
                <w:lang w:val="de-DE"/>
              </w:rPr>
            </w:pPr>
            <w:r w:rsidRPr="00180FB0">
              <w:rPr>
                <w:color w:val="000000"/>
                <w:szCs w:val="22"/>
                <w:lang w:val="hu"/>
              </w:rPr>
              <w:t>Pfizer Oy</w:t>
            </w:r>
          </w:p>
          <w:p w14:paraId="09D97203" w14:textId="77777777" w:rsidR="00E7254C" w:rsidRPr="00692249" w:rsidRDefault="00E7254C" w:rsidP="007D1D5F">
            <w:pPr>
              <w:snapToGrid w:val="0"/>
              <w:rPr>
                <w:bCs/>
                <w:color w:val="000000"/>
                <w:szCs w:val="22"/>
                <w:lang w:val="de-DE"/>
              </w:rPr>
            </w:pPr>
            <w:r w:rsidRPr="00180FB0">
              <w:rPr>
                <w:color w:val="000000"/>
                <w:szCs w:val="22"/>
                <w:lang w:val="hu"/>
              </w:rPr>
              <w:t>Puh/Tel: +358 (0)9 430 040</w:t>
            </w:r>
          </w:p>
          <w:p w14:paraId="75F78E04" w14:textId="77777777" w:rsidR="00E7254C" w:rsidRPr="00692249" w:rsidRDefault="00E7254C" w:rsidP="007D1D5F">
            <w:pPr>
              <w:rPr>
                <w:b/>
                <w:bCs/>
                <w:color w:val="000000"/>
                <w:szCs w:val="22"/>
                <w:lang w:val="de-DE"/>
              </w:rPr>
            </w:pPr>
          </w:p>
        </w:tc>
      </w:tr>
      <w:tr w:rsidR="00E7254C" w:rsidRPr="00180FB0" w14:paraId="05B046FA" w14:textId="77777777" w:rsidTr="007D1D5F">
        <w:trPr>
          <w:cantSplit/>
        </w:trPr>
        <w:tc>
          <w:tcPr>
            <w:tcW w:w="4644" w:type="dxa"/>
          </w:tcPr>
          <w:p w14:paraId="46C50B70" w14:textId="77777777" w:rsidR="00E7254C" w:rsidRPr="00E9578D" w:rsidRDefault="00E7254C" w:rsidP="007D1D5F">
            <w:pPr>
              <w:autoSpaceDE w:val="0"/>
              <w:autoSpaceDN w:val="0"/>
              <w:adjustRightInd w:val="0"/>
              <w:rPr>
                <w:b/>
                <w:bCs/>
                <w:color w:val="000000"/>
                <w:szCs w:val="22"/>
                <w:lang w:val="pt-BR"/>
              </w:rPr>
            </w:pPr>
            <w:r w:rsidRPr="00180FB0">
              <w:rPr>
                <w:b/>
                <w:bCs/>
                <w:color w:val="000000"/>
                <w:szCs w:val="22"/>
                <w:lang w:val="hu"/>
              </w:rPr>
              <w:t>Italia</w:t>
            </w:r>
          </w:p>
          <w:p w14:paraId="1054AF8B" w14:textId="77777777" w:rsidR="00E7254C" w:rsidRPr="00E9578D" w:rsidRDefault="00E7254C" w:rsidP="007D1D5F">
            <w:pPr>
              <w:autoSpaceDE w:val="0"/>
              <w:autoSpaceDN w:val="0"/>
              <w:adjustRightInd w:val="0"/>
              <w:rPr>
                <w:color w:val="000000"/>
                <w:szCs w:val="22"/>
                <w:lang w:val="pt-BR"/>
              </w:rPr>
            </w:pPr>
            <w:r w:rsidRPr="00180FB0">
              <w:rPr>
                <w:color w:val="000000"/>
                <w:szCs w:val="22"/>
                <w:lang w:val="hu"/>
              </w:rPr>
              <w:t>Pfizer S.r.l.</w:t>
            </w:r>
          </w:p>
          <w:p w14:paraId="1BDF1189"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Tel: +39 06 33 18 21</w:t>
            </w:r>
          </w:p>
          <w:p w14:paraId="57B0646C" w14:textId="77777777" w:rsidR="00E7254C" w:rsidRPr="00180FB0" w:rsidRDefault="00E7254C" w:rsidP="007D1D5F">
            <w:pPr>
              <w:tabs>
                <w:tab w:val="left" w:pos="567"/>
              </w:tabs>
              <w:rPr>
                <w:color w:val="000000"/>
                <w:szCs w:val="22"/>
                <w:lang w:val="en-GB"/>
              </w:rPr>
            </w:pPr>
          </w:p>
        </w:tc>
        <w:tc>
          <w:tcPr>
            <w:tcW w:w="4645" w:type="dxa"/>
          </w:tcPr>
          <w:p w14:paraId="25097128" w14:textId="77777777" w:rsidR="00E7254C" w:rsidRPr="00180FB0" w:rsidRDefault="00E7254C" w:rsidP="007D1D5F">
            <w:pPr>
              <w:tabs>
                <w:tab w:val="left" w:pos="567"/>
              </w:tabs>
              <w:rPr>
                <w:b/>
                <w:color w:val="000000"/>
                <w:szCs w:val="22"/>
                <w:lang w:val="en-GB"/>
              </w:rPr>
            </w:pPr>
            <w:r w:rsidRPr="00180FB0">
              <w:rPr>
                <w:b/>
                <w:bCs/>
                <w:color w:val="000000"/>
                <w:szCs w:val="22"/>
                <w:lang w:val="hu"/>
              </w:rPr>
              <w:t xml:space="preserve">Sverige </w:t>
            </w:r>
          </w:p>
          <w:p w14:paraId="7646D0E9" w14:textId="77777777" w:rsidR="00E7254C" w:rsidRPr="00180FB0" w:rsidRDefault="00E7254C" w:rsidP="007D1D5F">
            <w:pPr>
              <w:snapToGrid w:val="0"/>
              <w:rPr>
                <w:color w:val="000000"/>
                <w:szCs w:val="22"/>
                <w:lang w:val="en-GB"/>
              </w:rPr>
            </w:pPr>
            <w:r w:rsidRPr="00180FB0">
              <w:rPr>
                <w:color w:val="000000"/>
                <w:szCs w:val="22"/>
                <w:lang w:val="hu"/>
              </w:rPr>
              <w:t>Pfizer AB</w:t>
            </w:r>
          </w:p>
          <w:p w14:paraId="15C9827E" w14:textId="77777777" w:rsidR="00E7254C" w:rsidRPr="00180FB0" w:rsidRDefault="00E7254C" w:rsidP="007D1D5F">
            <w:pPr>
              <w:snapToGrid w:val="0"/>
              <w:rPr>
                <w:color w:val="000000"/>
                <w:szCs w:val="22"/>
                <w:lang w:val="en-GB"/>
              </w:rPr>
            </w:pPr>
            <w:r w:rsidRPr="00180FB0">
              <w:rPr>
                <w:color w:val="000000"/>
                <w:szCs w:val="22"/>
                <w:lang w:val="hu"/>
              </w:rPr>
              <w:t>Tel: +46 (0)8 550 520 00</w:t>
            </w:r>
          </w:p>
          <w:p w14:paraId="6E9FDB63" w14:textId="77777777" w:rsidR="00E7254C" w:rsidRPr="00180FB0" w:rsidRDefault="00E7254C" w:rsidP="007D1D5F">
            <w:pPr>
              <w:snapToGrid w:val="0"/>
              <w:rPr>
                <w:color w:val="000000"/>
                <w:szCs w:val="22"/>
                <w:lang w:val="en-GB"/>
              </w:rPr>
            </w:pPr>
          </w:p>
        </w:tc>
      </w:tr>
      <w:tr w:rsidR="00E7254C" w:rsidRPr="00180FB0" w14:paraId="1DEC5B33" w14:textId="77777777" w:rsidTr="007D1D5F">
        <w:trPr>
          <w:cantSplit/>
        </w:trPr>
        <w:tc>
          <w:tcPr>
            <w:tcW w:w="4644" w:type="dxa"/>
          </w:tcPr>
          <w:p w14:paraId="569F8869" w14:textId="77777777" w:rsidR="00E7254C" w:rsidRPr="00545C98" w:rsidRDefault="00E7254C" w:rsidP="007D1D5F">
            <w:pPr>
              <w:rPr>
                <w:rFonts w:ascii="Calibri" w:hAnsi="Calibri"/>
                <w:color w:val="000000"/>
                <w:szCs w:val="22"/>
              </w:rPr>
            </w:pPr>
            <w:r w:rsidRPr="00180FB0">
              <w:rPr>
                <w:b/>
                <w:bCs/>
                <w:color w:val="000000"/>
                <w:szCs w:val="22"/>
                <w:lang w:val="hu"/>
              </w:rPr>
              <w:t>Κύπρος</w:t>
            </w:r>
          </w:p>
          <w:p w14:paraId="414108B3" w14:textId="77777777" w:rsidR="00E7254C" w:rsidRDefault="00E7254C" w:rsidP="007D1D5F">
            <w:pPr>
              <w:rPr>
                <w:color w:val="000000"/>
                <w:szCs w:val="22"/>
                <w:shd w:val="clear" w:color="auto" w:fill="FFFFFF"/>
              </w:rPr>
            </w:pPr>
            <w:r w:rsidRPr="0070364C">
              <w:rPr>
                <w:color w:val="000000"/>
                <w:szCs w:val="22"/>
                <w:shd w:val="clear" w:color="auto" w:fill="FFFFFF"/>
              </w:rPr>
              <w:t>Pfizer Ελλάς Α.Ε. (Cyprus Branch)</w:t>
            </w:r>
          </w:p>
          <w:p w14:paraId="76F78BB9" w14:textId="77777777" w:rsidR="00E7254C" w:rsidRPr="00545C98" w:rsidRDefault="00E7254C" w:rsidP="007D1D5F">
            <w:pPr>
              <w:rPr>
                <w:rFonts w:ascii="Calibri" w:hAnsi="Calibri"/>
                <w:color w:val="000000"/>
                <w:szCs w:val="22"/>
              </w:rPr>
            </w:pPr>
            <w:r w:rsidRPr="00180FB0">
              <w:rPr>
                <w:color w:val="000000"/>
                <w:szCs w:val="22"/>
                <w:lang w:val="hu"/>
              </w:rPr>
              <w:t>Τηλ: +357 22817690</w:t>
            </w:r>
          </w:p>
          <w:p w14:paraId="11B82A1A" w14:textId="77777777" w:rsidR="00E7254C" w:rsidRPr="00180FB0" w:rsidRDefault="00E7254C" w:rsidP="007D1D5F">
            <w:pPr>
              <w:snapToGrid w:val="0"/>
              <w:rPr>
                <w:color w:val="000000"/>
                <w:szCs w:val="22"/>
              </w:rPr>
            </w:pPr>
          </w:p>
        </w:tc>
        <w:tc>
          <w:tcPr>
            <w:tcW w:w="4645" w:type="dxa"/>
          </w:tcPr>
          <w:p w14:paraId="6133DE84" w14:textId="77777777" w:rsidR="00E7254C" w:rsidRPr="00180FB0" w:rsidRDefault="00E7254C" w:rsidP="007D1D5F">
            <w:pPr>
              <w:snapToGrid w:val="0"/>
              <w:rPr>
                <w:b/>
                <w:color w:val="000000"/>
                <w:szCs w:val="22"/>
                <w:lang w:val="en-GB"/>
              </w:rPr>
            </w:pPr>
          </w:p>
        </w:tc>
      </w:tr>
      <w:tr w:rsidR="00E7254C" w:rsidRPr="00180FB0" w14:paraId="28B06313" w14:textId="77777777" w:rsidTr="007D1D5F">
        <w:trPr>
          <w:cantSplit/>
        </w:trPr>
        <w:tc>
          <w:tcPr>
            <w:tcW w:w="4644" w:type="dxa"/>
          </w:tcPr>
          <w:p w14:paraId="0F7386ED" w14:textId="77777777" w:rsidR="00E7254C" w:rsidRPr="00180FB0" w:rsidRDefault="00E7254C" w:rsidP="007D1D5F">
            <w:pPr>
              <w:autoSpaceDE w:val="0"/>
              <w:autoSpaceDN w:val="0"/>
              <w:adjustRightInd w:val="0"/>
              <w:rPr>
                <w:b/>
                <w:bCs/>
                <w:color w:val="000000"/>
                <w:szCs w:val="22"/>
              </w:rPr>
            </w:pPr>
            <w:r w:rsidRPr="00180FB0">
              <w:rPr>
                <w:b/>
                <w:bCs/>
                <w:color w:val="000000"/>
                <w:szCs w:val="22"/>
                <w:lang w:val="hu"/>
              </w:rPr>
              <w:t>Latvija</w:t>
            </w:r>
          </w:p>
          <w:p w14:paraId="5E0BEBF1" w14:textId="77777777" w:rsidR="00E7254C" w:rsidRPr="00180FB0" w:rsidRDefault="00E7254C" w:rsidP="007D1D5F">
            <w:pPr>
              <w:autoSpaceDE w:val="0"/>
              <w:autoSpaceDN w:val="0"/>
              <w:adjustRightInd w:val="0"/>
              <w:rPr>
                <w:color w:val="000000"/>
                <w:szCs w:val="22"/>
              </w:rPr>
            </w:pPr>
            <w:r w:rsidRPr="00180FB0">
              <w:rPr>
                <w:color w:val="000000"/>
                <w:szCs w:val="22"/>
                <w:lang w:val="hu"/>
              </w:rPr>
              <w:t>Pfizer Luxembourg SARL filiāle Latvijā</w:t>
            </w:r>
          </w:p>
          <w:p w14:paraId="0A675F16" w14:textId="77777777" w:rsidR="00E7254C" w:rsidRPr="00180FB0" w:rsidRDefault="00E7254C" w:rsidP="007D1D5F">
            <w:pPr>
              <w:autoSpaceDE w:val="0"/>
              <w:autoSpaceDN w:val="0"/>
              <w:adjustRightInd w:val="0"/>
              <w:rPr>
                <w:color w:val="000000"/>
                <w:szCs w:val="22"/>
                <w:lang w:val="en-GB"/>
              </w:rPr>
            </w:pPr>
            <w:r w:rsidRPr="00180FB0">
              <w:rPr>
                <w:color w:val="000000"/>
                <w:szCs w:val="22"/>
                <w:lang w:val="hu"/>
              </w:rPr>
              <w:t>Tel: +371 670 35 775</w:t>
            </w:r>
          </w:p>
          <w:p w14:paraId="3AB77D00" w14:textId="77777777" w:rsidR="00E7254C" w:rsidRPr="00180FB0" w:rsidRDefault="00E7254C" w:rsidP="007D1D5F">
            <w:pPr>
              <w:tabs>
                <w:tab w:val="left" w:pos="567"/>
              </w:tabs>
              <w:rPr>
                <w:b/>
                <w:color w:val="000000"/>
                <w:szCs w:val="22"/>
                <w:lang w:val="en-GB"/>
              </w:rPr>
            </w:pPr>
          </w:p>
        </w:tc>
        <w:tc>
          <w:tcPr>
            <w:tcW w:w="4645" w:type="dxa"/>
          </w:tcPr>
          <w:p w14:paraId="2C4330B5" w14:textId="77777777" w:rsidR="00E7254C" w:rsidRPr="00180FB0" w:rsidRDefault="00E7254C" w:rsidP="007D1D5F">
            <w:pPr>
              <w:keepNext/>
              <w:keepLines/>
              <w:tabs>
                <w:tab w:val="left" w:pos="567"/>
              </w:tabs>
              <w:rPr>
                <w:color w:val="000000"/>
                <w:szCs w:val="22"/>
                <w:lang w:val="en-GB"/>
              </w:rPr>
            </w:pPr>
          </w:p>
        </w:tc>
      </w:tr>
    </w:tbl>
    <w:p w14:paraId="11D5A925" w14:textId="77777777" w:rsidR="00E7254C" w:rsidRPr="00180FB0" w:rsidRDefault="00E7254C" w:rsidP="00E7254C">
      <w:pPr>
        <w:numPr>
          <w:ilvl w:val="12"/>
          <w:numId w:val="0"/>
        </w:numPr>
        <w:tabs>
          <w:tab w:val="left" w:pos="567"/>
          <w:tab w:val="left" w:pos="3744"/>
          <w:tab w:val="left" w:pos="5760"/>
        </w:tabs>
        <w:rPr>
          <w:color w:val="000000"/>
          <w:szCs w:val="22"/>
          <w:lang w:val="en-GB"/>
        </w:rPr>
      </w:pPr>
    </w:p>
    <w:p w14:paraId="4CC6B0BB" w14:textId="77777777" w:rsidR="00E7254C" w:rsidRPr="00180FB0" w:rsidRDefault="00E7254C" w:rsidP="00E7254C">
      <w:pPr>
        <w:keepNext/>
        <w:autoSpaceDE w:val="0"/>
        <w:autoSpaceDN w:val="0"/>
        <w:adjustRightInd w:val="0"/>
        <w:rPr>
          <w:b/>
          <w:bCs/>
          <w:color w:val="000000"/>
          <w:szCs w:val="22"/>
          <w:lang w:val="en-GB"/>
        </w:rPr>
      </w:pPr>
      <w:r w:rsidRPr="00180FB0">
        <w:rPr>
          <w:b/>
          <w:bCs/>
          <w:color w:val="000000"/>
          <w:szCs w:val="22"/>
          <w:lang w:val="hu"/>
        </w:rPr>
        <w:t>A betegtájékoztató legutóbbi felülvizsgálatának dátuma: {ÉÉÉÉ. hónap}.</w:t>
      </w:r>
    </w:p>
    <w:p w14:paraId="7D76C9ED" w14:textId="77777777" w:rsidR="00E7254C" w:rsidRPr="00180FB0" w:rsidRDefault="00E7254C" w:rsidP="00E7254C">
      <w:pPr>
        <w:numPr>
          <w:ilvl w:val="12"/>
          <w:numId w:val="0"/>
        </w:numPr>
        <w:ind w:right="-2"/>
        <w:rPr>
          <w:i/>
          <w:color w:val="000000"/>
          <w:szCs w:val="22"/>
          <w:lang w:val="en-GB"/>
        </w:rPr>
      </w:pPr>
    </w:p>
    <w:p w14:paraId="512D7AB0" w14:textId="77777777" w:rsidR="00E7254C" w:rsidRPr="00180FB0" w:rsidRDefault="00E7254C" w:rsidP="00E7254C">
      <w:pPr>
        <w:keepNext/>
        <w:numPr>
          <w:ilvl w:val="12"/>
          <w:numId w:val="0"/>
        </w:numPr>
        <w:rPr>
          <w:b/>
          <w:iCs/>
          <w:color w:val="000000"/>
          <w:szCs w:val="22"/>
          <w:lang w:val="en-GB"/>
        </w:rPr>
      </w:pPr>
      <w:r w:rsidRPr="00180FB0">
        <w:rPr>
          <w:b/>
          <w:bCs/>
          <w:color w:val="000000"/>
          <w:szCs w:val="22"/>
          <w:lang w:val="hu"/>
        </w:rPr>
        <w:t>Egyéb információforrások</w:t>
      </w:r>
    </w:p>
    <w:p w14:paraId="58C899DD" w14:textId="77777777" w:rsidR="00E7254C" w:rsidRPr="00180FB0" w:rsidRDefault="00E7254C" w:rsidP="00E7254C">
      <w:pPr>
        <w:keepNext/>
        <w:numPr>
          <w:ilvl w:val="12"/>
          <w:numId w:val="0"/>
        </w:numPr>
        <w:rPr>
          <w:b/>
          <w:iCs/>
          <w:color w:val="000000"/>
          <w:szCs w:val="22"/>
          <w:lang w:val="en-GB"/>
        </w:rPr>
      </w:pPr>
    </w:p>
    <w:p w14:paraId="22C38AA7" w14:textId="77777777" w:rsidR="00E7254C" w:rsidRPr="00180FB0" w:rsidRDefault="00E7254C" w:rsidP="00E7254C">
      <w:pPr>
        <w:keepNext/>
        <w:numPr>
          <w:ilvl w:val="12"/>
          <w:numId w:val="0"/>
        </w:numPr>
        <w:rPr>
          <w:color w:val="000000"/>
          <w:szCs w:val="22"/>
          <w:lang w:val="hu"/>
        </w:rPr>
      </w:pPr>
      <w:r w:rsidRPr="00180FB0">
        <w:rPr>
          <w:color w:val="000000"/>
          <w:szCs w:val="22"/>
          <w:lang w:val="hu"/>
        </w:rPr>
        <w:t>A gyógyszerről részletes információ az Európai Gyógyszerügynökség internetes honlapján (</w:t>
      </w:r>
      <w:hyperlink r:id="rId22" w:history="1">
        <w:r w:rsidRPr="0062196B">
          <w:rPr>
            <w:rStyle w:val="Hyperlink"/>
            <w:szCs w:val="22"/>
            <w:lang w:val="hu" w:eastAsia="en-US"/>
          </w:rPr>
          <w:t>https://www.ema.europa.eu</w:t>
        </w:r>
      </w:hyperlink>
      <w:r w:rsidRPr="00180FB0">
        <w:rPr>
          <w:color w:val="000000"/>
          <w:szCs w:val="22"/>
          <w:lang w:val="hu"/>
        </w:rPr>
        <w:t>) található. Ugyanitt más, a ritka betegségekre és kezelésükre vonatkozó információt tartalmazó honlapok címei is megtalálhatók.</w:t>
      </w:r>
    </w:p>
    <w:p w14:paraId="42AAFA91" w14:textId="77777777" w:rsidR="00E7254C" w:rsidRPr="00180FB0" w:rsidRDefault="00E7254C" w:rsidP="00E7254C">
      <w:pPr>
        <w:numPr>
          <w:ilvl w:val="12"/>
          <w:numId w:val="0"/>
        </w:numPr>
        <w:ind w:right="-2"/>
        <w:rPr>
          <w:color w:val="000000"/>
          <w:szCs w:val="22"/>
          <w:lang w:val="hu"/>
        </w:rPr>
      </w:pPr>
    </w:p>
    <w:p w14:paraId="345B549C" w14:textId="77777777" w:rsidR="00E7254C" w:rsidRPr="00394E87" w:rsidRDefault="00E7254C" w:rsidP="00E7254C">
      <w:pPr>
        <w:rPr>
          <w:color w:val="000000" w:themeColor="text1"/>
          <w:szCs w:val="22"/>
        </w:rPr>
      </w:pPr>
      <w:r w:rsidRPr="00180FB0">
        <w:rPr>
          <w:color w:val="000000"/>
          <w:szCs w:val="22"/>
          <w:lang w:val="hu"/>
        </w:rPr>
        <w:t>Ha ez a betegtájékoztató rosszul látható vagy nehezen olvasható, vagy más formában szeretné megkapni, kérjük, a betegtájékoztatóban található telefonszámon forduljon a forgalomba hozatali engedély jogosultjának helyi képviseletéhez.</w:t>
      </w:r>
    </w:p>
    <w:p w14:paraId="1A5039B7" w14:textId="236A93FD" w:rsidR="00E7254C" w:rsidRPr="00180FB0" w:rsidRDefault="00E7254C" w:rsidP="00E7254C">
      <w:pPr>
        <w:rPr>
          <w:b/>
          <w:color w:val="000000"/>
        </w:rPr>
      </w:pPr>
      <w:r>
        <w:rPr>
          <w:b/>
          <w:color w:val="000000"/>
        </w:rPr>
        <w:br w:type="page"/>
      </w:r>
    </w:p>
    <w:p w14:paraId="71C8DF4C" w14:textId="77777777" w:rsidR="00F503F5" w:rsidRPr="00180FB0" w:rsidRDefault="00F503F5" w:rsidP="00F503F5">
      <w:pPr>
        <w:jc w:val="center"/>
        <w:rPr>
          <w:b/>
          <w:color w:val="000000"/>
        </w:rPr>
      </w:pPr>
      <w:r w:rsidRPr="00180FB0">
        <w:rPr>
          <w:b/>
          <w:bCs/>
          <w:color w:val="000000"/>
          <w:lang w:val="hu"/>
        </w:rPr>
        <w:t>Betegtájékoztató: Információk a felhasználó számára</w:t>
      </w:r>
    </w:p>
    <w:p w14:paraId="422B49AA" w14:textId="77777777" w:rsidR="00F503F5" w:rsidRPr="00180FB0" w:rsidRDefault="00F503F5" w:rsidP="00F503F5">
      <w:pPr>
        <w:numPr>
          <w:ilvl w:val="12"/>
          <w:numId w:val="0"/>
        </w:numPr>
        <w:rPr>
          <w:i/>
          <w:color w:val="000000"/>
          <w:szCs w:val="22"/>
        </w:rPr>
      </w:pPr>
    </w:p>
    <w:p w14:paraId="11B5DDB2" w14:textId="2A794001" w:rsidR="00F503F5" w:rsidRPr="00180FB0" w:rsidRDefault="00F503F5" w:rsidP="00F503F5">
      <w:pPr>
        <w:numPr>
          <w:ilvl w:val="12"/>
          <w:numId w:val="0"/>
        </w:numPr>
        <w:jc w:val="center"/>
        <w:rPr>
          <w:b/>
          <w:bCs/>
          <w:color w:val="000000"/>
          <w:szCs w:val="22"/>
        </w:rPr>
      </w:pPr>
      <w:r w:rsidRPr="00180FB0">
        <w:rPr>
          <w:b/>
          <w:bCs/>
          <w:color w:val="000000"/>
          <w:szCs w:val="22"/>
          <w:lang w:val="hu"/>
        </w:rPr>
        <w:t xml:space="preserve">Vyndaqel 61 mg </w:t>
      </w:r>
      <w:del w:id="305" w:author="Author">
        <w:r w:rsidRPr="00180FB0" w:rsidDel="00E000DE">
          <w:rPr>
            <w:b/>
            <w:bCs/>
            <w:color w:val="000000"/>
            <w:szCs w:val="22"/>
            <w:lang w:val="hu"/>
          </w:rPr>
          <w:delText>lágy kapszula</w:delText>
        </w:r>
      </w:del>
      <w:ins w:id="306" w:author="Author">
        <w:r w:rsidR="00E000DE">
          <w:rPr>
            <w:b/>
            <w:bCs/>
            <w:color w:val="000000"/>
            <w:szCs w:val="22"/>
            <w:lang w:val="hu"/>
          </w:rPr>
          <w:t>filmtabletta</w:t>
        </w:r>
      </w:ins>
    </w:p>
    <w:p w14:paraId="0906AE77" w14:textId="77777777" w:rsidR="00F503F5" w:rsidRPr="00180FB0" w:rsidRDefault="00F503F5" w:rsidP="00F503F5">
      <w:pPr>
        <w:numPr>
          <w:ilvl w:val="12"/>
          <w:numId w:val="0"/>
        </w:numPr>
        <w:jc w:val="center"/>
        <w:rPr>
          <w:color w:val="000000"/>
          <w:szCs w:val="22"/>
        </w:rPr>
      </w:pPr>
      <w:r w:rsidRPr="00180FB0">
        <w:rPr>
          <w:color w:val="000000"/>
          <w:szCs w:val="22"/>
          <w:lang w:val="hu"/>
        </w:rPr>
        <w:t>tafamidisz</w:t>
      </w:r>
    </w:p>
    <w:p w14:paraId="605FB291" w14:textId="77777777" w:rsidR="00F503F5" w:rsidRPr="00180FB0" w:rsidRDefault="00F503F5" w:rsidP="00F503F5">
      <w:pPr>
        <w:numPr>
          <w:ilvl w:val="12"/>
          <w:numId w:val="0"/>
        </w:numPr>
        <w:jc w:val="center"/>
        <w:rPr>
          <w:color w:val="000000"/>
          <w:szCs w:val="22"/>
        </w:rPr>
      </w:pPr>
    </w:p>
    <w:p w14:paraId="52524C60" w14:textId="0DB988DA" w:rsidR="00F503F5" w:rsidRPr="00180FB0" w:rsidRDefault="006B300C" w:rsidP="00F503F5">
      <w:pPr>
        <w:rPr>
          <w:color w:val="000000"/>
          <w:szCs w:val="22"/>
          <w:lang w:val="hu"/>
        </w:rPr>
      </w:pPr>
      <w:r>
        <w:rPr>
          <w:noProof/>
          <w:color w:val="000000"/>
          <w:lang w:eastAsia="hu-HU"/>
        </w:rPr>
        <w:drawing>
          <wp:inline distT="0" distB="0" distL="0" distR="0" wp14:anchorId="225D5810" wp14:editId="381B6334">
            <wp:extent cx="200025" cy="161925"/>
            <wp:effectExtent l="0" t="0" r="0" b="0"/>
            <wp:docPr id="6" name="Picture 1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00F503F5" w:rsidRPr="00180FB0">
        <w:rPr>
          <w:color w:val="000000"/>
          <w:szCs w:val="22"/>
          <w:lang w:val="hu"/>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3A48E7B3" w14:textId="77777777" w:rsidR="00F503F5" w:rsidRPr="00180FB0" w:rsidRDefault="00F503F5" w:rsidP="00F503F5">
      <w:pPr>
        <w:tabs>
          <w:tab w:val="left" w:pos="270"/>
          <w:tab w:val="left" w:pos="2880"/>
        </w:tabs>
        <w:rPr>
          <w:color w:val="000000"/>
          <w:szCs w:val="22"/>
          <w:lang w:val="hu"/>
        </w:rPr>
      </w:pPr>
    </w:p>
    <w:p w14:paraId="19ED9C4A" w14:textId="77777777" w:rsidR="00F503F5" w:rsidRPr="00180FB0" w:rsidRDefault="00F503F5" w:rsidP="00F503F5">
      <w:pPr>
        <w:suppressAutoHyphens/>
        <w:rPr>
          <w:color w:val="000000"/>
          <w:szCs w:val="22"/>
          <w:lang w:val="hu"/>
        </w:rPr>
      </w:pPr>
      <w:r w:rsidRPr="00180FB0">
        <w:rPr>
          <w:b/>
          <w:bCs/>
          <w:color w:val="000000"/>
          <w:szCs w:val="22"/>
          <w:lang w:val="hu"/>
        </w:rPr>
        <w:t>Mielőtt elkezdi szedni ezt a gyógyszert, olvassa el figyelmesen az alábbi betegtájékoztatót, mert az Ön számára fontos információkat tartalmaz.</w:t>
      </w:r>
    </w:p>
    <w:p w14:paraId="4B9189B1" w14:textId="77777777" w:rsidR="00F503F5" w:rsidRPr="00180FB0" w:rsidRDefault="00F503F5" w:rsidP="0047629F">
      <w:pPr>
        <w:numPr>
          <w:ilvl w:val="0"/>
          <w:numId w:val="52"/>
        </w:numPr>
        <w:tabs>
          <w:tab w:val="clear" w:pos="360"/>
          <w:tab w:val="num" w:pos="567"/>
        </w:tabs>
        <w:ind w:left="562" w:hanging="562"/>
        <w:rPr>
          <w:color w:val="000000"/>
          <w:szCs w:val="22"/>
          <w:lang w:val="hu"/>
        </w:rPr>
      </w:pPr>
      <w:r w:rsidRPr="00180FB0">
        <w:rPr>
          <w:color w:val="000000"/>
          <w:szCs w:val="22"/>
          <w:lang w:val="hu"/>
        </w:rPr>
        <w:t>Tartsa meg a betegtájékoztatót, mert a benne szereplő információkra a későbbiekben is szüksége lehet.</w:t>
      </w:r>
    </w:p>
    <w:p w14:paraId="295C17BB" w14:textId="77777777" w:rsidR="00F503F5" w:rsidRPr="00180FB0" w:rsidRDefault="00F503F5" w:rsidP="0047629F">
      <w:pPr>
        <w:numPr>
          <w:ilvl w:val="0"/>
          <w:numId w:val="52"/>
        </w:numPr>
        <w:tabs>
          <w:tab w:val="clear" w:pos="360"/>
          <w:tab w:val="num" w:pos="567"/>
        </w:tabs>
        <w:ind w:left="562" w:hanging="562"/>
        <w:rPr>
          <w:color w:val="000000"/>
          <w:szCs w:val="22"/>
          <w:lang w:val="hu"/>
        </w:rPr>
      </w:pPr>
      <w:r w:rsidRPr="00180FB0">
        <w:rPr>
          <w:color w:val="000000"/>
          <w:szCs w:val="22"/>
          <w:lang w:val="hu"/>
        </w:rPr>
        <w:t>További kérdéseivel forduljon kezelőorvosához, gyógyszerészéhez vagy a gondozását végző egészségügyi szakemberhez.</w:t>
      </w:r>
    </w:p>
    <w:p w14:paraId="4D071EE6" w14:textId="77777777" w:rsidR="00F503F5" w:rsidRPr="00180FB0" w:rsidRDefault="00F503F5" w:rsidP="0047629F">
      <w:pPr>
        <w:numPr>
          <w:ilvl w:val="0"/>
          <w:numId w:val="52"/>
        </w:numPr>
        <w:tabs>
          <w:tab w:val="clear" w:pos="360"/>
          <w:tab w:val="num" w:pos="567"/>
        </w:tabs>
        <w:ind w:left="562" w:hanging="562"/>
        <w:rPr>
          <w:color w:val="000000"/>
          <w:szCs w:val="22"/>
          <w:lang w:val="hu"/>
        </w:rPr>
      </w:pPr>
      <w:r w:rsidRPr="00180FB0">
        <w:rPr>
          <w:color w:val="000000"/>
          <w:szCs w:val="22"/>
          <w:lang w:val="hu"/>
        </w:rPr>
        <w:t>Ezt a gyógyszert az orvos kizárólag Önnek írta fel. Ne adja át a készítményt másnak, mert számára ártalmas lehet még abban az esetben is, ha a betegsége tünetei az Önéhez hasonlóak.</w:t>
      </w:r>
    </w:p>
    <w:p w14:paraId="25393FB6" w14:textId="77777777" w:rsidR="00F503F5" w:rsidRPr="00180FB0" w:rsidRDefault="00F503F5" w:rsidP="0047629F">
      <w:pPr>
        <w:numPr>
          <w:ilvl w:val="0"/>
          <w:numId w:val="52"/>
        </w:numPr>
        <w:tabs>
          <w:tab w:val="clear" w:pos="360"/>
          <w:tab w:val="num" w:pos="567"/>
        </w:tabs>
        <w:ind w:left="562" w:hanging="562"/>
        <w:rPr>
          <w:color w:val="000000"/>
          <w:szCs w:val="22"/>
          <w:lang w:val="en-GB"/>
        </w:rPr>
      </w:pPr>
      <w:r w:rsidRPr="00180FB0">
        <w:rPr>
          <w:color w:val="000000"/>
          <w:szCs w:val="22"/>
          <w:lang w:val="hu"/>
        </w:rPr>
        <w:t xml:space="preserve">Ha Önnél bármilyen mellékhatás jelentkezik, tájékoztassa erről kezelőorvosát, gyógyszerészét vagy a gondozását végző egészségügyi szakembert. Ez a betegtájékoztatóban fel nem sorolt bármilyen lehetséges mellékhatásra is vonatkozik. </w:t>
      </w:r>
      <w:r w:rsidRPr="00180FB0">
        <w:rPr>
          <w:color w:val="000000"/>
          <w:lang w:val="hu"/>
        </w:rPr>
        <w:t>Lásd 4. pont</w:t>
      </w:r>
      <w:r w:rsidRPr="00180FB0">
        <w:rPr>
          <w:color w:val="000000"/>
          <w:szCs w:val="20"/>
          <w:lang w:val="hu"/>
        </w:rPr>
        <w:t>.</w:t>
      </w:r>
    </w:p>
    <w:p w14:paraId="204E0103" w14:textId="77777777" w:rsidR="00F503F5" w:rsidRPr="00180FB0" w:rsidRDefault="00F503F5" w:rsidP="00F503F5">
      <w:pPr>
        <w:numPr>
          <w:ilvl w:val="12"/>
          <w:numId w:val="0"/>
        </w:numPr>
        <w:ind w:right="-2"/>
        <w:rPr>
          <w:i/>
          <w:color w:val="000000"/>
          <w:szCs w:val="22"/>
          <w:lang w:val="en-GB"/>
        </w:rPr>
      </w:pPr>
    </w:p>
    <w:p w14:paraId="6B898609" w14:textId="77777777" w:rsidR="00F503F5" w:rsidRPr="00180FB0" w:rsidRDefault="00F503F5" w:rsidP="00F503F5">
      <w:pPr>
        <w:keepNext/>
        <w:rPr>
          <w:b/>
          <w:color w:val="000000"/>
          <w:szCs w:val="22"/>
          <w:lang w:val="en-GB"/>
        </w:rPr>
      </w:pPr>
      <w:r w:rsidRPr="00180FB0">
        <w:rPr>
          <w:b/>
          <w:bCs/>
          <w:color w:val="000000"/>
          <w:szCs w:val="22"/>
          <w:lang w:val="hu"/>
        </w:rPr>
        <w:t>A betegtájékoztató tartalma:</w:t>
      </w:r>
    </w:p>
    <w:p w14:paraId="15E7FF15" w14:textId="77777777" w:rsidR="00F503F5" w:rsidRPr="00180FB0" w:rsidRDefault="00F503F5" w:rsidP="00F503F5">
      <w:pPr>
        <w:keepNext/>
        <w:rPr>
          <w:b/>
          <w:color w:val="000000"/>
          <w:szCs w:val="22"/>
          <w:lang w:val="en-GB"/>
        </w:rPr>
      </w:pPr>
    </w:p>
    <w:p w14:paraId="00318D31" w14:textId="77777777" w:rsidR="00F503F5" w:rsidRPr="00180FB0" w:rsidRDefault="00F503F5" w:rsidP="00F503F5">
      <w:pPr>
        <w:numPr>
          <w:ilvl w:val="12"/>
          <w:numId w:val="0"/>
        </w:numPr>
        <w:ind w:left="562" w:right="-29" w:hanging="562"/>
        <w:rPr>
          <w:color w:val="000000"/>
          <w:szCs w:val="22"/>
          <w:lang w:val="en-GB"/>
        </w:rPr>
      </w:pPr>
      <w:r w:rsidRPr="00180FB0">
        <w:rPr>
          <w:color w:val="000000"/>
          <w:szCs w:val="22"/>
          <w:lang w:val="hu"/>
        </w:rPr>
        <w:t>1.</w:t>
      </w:r>
      <w:r w:rsidRPr="00180FB0">
        <w:rPr>
          <w:color w:val="000000"/>
          <w:szCs w:val="22"/>
          <w:lang w:val="hu"/>
        </w:rPr>
        <w:tab/>
        <w:t>Milyen típusú gyógyszer a Vyndaqel és milyen betegségek esetén alkalmazható?</w:t>
      </w:r>
    </w:p>
    <w:p w14:paraId="08024BFF" w14:textId="77777777" w:rsidR="00F503F5" w:rsidRPr="00180FB0" w:rsidRDefault="00F503F5" w:rsidP="00F503F5">
      <w:pPr>
        <w:numPr>
          <w:ilvl w:val="12"/>
          <w:numId w:val="0"/>
        </w:numPr>
        <w:ind w:left="562" w:right="-29" w:hanging="562"/>
        <w:rPr>
          <w:color w:val="000000"/>
          <w:szCs w:val="22"/>
          <w:lang w:val="en-GB"/>
        </w:rPr>
      </w:pPr>
      <w:r w:rsidRPr="00180FB0">
        <w:rPr>
          <w:color w:val="000000"/>
          <w:szCs w:val="22"/>
          <w:lang w:val="hu"/>
        </w:rPr>
        <w:t>2.</w:t>
      </w:r>
      <w:r w:rsidRPr="00180FB0">
        <w:rPr>
          <w:color w:val="000000"/>
          <w:szCs w:val="22"/>
          <w:lang w:val="hu"/>
        </w:rPr>
        <w:tab/>
        <w:t>Tudnivalók a Vyndaqel szedése előtt</w:t>
      </w:r>
    </w:p>
    <w:p w14:paraId="5B2A3C25" w14:textId="77777777" w:rsidR="00F503F5" w:rsidRPr="00180FB0" w:rsidRDefault="00F503F5" w:rsidP="00F503F5">
      <w:pPr>
        <w:numPr>
          <w:ilvl w:val="12"/>
          <w:numId w:val="0"/>
        </w:numPr>
        <w:ind w:left="562" w:right="-29" w:hanging="562"/>
        <w:rPr>
          <w:color w:val="000000"/>
          <w:szCs w:val="22"/>
          <w:lang w:val="en-GB"/>
        </w:rPr>
      </w:pPr>
      <w:r w:rsidRPr="00180FB0">
        <w:rPr>
          <w:color w:val="000000"/>
          <w:szCs w:val="22"/>
          <w:lang w:val="hu"/>
        </w:rPr>
        <w:t>3.</w:t>
      </w:r>
      <w:r w:rsidRPr="00180FB0">
        <w:rPr>
          <w:color w:val="000000"/>
          <w:szCs w:val="22"/>
          <w:lang w:val="hu"/>
        </w:rPr>
        <w:tab/>
        <w:t>Hogyan kell szedni a Vyndaqel</w:t>
      </w:r>
      <w:r w:rsidRPr="00180FB0">
        <w:rPr>
          <w:color w:val="000000"/>
          <w:szCs w:val="22"/>
          <w:lang w:val="hu"/>
        </w:rPr>
        <w:noBreakHyphen/>
        <w:t>t?</w:t>
      </w:r>
    </w:p>
    <w:p w14:paraId="7E523CBB" w14:textId="77777777" w:rsidR="00F503F5" w:rsidRPr="00180FB0" w:rsidRDefault="00F503F5" w:rsidP="00F503F5">
      <w:pPr>
        <w:numPr>
          <w:ilvl w:val="12"/>
          <w:numId w:val="0"/>
        </w:numPr>
        <w:ind w:left="562" w:right="-29" w:hanging="562"/>
        <w:rPr>
          <w:color w:val="000000"/>
          <w:szCs w:val="22"/>
          <w:lang w:val="en-GB"/>
        </w:rPr>
      </w:pPr>
      <w:r w:rsidRPr="00180FB0">
        <w:rPr>
          <w:color w:val="000000"/>
          <w:szCs w:val="22"/>
          <w:lang w:val="hu"/>
        </w:rPr>
        <w:t>4.</w:t>
      </w:r>
      <w:r w:rsidRPr="00180FB0">
        <w:rPr>
          <w:color w:val="000000"/>
          <w:szCs w:val="22"/>
          <w:lang w:val="hu"/>
        </w:rPr>
        <w:tab/>
        <w:t>Lehetséges mellékhatások</w:t>
      </w:r>
    </w:p>
    <w:p w14:paraId="33F0D908" w14:textId="77777777" w:rsidR="00F503F5" w:rsidRPr="00180FB0" w:rsidRDefault="00F503F5" w:rsidP="00F503F5">
      <w:pPr>
        <w:numPr>
          <w:ilvl w:val="12"/>
          <w:numId w:val="0"/>
        </w:numPr>
        <w:ind w:left="562" w:right="-29" w:hanging="562"/>
        <w:rPr>
          <w:color w:val="000000"/>
          <w:szCs w:val="22"/>
          <w:lang w:val="en-GB"/>
        </w:rPr>
      </w:pPr>
      <w:r w:rsidRPr="00180FB0">
        <w:rPr>
          <w:color w:val="000000"/>
          <w:szCs w:val="22"/>
          <w:lang w:val="hu"/>
        </w:rPr>
        <w:t>5.</w:t>
      </w:r>
      <w:r w:rsidRPr="00180FB0">
        <w:rPr>
          <w:color w:val="000000"/>
          <w:szCs w:val="22"/>
          <w:lang w:val="hu"/>
        </w:rPr>
        <w:tab/>
        <w:t>Hogyan kell a Vyndaqel</w:t>
      </w:r>
      <w:r w:rsidRPr="00180FB0">
        <w:rPr>
          <w:color w:val="000000"/>
          <w:szCs w:val="22"/>
          <w:lang w:val="hu"/>
        </w:rPr>
        <w:noBreakHyphen/>
        <w:t>t tárolni?</w:t>
      </w:r>
    </w:p>
    <w:p w14:paraId="39C2CE90" w14:textId="77777777" w:rsidR="00F503F5" w:rsidRPr="00E9578D" w:rsidRDefault="00F503F5" w:rsidP="00F503F5">
      <w:pPr>
        <w:numPr>
          <w:ilvl w:val="12"/>
          <w:numId w:val="0"/>
        </w:numPr>
        <w:ind w:left="562" w:right="-29" w:hanging="562"/>
        <w:rPr>
          <w:color w:val="000000"/>
          <w:szCs w:val="22"/>
          <w:lang w:val="en-GB"/>
        </w:rPr>
      </w:pPr>
      <w:r w:rsidRPr="00180FB0">
        <w:rPr>
          <w:color w:val="000000"/>
          <w:szCs w:val="22"/>
          <w:lang w:val="hu"/>
        </w:rPr>
        <w:t>6.</w:t>
      </w:r>
      <w:r w:rsidRPr="00180FB0">
        <w:rPr>
          <w:color w:val="000000"/>
          <w:szCs w:val="22"/>
          <w:lang w:val="hu"/>
        </w:rPr>
        <w:tab/>
        <w:t>A csomagolás tartalma és egyéb információk</w:t>
      </w:r>
    </w:p>
    <w:p w14:paraId="017B4F2C" w14:textId="77777777" w:rsidR="00F503F5" w:rsidRPr="00E9578D" w:rsidRDefault="00F503F5" w:rsidP="00F503F5">
      <w:pPr>
        <w:numPr>
          <w:ilvl w:val="12"/>
          <w:numId w:val="0"/>
        </w:numPr>
        <w:ind w:right="-2"/>
        <w:rPr>
          <w:color w:val="000000"/>
          <w:szCs w:val="22"/>
          <w:lang w:val="en-GB"/>
        </w:rPr>
      </w:pPr>
    </w:p>
    <w:p w14:paraId="7298EAD3" w14:textId="77777777" w:rsidR="00F503F5" w:rsidRPr="00E9578D" w:rsidRDefault="00F503F5" w:rsidP="00F503F5">
      <w:pPr>
        <w:numPr>
          <w:ilvl w:val="12"/>
          <w:numId w:val="0"/>
        </w:numPr>
        <w:rPr>
          <w:color w:val="000000"/>
          <w:szCs w:val="22"/>
          <w:lang w:val="en-GB"/>
        </w:rPr>
      </w:pPr>
    </w:p>
    <w:p w14:paraId="6F75A86C" w14:textId="77777777" w:rsidR="00F503F5" w:rsidRPr="00E9578D" w:rsidRDefault="00F503F5" w:rsidP="00F503F5">
      <w:pPr>
        <w:keepNext/>
        <w:rPr>
          <w:color w:val="000000"/>
          <w:szCs w:val="22"/>
          <w:lang w:val="en-GB"/>
        </w:rPr>
      </w:pPr>
      <w:r w:rsidRPr="00180FB0">
        <w:rPr>
          <w:b/>
          <w:bCs/>
          <w:color w:val="000000"/>
          <w:szCs w:val="22"/>
          <w:lang w:val="hu"/>
        </w:rPr>
        <w:t>1.</w:t>
      </w:r>
      <w:r w:rsidRPr="00180FB0">
        <w:rPr>
          <w:b/>
          <w:bCs/>
          <w:color w:val="000000"/>
          <w:szCs w:val="22"/>
          <w:lang w:val="hu"/>
        </w:rPr>
        <w:tab/>
        <w:t>Milyen típusú gyógyszer a Vyndaqel és milyen betegségek esetén alkalmazható?</w:t>
      </w:r>
    </w:p>
    <w:p w14:paraId="0FCB21B6" w14:textId="77777777" w:rsidR="00F503F5" w:rsidRPr="00E9578D" w:rsidRDefault="00F503F5" w:rsidP="00F503F5">
      <w:pPr>
        <w:keepNext/>
        <w:rPr>
          <w:color w:val="000000"/>
          <w:szCs w:val="22"/>
          <w:lang w:val="en-GB"/>
        </w:rPr>
      </w:pPr>
    </w:p>
    <w:p w14:paraId="7ED8FAEF" w14:textId="77777777" w:rsidR="00F503F5" w:rsidRPr="00E9578D" w:rsidRDefault="00F503F5" w:rsidP="00F503F5">
      <w:pPr>
        <w:ind w:right="-2"/>
        <w:rPr>
          <w:color w:val="000000"/>
          <w:szCs w:val="22"/>
          <w:lang w:val="en-GB"/>
        </w:rPr>
      </w:pPr>
      <w:r w:rsidRPr="00180FB0">
        <w:rPr>
          <w:color w:val="000000"/>
          <w:szCs w:val="22"/>
          <w:lang w:val="hu"/>
        </w:rPr>
        <w:t>A Vyndaqel tafamidisz nevű hatóanyagot tartalmaz.</w:t>
      </w:r>
    </w:p>
    <w:p w14:paraId="651FAF63" w14:textId="77777777" w:rsidR="00F503F5" w:rsidRPr="00E9578D" w:rsidRDefault="00F503F5" w:rsidP="00F503F5">
      <w:pPr>
        <w:ind w:right="-2"/>
        <w:rPr>
          <w:color w:val="000000"/>
          <w:szCs w:val="22"/>
          <w:lang w:val="en-GB"/>
        </w:rPr>
      </w:pPr>
    </w:p>
    <w:p w14:paraId="0B985FE1" w14:textId="77777777" w:rsidR="00F503F5" w:rsidRPr="00180FB0" w:rsidRDefault="00F503F5" w:rsidP="00F503F5">
      <w:pPr>
        <w:ind w:right="-2"/>
        <w:rPr>
          <w:color w:val="000000"/>
          <w:szCs w:val="22"/>
          <w:lang w:val="hu"/>
        </w:rPr>
      </w:pPr>
      <w:r w:rsidRPr="00180FB0">
        <w:rPr>
          <w:color w:val="000000"/>
          <w:szCs w:val="22"/>
          <w:lang w:val="hu"/>
        </w:rPr>
        <w:t>A Vyndaqel egy olyan gyógyszer, amely a transztiretin amiloidózis elnevezésű betegség kezelésére való. A transztiretin amiloidózist a transztiretinnek (TTR) nevezett fehérje okozza, amely nem működik megfelelően. A TTR egy olyan fehérje, ami más vegyületeket, például hormonokat szállít a szervezetben.</w:t>
      </w:r>
    </w:p>
    <w:p w14:paraId="6FA2F854" w14:textId="77777777" w:rsidR="00F503F5" w:rsidRPr="00180FB0" w:rsidRDefault="00F503F5" w:rsidP="00F503F5">
      <w:pPr>
        <w:ind w:right="-2"/>
        <w:rPr>
          <w:color w:val="000000"/>
          <w:szCs w:val="22"/>
          <w:lang w:val="hu"/>
        </w:rPr>
      </w:pPr>
    </w:p>
    <w:p w14:paraId="5A1D9431" w14:textId="2FD38146" w:rsidR="00F503F5" w:rsidRPr="00180FB0" w:rsidRDefault="00F503F5" w:rsidP="00F503F5">
      <w:pPr>
        <w:ind w:right="-2"/>
        <w:rPr>
          <w:color w:val="000000"/>
          <w:szCs w:val="22"/>
          <w:lang w:val="hu"/>
        </w:rPr>
      </w:pPr>
      <w:r w:rsidRPr="00180FB0">
        <w:rPr>
          <w:color w:val="000000"/>
          <w:szCs w:val="22"/>
          <w:lang w:val="hu"/>
        </w:rPr>
        <w:t>A</w:t>
      </w:r>
      <w:r w:rsidR="00B378D6" w:rsidRPr="00180FB0">
        <w:rPr>
          <w:color w:val="000000"/>
          <w:szCs w:val="22"/>
          <w:lang w:val="hu"/>
        </w:rPr>
        <w:t>z ilyen</w:t>
      </w:r>
      <w:r w:rsidRPr="00180FB0">
        <w:rPr>
          <w:color w:val="000000"/>
          <w:szCs w:val="22"/>
          <w:lang w:val="hu"/>
        </w:rPr>
        <w:t xml:space="preserve"> betegségben szenvedő betegeknél a TTR szétesik, és amiloidnak nevezett szálakat alkot</w:t>
      </w:r>
      <w:r w:rsidR="00B8700C">
        <w:rPr>
          <w:color w:val="000000"/>
          <w:szCs w:val="22"/>
          <w:lang w:val="hu"/>
        </w:rPr>
        <w:t>hat</w:t>
      </w:r>
      <w:r w:rsidRPr="00180FB0">
        <w:rPr>
          <w:color w:val="000000"/>
          <w:szCs w:val="22"/>
          <w:lang w:val="hu"/>
        </w:rPr>
        <w:t xml:space="preserve">. Az amiloid felhalmozódik a szív sejtjei között (ez a transztiretin amiloid kardiomiopátia vagy ATTR-CM) és más helyeken a szervezetében. Az amiloid okozza a betegség tüneteit. Ha ez </w:t>
      </w:r>
      <w:r w:rsidR="002B7793" w:rsidRPr="00180FB0">
        <w:rPr>
          <w:color w:val="000000"/>
          <w:szCs w:val="22"/>
          <w:lang w:val="hu"/>
        </w:rPr>
        <w:t>be</w:t>
      </w:r>
      <w:r w:rsidRPr="00180FB0">
        <w:rPr>
          <w:color w:val="000000"/>
          <w:szCs w:val="22"/>
          <w:lang w:val="hu"/>
        </w:rPr>
        <w:t>következik a szívében, a szív</w:t>
      </w:r>
      <w:r w:rsidR="002B7793" w:rsidRPr="00180FB0">
        <w:rPr>
          <w:color w:val="000000"/>
          <w:szCs w:val="22"/>
          <w:lang w:val="hu"/>
        </w:rPr>
        <w:t>e</w:t>
      </w:r>
      <w:r w:rsidRPr="00180FB0">
        <w:rPr>
          <w:color w:val="000000"/>
          <w:szCs w:val="22"/>
          <w:lang w:val="hu"/>
        </w:rPr>
        <w:t xml:space="preserve"> nem tud megfelelően működni.</w:t>
      </w:r>
    </w:p>
    <w:p w14:paraId="3BCB085F" w14:textId="77777777" w:rsidR="00F503F5" w:rsidRPr="00180FB0" w:rsidRDefault="00F503F5" w:rsidP="00F503F5">
      <w:pPr>
        <w:ind w:right="-2"/>
        <w:rPr>
          <w:color w:val="000000"/>
          <w:szCs w:val="22"/>
          <w:lang w:val="hu"/>
        </w:rPr>
      </w:pPr>
    </w:p>
    <w:p w14:paraId="770D05EA" w14:textId="77777777" w:rsidR="00F503F5" w:rsidRPr="00180FB0" w:rsidRDefault="00F503F5" w:rsidP="00F503F5">
      <w:pPr>
        <w:ind w:right="-2"/>
        <w:rPr>
          <w:color w:val="000000"/>
          <w:szCs w:val="22"/>
          <w:lang w:val="hu"/>
        </w:rPr>
      </w:pPr>
      <w:r w:rsidRPr="00180FB0">
        <w:rPr>
          <w:color w:val="000000"/>
          <w:szCs w:val="22"/>
          <w:lang w:val="hu"/>
        </w:rPr>
        <w:t>A Vyndaqel képes megakadályozni a TTR szétesését és az amiloid kialakulását. Ez a gyógyszert olyan felnőtt betegek kezelésére alkalmaz</w:t>
      </w:r>
      <w:r w:rsidR="00B378D6" w:rsidRPr="00180FB0">
        <w:rPr>
          <w:color w:val="000000"/>
          <w:szCs w:val="22"/>
          <w:lang w:val="hu"/>
        </w:rPr>
        <w:t>ható</w:t>
      </w:r>
      <w:r w:rsidRPr="00180FB0">
        <w:rPr>
          <w:color w:val="000000"/>
          <w:szCs w:val="22"/>
          <w:lang w:val="hu"/>
        </w:rPr>
        <w:t>, akiknek a szívét érinti a betegség (ezeknek az embereknek tünetekkel járó kardiomiopátiájuk van).</w:t>
      </w:r>
    </w:p>
    <w:p w14:paraId="49A8E74E" w14:textId="77777777" w:rsidR="00F503F5" w:rsidRPr="00180FB0" w:rsidRDefault="00F503F5" w:rsidP="00F503F5">
      <w:pPr>
        <w:ind w:right="-2"/>
        <w:rPr>
          <w:color w:val="000000"/>
          <w:szCs w:val="22"/>
          <w:lang w:val="hu"/>
        </w:rPr>
      </w:pPr>
    </w:p>
    <w:p w14:paraId="6FBE7A91" w14:textId="77777777" w:rsidR="00F503F5" w:rsidRPr="00180FB0" w:rsidRDefault="00F503F5" w:rsidP="00F503F5">
      <w:pPr>
        <w:ind w:right="-2"/>
        <w:rPr>
          <w:color w:val="000000"/>
          <w:szCs w:val="22"/>
          <w:lang w:val="hu"/>
        </w:rPr>
      </w:pPr>
    </w:p>
    <w:p w14:paraId="797107B4" w14:textId="77777777" w:rsidR="00F503F5" w:rsidRPr="00180FB0" w:rsidRDefault="00F503F5" w:rsidP="00F503F5">
      <w:pPr>
        <w:keepNext/>
        <w:keepLines/>
        <w:ind w:right="-2"/>
        <w:rPr>
          <w:b/>
          <w:color w:val="000000"/>
          <w:szCs w:val="22"/>
          <w:lang w:val="hu"/>
        </w:rPr>
      </w:pPr>
      <w:r w:rsidRPr="00180FB0">
        <w:rPr>
          <w:b/>
          <w:bCs/>
          <w:color w:val="000000"/>
          <w:szCs w:val="22"/>
          <w:lang w:val="hu"/>
        </w:rPr>
        <w:t>2.</w:t>
      </w:r>
      <w:r w:rsidRPr="00180FB0">
        <w:rPr>
          <w:b/>
          <w:bCs/>
          <w:color w:val="000000"/>
          <w:szCs w:val="22"/>
          <w:lang w:val="hu"/>
        </w:rPr>
        <w:tab/>
        <w:t>Tudnivalók a Vyndaqel szedése előtt</w:t>
      </w:r>
    </w:p>
    <w:p w14:paraId="00418E7D" w14:textId="77777777" w:rsidR="00F503F5" w:rsidRPr="00180FB0" w:rsidRDefault="00F503F5" w:rsidP="00F503F5">
      <w:pPr>
        <w:keepNext/>
        <w:rPr>
          <w:b/>
          <w:color w:val="000000"/>
          <w:szCs w:val="22"/>
          <w:lang w:val="hu"/>
        </w:rPr>
      </w:pPr>
    </w:p>
    <w:p w14:paraId="6E03FBE4" w14:textId="77777777" w:rsidR="00F503F5" w:rsidRPr="00180FB0" w:rsidRDefault="00F503F5" w:rsidP="00F503F5">
      <w:pPr>
        <w:keepNext/>
        <w:rPr>
          <w:b/>
          <w:color w:val="000000"/>
          <w:szCs w:val="22"/>
          <w:lang w:val="hu"/>
        </w:rPr>
      </w:pPr>
      <w:r w:rsidRPr="00180FB0">
        <w:rPr>
          <w:b/>
          <w:bCs/>
          <w:color w:val="000000"/>
          <w:szCs w:val="22"/>
          <w:lang w:val="hu"/>
        </w:rPr>
        <w:t>Ne szedje a Vyndaqel-t:</w:t>
      </w:r>
    </w:p>
    <w:p w14:paraId="29E359A9" w14:textId="77777777" w:rsidR="00F503F5" w:rsidRPr="00180FB0" w:rsidRDefault="00F503F5" w:rsidP="00F503F5">
      <w:pPr>
        <w:keepNext/>
        <w:rPr>
          <w:color w:val="000000"/>
          <w:szCs w:val="22"/>
          <w:lang w:val="hu"/>
        </w:rPr>
      </w:pPr>
    </w:p>
    <w:p w14:paraId="11F3659D" w14:textId="77777777" w:rsidR="00F503F5" w:rsidRPr="00180FB0" w:rsidRDefault="00F503F5" w:rsidP="00F503F5">
      <w:pPr>
        <w:ind w:right="-2"/>
        <w:rPr>
          <w:color w:val="000000"/>
          <w:szCs w:val="22"/>
          <w:lang w:val="hu"/>
        </w:rPr>
      </w:pPr>
      <w:r w:rsidRPr="00180FB0">
        <w:rPr>
          <w:color w:val="000000"/>
          <w:szCs w:val="22"/>
          <w:lang w:val="hu"/>
        </w:rPr>
        <w:t>ha allergiás a tafamidiszre vagy a gyógyszer (6. pontban felsorolt) egyéb összetevőjére.</w:t>
      </w:r>
    </w:p>
    <w:p w14:paraId="418DFADF" w14:textId="77777777" w:rsidR="00F503F5" w:rsidRPr="00180FB0" w:rsidRDefault="00F503F5" w:rsidP="00F503F5">
      <w:pPr>
        <w:ind w:right="-2"/>
        <w:rPr>
          <w:color w:val="000000"/>
          <w:szCs w:val="22"/>
          <w:lang w:val="hu"/>
        </w:rPr>
      </w:pPr>
    </w:p>
    <w:p w14:paraId="7EDE17BF" w14:textId="77777777" w:rsidR="00F503F5" w:rsidRPr="00180FB0" w:rsidRDefault="00F503F5" w:rsidP="00F503F5">
      <w:pPr>
        <w:keepNext/>
        <w:autoSpaceDE w:val="0"/>
        <w:autoSpaceDN w:val="0"/>
        <w:adjustRightInd w:val="0"/>
        <w:rPr>
          <w:b/>
          <w:bCs/>
          <w:color w:val="000000"/>
          <w:szCs w:val="22"/>
          <w:lang w:val="hu"/>
        </w:rPr>
      </w:pPr>
      <w:r w:rsidRPr="00180FB0">
        <w:rPr>
          <w:b/>
          <w:bCs/>
          <w:color w:val="000000"/>
          <w:szCs w:val="22"/>
          <w:lang w:val="hu"/>
        </w:rPr>
        <w:t>Figyelmeztetések és óvintézkedések</w:t>
      </w:r>
    </w:p>
    <w:p w14:paraId="2941F951" w14:textId="77777777" w:rsidR="00F503F5" w:rsidRPr="00180FB0" w:rsidRDefault="00F503F5" w:rsidP="00F503F5">
      <w:pPr>
        <w:keepNext/>
        <w:autoSpaceDE w:val="0"/>
        <w:autoSpaceDN w:val="0"/>
        <w:adjustRightInd w:val="0"/>
        <w:rPr>
          <w:b/>
          <w:bCs/>
          <w:color w:val="000000"/>
          <w:szCs w:val="22"/>
          <w:lang w:val="hu"/>
        </w:rPr>
      </w:pPr>
    </w:p>
    <w:p w14:paraId="630666E0" w14:textId="77777777" w:rsidR="00F503F5" w:rsidRPr="00180FB0" w:rsidRDefault="00F503F5" w:rsidP="00F503F5">
      <w:pPr>
        <w:autoSpaceDE w:val="0"/>
        <w:autoSpaceDN w:val="0"/>
        <w:adjustRightInd w:val="0"/>
        <w:rPr>
          <w:bCs/>
          <w:color w:val="000000"/>
          <w:szCs w:val="22"/>
          <w:lang w:val="hu"/>
        </w:rPr>
      </w:pPr>
      <w:r w:rsidRPr="00180FB0">
        <w:rPr>
          <w:color w:val="000000"/>
          <w:szCs w:val="22"/>
          <w:lang w:val="hu"/>
        </w:rPr>
        <w:t>A Vyndaqel alkalmazása előtt beszéljen kezelőorvosával, gyógyszerészével vagy a gondozását végző egészségügyi szakemberrel.</w:t>
      </w:r>
    </w:p>
    <w:p w14:paraId="07A58009" w14:textId="77777777" w:rsidR="00F503F5" w:rsidRPr="00180FB0" w:rsidRDefault="00F503F5" w:rsidP="00F503F5">
      <w:pPr>
        <w:autoSpaceDE w:val="0"/>
        <w:autoSpaceDN w:val="0"/>
        <w:adjustRightInd w:val="0"/>
        <w:rPr>
          <w:bCs/>
          <w:color w:val="000000"/>
          <w:szCs w:val="22"/>
          <w:lang w:val="hu"/>
        </w:rPr>
      </w:pPr>
    </w:p>
    <w:p w14:paraId="732D98E1" w14:textId="77777777" w:rsidR="00F503F5" w:rsidRPr="00180FB0" w:rsidRDefault="00F503F5" w:rsidP="00F503F5">
      <w:pPr>
        <w:numPr>
          <w:ilvl w:val="0"/>
          <w:numId w:val="53"/>
        </w:numPr>
        <w:autoSpaceDE w:val="0"/>
        <w:autoSpaceDN w:val="0"/>
        <w:adjustRightInd w:val="0"/>
        <w:ind w:left="562" w:hanging="562"/>
        <w:rPr>
          <w:bCs/>
          <w:color w:val="000000"/>
          <w:szCs w:val="22"/>
          <w:lang w:val="hu"/>
        </w:rPr>
      </w:pPr>
      <w:r w:rsidRPr="00180FB0">
        <w:rPr>
          <w:color w:val="000000"/>
          <w:szCs w:val="22"/>
          <w:lang w:val="hu"/>
        </w:rPr>
        <w:t>Azoknak a nőknek, akik teherbe eshetnek, a Vyndaqel szedése alatt fogamzásgátlást kell alkalmazniuk, és a Vyndaqel</w:t>
      </w:r>
      <w:r w:rsidRPr="00180FB0">
        <w:rPr>
          <w:color w:val="000000"/>
          <w:szCs w:val="22"/>
          <w:lang w:val="hu"/>
        </w:rPr>
        <w:noBreakHyphen/>
        <w:t>kezelés befejezése után még egy hónapig folytatniuk kell a fogamzásgátlást. A Vyndaqel terhes nőknél történő alkalmazása tekintetében nem áll rendelkezésre információ.</w:t>
      </w:r>
    </w:p>
    <w:p w14:paraId="374EF81C" w14:textId="77777777" w:rsidR="00F503F5" w:rsidRPr="00180FB0" w:rsidRDefault="00F503F5" w:rsidP="00F503F5">
      <w:pPr>
        <w:ind w:right="-2"/>
        <w:rPr>
          <w:color w:val="000000"/>
          <w:szCs w:val="22"/>
          <w:u w:val="single"/>
          <w:lang w:val="hu"/>
        </w:rPr>
      </w:pPr>
    </w:p>
    <w:p w14:paraId="6B911420" w14:textId="77777777" w:rsidR="00F503F5" w:rsidRPr="00180FB0" w:rsidRDefault="00F503F5" w:rsidP="00F503F5">
      <w:pPr>
        <w:keepNext/>
        <w:rPr>
          <w:b/>
          <w:color w:val="000000"/>
          <w:szCs w:val="22"/>
          <w:lang w:val="hu"/>
        </w:rPr>
      </w:pPr>
      <w:r w:rsidRPr="00180FB0">
        <w:rPr>
          <w:b/>
          <w:bCs/>
          <w:color w:val="000000"/>
          <w:szCs w:val="22"/>
          <w:lang w:val="hu"/>
        </w:rPr>
        <w:t>Gyermekek és serdülők</w:t>
      </w:r>
    </w:p>
    <w:p w14:paraId="37BDF42E" w14:textId="77777777" w:rsidR="00F503F5" w:rsidRPr="00180FB0" w:rsidRDefault="00F503F5" w:rsidP="00F503F5">
      <w:pPr>
        <w:keepNext/>
        <w:rPr>
          <w:b/>
          <w:color w:val="000000"/>
          <w:szCs w:val="22"/>
          <w:lang w:val="hu"/>
        </w:rPr>
      </w:pPr>
    </w:p>
    <w:p w14:paraId="0D4D5990" w14:textId="77777777" w:rsidR="00F503F5" w:rsidRPr="00180FB0" w:rsidRDefault="00F503F5" w:rsidP="00F503F5">
      <w:pPr>
        <w:ind w:right="-2"/>
        <w:rPr>
          <w:color w:val="000000"/>
          <w:szCs w:val="22"/>
          <w:lang w:val="hu"/>
        </w:rPr>
      </w:pPr>
      <w:r w:rsidRPr="00180FB0">
        <w:rPr>
          <w:color w:val="000000"/>
          <w:szCs w:val="22"/>
          <w:lang w:val="hu"/>
        </w:rPr>
        <w:t>Gyermekeknél és serdülőknél nem jelentkeznek a transztiretin amiloidózis tünetei. A Vyndaqel ezért gyermekeknél és serdülőknél nem alkalmaz</w:t>
      </w:r>
      <w:r w:rsidR="001C29C3" w:rsidRPr="00180FB0">
        <w:rPr>
          <w:color w:val="000000"/>
          <w:szCs w:val="22"/>
          <w:lang w:val="hu"/>
        </w:rPr>
        <w:t>ható</w:t>
      </w:r>
      <w:r w:rsidRPr="00180FB0">
        <w:rPr>
          <w:color w:val="000000"/>
          <w:szCs w:val="22"/>
          <w:lang w:val="hu"/>
        </w:rPr>
        <w:t>.</w:t>
      </w:r>
    </w:p>
    <w:p w14:paraId="6B719C69" w14:textId="77777777" w:rsidR="00F503F5" w:rsidRPr="00180FB0" w:rsidRDefault="00F503F5" w:rsidP="00F503F5">
      <w:pPr>
        <w:ind w:right="-2"/>
        <w:rPr>
          <w:b/>
          <w:color w:val="000000"/>
          <w:szCs w:val="22"/>
          <w:lang w:val="hu"/>
        </w:rPr>
      </w:pPr>
    </w:p>
    <w:p w14:paraId="008A63B5" w14:textId="48392521" w:rsidR="00F503F5" w:rsidRPr="00180FB0" w:rsidRDefault="00F503F5" w:rsidP="00F503F5">
      <w:pPr>
        <w:keepNext/>
        <w:keepLines/>
        <w:ind w:right="-2"/>
        <w:rPr>
          <w:b/>
          <w:color w:val="000000"/>
          <w:szCs w:val="22"/>
          <w:lang w:val="hu"/>
        </w:rPr>
      </w:pPr>
      <w:r w:rsidRPr="00180FB0">
        <w:rPr>
          <w:b/>
          <w:bCs/>
          <w:color w:val="000000"/>
          <w:szCs w:val="22"/>
          <w:lang w:val="hu"/>
        </w:rPr>
        <w:t>Egyéb gyógyszerek és a Vyndaqel</w:t>
      </w:r>
    </w:p>
    <w:p w14:paraId="581FB819" w14:textId="77777777" w:rsidR="00F503F5" w:rsidRPr="00180FB0" w:rsidRDefault="00F503F5" w:rsidP="00F503F5">
      <w:pPr>
        <w:keepNext/>
        <w:keepLines/>
        <w:ind w:right="-2"/>
        <w:rPr>
          <w:b/>
          <w:color w:val="000000"/>
          <w:szCs w:val="22"/>
          <w:lang w:val="hu"/>
        </w:rPr>
      </w:pPr>
    </w:p>
    <w:p w14:paraId="53E66A67" w14:textId="77777777" w:rsidR="00F503F5" w:rsidRPr="00180FB0" w:rsidRDefault="00F503F5" w:rsidP="00F503F5">
      <w:pPr>
        <w:ind w:right="-2"/>
        <w:rPr>
          <w:b/>
          <w:color w:val="000000"/>
          <w:szCs w:val="22"/>
          <w:lang w:val="hu"/>
        </w:rPr>
      </w:pPr>
      <w:r w:rsidRPr="00180FB0">
        <w:rPr>
          <w:color w:val="000000"/>
          <w:szCs w:val="22"/>
          <w:lang w:val="hu"/>
        </w:rPr>
        <w:t>Feltétlenül tájékoztassa kezelőorvosát vagy gyógyszerészét a jelenleg vagy nemrégiben szedett, valamint szedni tervezett egyéb gyógyszereiről.</w:t>
      </w:r>
    </w:p>
    <w:p w14:paraId="498CD61F" w14:textId="77777777" w:rsidR="00F503F5" w:rsidRPr="00180FB0" w:rsidRDefault="00F503F5" w:rsidP="00F503F5">
      <w:pPr>
        <w:rPr>
          <w:color w:val="000000"/>
          <w:lang w:val="hu"/>
        </w:rPr>
      </w:pPr>
    </w:p>
    <w:p w14:paraId="3AFF41E6" w14:textId="77777777" w:rsidR="00F503F5" w:rsidRPr="00180FB0" w:rsidRDefault="00F503F5" w:rsidP="00F503F5">
      <w:pPr>
        <w:ind w:right="-2"/>
        <w:rPr>
          <w:color w:val="000000"/>
          <w:szCs w:val="22"/>
          <w:lang w:val="hu"/>
        </w:rPr>
      </w:pPr>
      <w:r w:rsidRPr="00180FB0">
        <w:rPr>
          <w:color w:val="000000"/>
          <w:szCs w:val="22"/>
          <w:lang w:val="hu"/>
        </w:rPr>
        <w:t>Tájékoztassa kezelőorvosát vagy gyógyszerészét, ha az alábbiak bármelyikét szedi:</w:t>
      </w:r>
    </w:p>
    <w:p w14:paraId="6D8FD7D6" w14:textId="77777777" w:rsidR="00F503F5" w:rsidRPr="00180FB0" w:rsidRDefault="00F503F5" w:rsidP="00F503F5">
      <w:pPr>
        <w:kinsoku w:val="0"/>
        <w:overflowPunct w:val="0"/>
        <w:autoSpaceDE w:val="0"/>
        <w:autoSpaceDN w:val="0"/>
        <w:adjustRightInd w:val="0"/>
        <w:ind w:left="107" w:right="166"/>
        <w:rPr>
          <w:color w:val="000000"/>
          <w:szCs w:val="22"/>
          <w:lang w:val="hu"/>
        </w:rPr>
      </w:pPr>
    </w:p>
    <w:p w14:paraId="4258314A" w14:textId="337EED71" w:rsidR="00F503F5" w:rsidRPr="00180FB0" w:rsidRDefault="00F503F5" w:rsidP="00F503F5">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nemszteroid gyulladáscsökkentő gyógyszerek</w:t>
      </w:r>
      <w:r w:rsidR="00516674">
        <w:rPr>
          <w:color w:val="000000"/>
          <w:szCs w:val="22"/>
          <w:lang w:val="hu"/>
        </w:rPr>
        <w:t>,</w:t>
      </w:r>
    </w:p>
    <w:p w14:paraId="4C67CA29" w14:textId="7E645380" w:rsidR="00F503F5" w:rsidRPr="00180FB0" w:rsidRDefault="00F503F5" w:rsidP="00F503F5">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vizelethajtók (pl. furoszemid, bumetanid)</w:t>
      </w:r>
      <w:r w:rsidR="00516674">
        <w:rPr>
          <w:color w:val="000000"/>
          <w:szCs w:val="22"/>
          <w:lang w:val="hu"/>
        </w:rPr>
        <w:t>,</w:t>
      </w:r>
    </w:p>
    <w:p w14:paraId="44C35E69" w14:textId="0AAE0310" w:rsidR="00F503F5" w:rsidRPr="00180FB0" w:rsidRDefault="00F503F5" w:rsidP="00F503F5">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rákellenes készítmények (pl. metotrexát, imatinib)</w:t>
      </w:r>
      <w:r w:rsidR="00516674">
        <w:rPr>
          <w:color w:val="000000"/>
          <w:szCs w:val="22"/>
          <w:lang w:val="hu"/>
        </w:rPr>
        <w:t>,</w:t>
      </w:r>
    </w:p>
    <w:p w14:paraId="3F288504" w14:textId="53523628" w:rsidR="003B01E2" w:rsidRPr="0033540D" w:rsidRDefault="00F503F5" w:rsidP="003B01E2">
      <w:pPr>
        <w:numPr>
          <w:ilvl w:val="0"/>
          <w:numId w:val="54"/>
        </w:numPr>
        <w:kinsoku w:val="0"/>
        <w:overflowPunct w:val="0"/>
        <w:autoSpaceDE w:val="0"/>
        <w:autoSpaceDN w:val="0"/>
        <w:adjustRightInd w:val="0"/>
        <w:ind w:left="562" w:hanging="562"/>
        <w:rPr>
          <w:color w:val="000000"/>
          <w:szCs w:val="22"/>
        </w:rPr>
      </w:pPr>
      <w:r w:rsidRPr="00180FB0">
        <w:rPr>
          <w:color w:val="000000"/>
          <w:szCs w:val="22"/>
          <w:lang w:val="hu"/>
        </w:rPr>
        <w:t>sztatinok (pl. rozuvasztatin</w:t>
      </w:r>
      <w:r w:rsidR="003B01E2">
        <w:rPr>
          <w:color w:val="000000"/>
          <w:szCs w:val="22"/>
          <w:lang w:val="en-GB"/>
        </w:rPr>
        <w:t xml:space="preserve">, </w:t>
      </w:r>
      <w:r w:rsidR="003B01E2" w:rsidRPr="003B01E2">
        <w:rPr>
          <w:color w:val="000000"/>
          <w:szCs w:val="22"/>
        </w:rPr>
        <w:t>atorvasztatin)</w:t>
      </w:r>
      <w:r w:rsidR="00516674">
        <w:rPr>
          <w:color w:val="000000"/>
          <w:szCs w:val="22"/>
        </w:rPr>
        <w:t>,</w:t>
      </w:r>
    </w:p>
    <w:p w14:paraId="7C9C91F1" w14:textId="2800030F" w:rsidR="003B01E2" w:rsidRPr="00180FB0" w:rsidRDefault="003B01E2" w:rsidP="003B01E2">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rPr>
        <w:tab/>
      </w:r>
      <w:r w:rsidR="005C09A5">
        <w:rPr>
          <w:color w:val="000000"/>
          <w:szCs w:val="22"/>
        </w:rPr>
        <w:t>vér</w:t>
      </w:r>
      <w:r>
        <w:rPr>
          <w:color w:val="000000"/>
          <w:szCs w:val="22"/>
        </w:rPr>
        <w:t>alvadásgátlók (pl. apixab</w:t>
      </w:r>
      <w:r w:rsidR="00B8700C">
        <w:rPr>
          <w:color w:val="000000"/>
          <w:szCs w:val="22"/>
        </w:rPr>
        <w:t>á</w:t>
      </w:r>
      <w:r>
        <w:rPr>
          <w:color w:val="000000"/>
          <w:szCs w:val="22"/>
        </w:rPr>
        <w:t>n, rivaroxab</w:t>
      </w:r>
      <w:r w:rsidR="00B8700C">
        <w:rPr>
          <w:color w:val="000000"/>
          <w:szCs w:val="22"/>
        </w:rPr>
        <w:t>á</w:t>
      </w:r>
      <w:r>
        <w:rPr>
          <w:color w:val="000000"/>
          <w:szCs w:val="22"/>
        </w:rPr>
        <w:t>n)</w:t>
      </w:r>
      <w:r w:rsidR="00516674">
        <w:rPr>
          <w:color w:val="000000"/>
          <w:szCs w:val="22"/>
        </w:rPr>
        <w:t>,</w:t>
      </w:r>
    </w:p>
    <w:p w14:paraId="0F6379E0" w14:textId="639F9CCE" w:rsidR="00F503F5" w:rsidRPr="00180FB0" w:rsidRDefault="00F503F5" w:rsidP="00F503F5">
      <w:pPr>
        <w:numPr>
          <w:ilvl w:val="0"/>
          <w:numId w:val="54"/>
        </w:numPr>
        <w:kinsoku w:val="0"/>
        <w:overflowPunct w:val="0"/>
        <w:autoSpaceDE w:val="0"/>
        <w:autoSpaceDN w:val="0"/>
        <w:adjustRightInd w:val="0"/>
        <w:ind w:left="562" w:hanging="562"/>
        <w:rPr>
          <w:color w:val="000000"/>
          <w:szCs w:val="22"/>
          <w:lang w:val="en-GB"/>
        </w:rPr>
      </w:pPr>
      <w:r w:rsidRPr="00180FB0">
        <w:rPr>
          <w:color w:val="000000"/>
          <w:szCs w:val="22"/>
          <w:lang w:val="hu"/>
        </w:rPr>
        <w:t>vírusellenes gyógyszerek (pl. oszeltamivir, tenofovir, ganciklovir, adefovir, cidofovir, lamivudin, zidovudin, zalcitabin)</w:t>
      </w:r>
      <w:r w:rsidR="00516674">
        <w:rPr>
          <w:color w:val="000000"/>
          <w:szCs w:val="22"/>
          <w:lang w:val="hu"/>
        </w:rPr>
        <w:t>.</w:t>
      </w:r>
    </w:p>
    <w:p w14:paraId="764748FC" w14:textId="77777777" w:rsidR="00F503F5" w:rsidRPr="00180FB0" w:rsidRDefault="00F503F5" w:rsidP="00F503F5">
      <w:pPr>
        <w:rPr>
          <w:color w:val="000000"/>
          <w:lang w:val="en-GB"/>
        </w:rPr>
      </w:pPr>
    </w:p>
    <w:p w14:paraId="27C7D7BF" w14:textId="77777777" w:rsidR="00F503F5" w:rsidRPr="00180FB0" w:rsidRDefault="00F503F5" w:rsidP="00F503F5">
      <w:pPr>
        <w:keepNext/>
        <w:autoSpaceDE w:val="0"/>
        <w:autoSpaceDN w:val="0"/>
        <w:adjustRightInd w:val="0"/>
        <w:rPr>
          <w:b/>
          <w:bCs/>
          <w:color w:val="000000"/>
          <w:szCs w:val="22"/>
          <w:lang w:val="en-GB"/>
        </w:rPr>
      </w:pPr>
      <w:r w:rsidRPr="00180FB0">
        <w:rPr>
          <w:b/>
          <w:bCs/>
          <w:color w:val="000000"/>
          <w:szCs w:val="22"/>
          <w:lang w:val="hu"/>
        </w:rPr>
        <w:t>Terhesség, szoptatás és termékenység</w:t>
      </w:r>
    </w:p>
    <w:p w14:paraId="38AC78F4" w14:textId="77777777" w:rsidR="00F503F5" w:rsidRPr="00180FB0" w:rsidRDefault="00F503F5" w:rsidP="00F503F5">
      <w:pPr>
        <w:keepNext/>
        <w:rPr>
          <w:color w:val="000000"/>
          <w:lang w:val="en-GB"/>
        </w:rPr>
      </w:pPr>
    </w:p>
    <w:p w14:paraId="4BA8F5D1" w14:textId="77777777" w:rsidR="00F503F5" w:rsidRPr="00180FB0" w:rsidRDefault="00F503F5" w:rsidP="00F503F5">
      <w:pPr>
        <w:rPr>
          <w:b/>
          <w:color w:val="000000"/>
          <w:lang w:val="en-GB"/>
        </w:rPr>
      </w:pPr>
      <w:r w:rsidRPr="00180FB0">
        <w:rPr>
          <w:color w:val="000000"/>
          <w:lang w:val="hu"/>
        </w:rPr>
        <w:t xml:space="preserve">Ha Ön terhes vagy szoptat, </w:t>
      </w:r>
      <w:r w:rsidR="00037088" w:rsidRPr="00180FB0">
        <w:rPr>
          <w:color w:val="000000"/>
          <w:lang w:val="hu"/>
        </w:rPr>
        <w:t>illetve,</w:t>
      </w:r>
      <w:r w:rsidRPr="00180FB0">
        <w:rPr>
          <w:color w:val="000000"/>
          <w:lang w:val="hu"/>
        </w:rPr>
        <w:t xml:space="preserve"> ha fennáll Önnél a terhesség lehetősége vagy gyermeket szeretne, a gyógyszer alkalmazása előtt beszéljen kezelőorvosával vagy gyógyszerészével.</w:t>
      </w:r>
    </w:p>
    <w:p w14:paraId="2BEB3037" w14:textId="77777777" w:rsidR="00F503F5" w:rsidRPr="00180FB0" w:rsidRDefault="00F503F5" w:rsidP="00F503F5">
      <w:pPr>
        <w:rPr>
          <w:color w:val="000000"/>
          <w:lang w:val="en-GB"/>
        </w:rPr>
      </w:pPr>
    </w:p>
    <w:p w14:paraId="78A566EC" w14:textId="77777777" w:rsidR="00F503F5" w:rsidRPr="00E9578D" w:rsidRDefault="00F503F5" w:rsidP="00F503F5">
      <w:pPr>
        <w:numPr>
          <w:ilvl w:val="0"/>
          <w:numId w:val="23"/>
        </w:numPr>
        <w:ind w:left="562" w:hanging="562"/>
        <w:rPr>
          <w:color w:val="000000"/>
          <w:szCs w:val="22"/>
          <w:lang w:val="en-GB"/>
        </w:rPr>
      </w:pPr>
      <w:r w:rsidRPr="00180FB0">
        <w:rPr>
          <w:color w:val="000000"/>
          <w:szCs w:val="22"/>
          <w:lang w:val="hu"/>
        </w:rPr>
        <w:t>Nem szedhet Vyndaqel</w:t>
      </w:r>
      <w:r w:rsidRPr="00180FB0">
        <w:rPr>
          <w:color w:val="000000"/>
          <w:szCs w:val="22"/>
          <w:lang w:val="hu"/>
        </w:rPr>
        <w:noBreakHyphen/>
        <w:t>t, ha terhes vagy szoptat.</w:t>
      </w:r>
    </w:p>
    <w:p w14:paraId="7C6A6DBB" w14:textId="77777777" w:rsidR="00F503F5" w:rsidRPr="00E9578D" w:rsidRDefault="00F503F5" w:rsidP="00F503F5">
      <w:pPr>
        <w:numPr>
          <w:ilvl w:val="0"/>
          <w:numId w:val="23"/>
        </w:numPr>
        <w:ind w:left="562" w:hanging="562"/>
        <w:rPr>
          <w:color w:val="000000"/>
          <w:szCs w:val="22"/>
          <w:lang w:val="en-GB"/>
        </w:rPr>
      </w:pPr>
      <w:r w:rsidRPr="00180FB0">
        <w:rPr>
          <w:color w:val="000000"/>
          <w:szCs w:val="22"/>
          <w:lang w:val="hu"/>
        </w:rPr>
        <w:t>Ha teherbe es</w:t>
      </w:r>
      <w:r w:rsidR="005E09C5" w:rsidRPr="00180FB0">
        <w:rPr>
          <w:color w:val="000000"/>
          <w:szCs w:val="22"/>
          <w:lang w:val="hu"/>
        </w:rPr>
        <w:t>het</w:t>
      </w:r>
      <w:r w:rsidRPr="00180FB0">
        <w:rPr>
          <w:color w:val="000000"/>
          <w:szCs w:val="22"/>
          <w:lang w:val="hu"/>
        </w:rPr>
        <w:t xml:space="preserve">, akkor a kezelés alatt és annak befejezése után még </w:t>
      </w:r>
      <w:r w:rsidR="00EC6BC1" w:rsidRPr="00180FB0">
        <w:rPr>
          <w:color w:val="000000"/>
          <w:szCs w:val="22"/>
          <w:lang w:val="hu"/>
        </w:rPr>
        <w:t>1 </w:t>
      </w:r>
      <w:r w:rsidRPr="00180FB0">
        <w:rPr>
          <w:color w:val="000000"/>
          <w:szCs w:val="22"/>
          <w:lang w:val="hu"/>
        </w:rPr>
        <w:t>hónapig fogamzásgátlást kell alkalmaznia.</w:t>
      </w:r>
    </w:p>
    <w:p w14:paraId="1A00A4D5" w14:textId="77777777" w:rsidR="00F503F5" w:rsidRPr="00E9578D" w:rsidRDefault="00F503F5" w:rsidP="00F503F5">
      <w:pPr>
        <w:ind w:right="-2"/>
        <w:rPr>
          <w:color w:val="000000"/>
          <w:szCs w:val="22"/>
          <w:lang w:val="en-GB"/>
        </w:rPr>
      </w:pPr>
    </w:p>
    <w:p w14:paraId="25C049A3" w14:textId="77777777" w:rsidR="00F503F5" w:rsidRPr="00E9578D" w:rsidRDefault="00F503F5" w:rsidP="00F503F5">
      <w:pPr>
        <w:keepNext/>
        <w:autoSpaceDE w:val="0"/>
        <w:autoSpaceDN w:val="0"/>
        <w:adjustRightInd w:val="0"/>
        <w:rPr>
          <w:b/>
          <w:bCs/>
          <w:color w:val="000000"/>
          <w:szCs w:val="22"/>
          <w:lang w:val="en-GB"/>
        </w:rPr>
      </w:pPr>
      <w:r w:rsidRPr="00180FB0">
        <w:rPr>
          <w:b/>
          <w:bCs/>
          <w:color w:val="000000"/>
          <w:szCs w:val="22"/>
          <w:lang w:val="hu"/>
        </w:rPr>
        <w:t>A készítmény hatásai a gépjárművezetéshez és a gépek kezeléséhez szükséges képességekre</w:t>
      </w:r>
    </w:p>
    <w:p w14:paraId="5CD5A5EA" w14:textId="77777777" w:rsidR="00F503F5" w:rsidRPr="00E9578D" w:rsidRDefault="00F503F5" w:rsidP="00F503F5">
      <w:pPr>
        <w:keepNext/>
        <w:rPr>
          <w:color w:val="000000"/>
          <w:lang w:val="en-GB"/>
        </w:rPr>
      </w:pPr>
    </w:p>
    <w:p w14:paraId="0B4AE897" w14:textId="77777777" w:rsidR="00F503F5" w:rsidRPr="00E9578D" w:rsidRDefault="00F503F5" w:rsidP="00F503F5">
      <w:pPr>
        <w:numPr>
          <w:ilvl w:val="12"/>
          <w:numId w:val="0"/>
        </w:numPr>
        <w:ind w:right="-29"/>
        <w:rPr>
          <w:color w:val="000000"/>
          <w:szCs w:val="22"/>
          <w:lang w:val="en-GB"/>
        </w:rPr>
      </w:pPr>
      <w:r w:rsidRPr="00180FB0">
        <w:rPr>
          <w:color w:val="000000"/>
          <w:szCs w:val="22"/>
          <w:lang w:val="hu"/>
        </w:rPr>
        <w:t>A Vyndaqel vélhetően nem, vagy csak elhanyagolható mértékben befolyásolja a gépjárművezetéshez és a gépek kezeléséhez szükséges képességeket.</w:t>
      </w:r>
    </w:p>
    <w:p w14:paraId="53C98F85" w14:textId="77777777" w:rsidR="00F503F5" w:rsidRPr="00E9578D" w:rsidRDefault="00F503F5" w:rsidP="00F503F5">
      <w:pPr>
        <w:numPr>
          <w:ilvl w:val="12"/>
          <w:numId w:val="0"/>
        </w:numPr>
        <w:ind w:right="-29"/>
        <w:rPr>
          <w:color w:val="000000"/>
          <w:szCs w:val="22"/>
          <w:lang w:val="en-GB"/>
        </w:rPr>
      </w:pPr>
    </w:p>
    <w:p w14:paraId="7693B0AA" w14:textId="74D9C2BC" w:rsidR="00F503F5" w:rsidRPr="00E9578D" w:rsidRDefault="00F503F5" w:rsidP="00F503F5">
      <w:pPr>
        <w:keepNext/>
        <w:rPr>
          <w:b/>
          <w:color w:val="000000"/>
          <w:szCs w:val="22"/>
          <w:lang w:val="en-GB"/>
        </w:rPr>
      </w:pPr>
      <w:r w:rsidRPr="00180FB0">
        <w:rPr>
          <w:b/>
          <w:bCs/>
          <w:color w:val="000000"/>
          <w:szCs w:val="22"/>
          <w:lang w:val="hu"/>
        </w:rPr>
        <w:t xml:space="preserve">A Vyndaqel </w:t>
      </w:r>
      <w:ins w:id="307" w:author="Author">
        <w:r w:rsidR="00E000DE">
          <w:rPr>
            <w:b/>
            <w:bCs/>
            <w:color w:val="000000"/>
            <w:szCs w:val="22"/>
            <w:lang w:val="hu"/>
          </w:rPr>
          <w:t>laktóz-monohidrátot</w:t>
        </w:r>
      </w:ins>
      <w:del w:id="308" w:author="Author">
        <w:r w:rsidRPr="00180FB0" w:rsidDel="00E000DE">
          <w:rPr>
            <w:b/>
            <w:bCs/>
            <w:color w:val="000000"/>
            <w:szCs w:val="22"/>
            <w:lang w:val="hu"/>
          </w:rPr>
          <w:delText>szorbitot</w:delText>
        </w:r>
      </w:del>
      <w:r w:rsidRPr="00180FB0">
        <w:rPr>
          <w:b/>
          <w:bCs/>
          <w:color w:val="000000"/>
          <w:szCs w:val="22"/>
          <w:lang w:val="hu"/>
        </w:rPr>
        <w:t xml:space="preserve"> tartalmaz</w:t>
      </w:r>
    </w:p>
    <w:p w14:paraId="1AED5150" w14:textId="77777777" w:rsidR="00F503F5" w:rsidRPr="00E9578D" w:rsidRDefault="00F503F5" w:rsidP="00F503F5">
      <w:pPr>
        <w:keepNext/>
        <w:rPr>
          <w:color w:val="000000"/>
          <w:szCs w:val="22"/>
          <w:lang w:val="en-GB"/>
        </w:rPr>
      </w:pPr>
    </w:p>
    <w:p w14:paraId="1D551EBD" w14:textId="228CBC4D" w:rsidR="00F503F5" w:rsidDel="00976EAD" w:rsidRDefault="00976EAD" w:rsidP="00F503F5">
      <w:pPr>
        <w:numPr>
          <w:ilvl w:val="12"/>
          <w:numId w:val="0"/>
        </w:numPr>
        <w:ind w:right="-2"/>
        <w:rPr>
          <w:del w:id="309" w:author="Author"/>
          <w:color w:val="000000"/>
          <w:szCs w:val="22"/>
          <w:lang w:val="hu"/>
        </w:rPr>
      </w:pPr>
      <w:ins w:id="310" w:author="Author">
        <w:r w:rsidRPr="00976EAD">
          <w:rPr>
            <w:color w:val="000000"/>
            <w:szCs w:val="22"/>
            <w:lang w:val="hu"/>
          </w:rPr>
          <w:t>Amennyiben kezelőorvosa korábban már figyelmeztette Önt, hogy bizonyos cukrokra érzékeny, keresse fel orvosát, mielőtt elkezdi szedni ezt a gyógyszert.</w:t>
        </w:r>
      </w:ins>
      <w:del w:id="311" w:author="Author">
        <w:r w:rsidR="00F503F5" w:rsidRPr="00180FB0" w:rsidDel="00976EAD">
          <w:rPr>
            <w:color w:val="000000"/>
            <w:szCs w:val="22"/>
            <w:lang w:val="hu"/>
          </w:rPr>
          <w:delText>Ez a gyógyszer legfeljebb 44 mg szorbitot tartalmaz kapszulánként.</w:delText>
        </w:r>
        <w:r w:rsidR="00D5712A" w:rsidRPr="00180FB0" w:rsidDel="00976EAD">
          <w:rPr>
            <w:color w:val="000000"/>
            <w:szCs w:val="22"/>
            <w:lang w:val="hu"/>
          </w:rPr>
          <w:delText xml:space="preserve"> A szorbit fruktózforrás.</w:delText>
        </w:r>
      </w:del>
    </w:p>
    <w:p w14:paraId="7BE24CD0" w14:textId="77777777" w:rsidR="008B6F61" w:rsidRPr="00180FB0" w:rsidRDefault="008B6F61" w:rsidP="00F503F5">
      <w:pPr>
        <w:autoSpaceDE w:val="0"/>
        <w:autoSpaceDN w:val="0"/>
        <w:adjustRightInd w:val="0"/>
        <w:rPr>
          <w:ins w:id="312" w:author="Author"/>
          <w:color w:val="000000"/>
          <w:szCs w:val="22"/>
          <w:lang w:val="hu"/>
        </w:rPr>
      </w:pPr>
    </w:p>
    <w:p w14:paraId="658906BC" w14:textId="77777777" w:rsidR="00F503F5" w:rsidRPr="00180FB0" w:rsidRDefault="00F503F5" w:rsidP="00F503F5">
      <w:pPr>
        <w:numPr>
          <w:ilvl w:val="12"/>
          <w:numId w:val="0"/>
        </w:numPr>
        <w:ind w:right="-2"/>
        <w:rPr>
          <w:color w:val="000000"/>
          <w:szCs w:val="22"/>
          <w:lang w:val="hu"/>
        </w:rPr>
      </w:pPr>
    </w:p>
    <w:p w14:paraId="54D43E7A" w14:textId="77777777" w:rsidR="00F503F5" w:rsidRPr="00180FB0" w:rsidRDefault="00F503F5" w:rsidP="00F503F5">
      <w:pPr>
        <w:numPr>
          <w:ilvl w:val="12"/>
          <w:numId w:val="0"/>
        </w:numPr>
        <w:ind w:right="-2"/>
        <w:rPr>
          <w:color w:val="000000"/>
          <w:szCs w:val="22"/>
          <w:lang w:val="hu"/>
        </w:rPr>
      </w:pPr>
    </w:p>
    <w:p w14:paraId="6D6DA28A" w14:textId="77777777" w:rsidR="00F503F5" w:rsidRPr="00180FB0" w:rsidRDefault="00F503F5" w:rsidP="00F503F5">
      <w:pPr>
        <w:keepNext/>
        <w:rPr>
          <w:b/>
          <w:color w:val="000000"/>
          <w:szCs w:val="22"/>
          <w:lang w:val="hu"/>
        </w:rPr>
      </w:pPr>
      <w:r w:rsidRPr="00180FB0">
        <w:rPr>
          <w:b/>
          <w:bCs/>
          <w:color w:val="000000"/>
          <w:szCs w:val="22"/>
          <w:lang w:val="hu"/>
        </w:rPr>
        <w:t>3.</w:t>
      </w:r>
      <w:r w:rsidRPr="00180FB0">
        <w:rPr>
          <w:b/>
          <w:bCs/>
          <w:color w:val="000000"/>
          <w:szCs w:val="22"/>
          <w:lang w:val="hu"/>
        </w:rPr>
        <w:tab/>
        <w:t>Hogyan kell szedni a Vyndaqel</w:t>
      </w:r>
      <w:r w:rsidRPr="00180FB0">
        <w:rPr>
          <w:b/>
          <w:bCs/>
          <w:color w:val="000000"/>
          <w:szCs w:val="22"/>
          <w:lang w:val="hu"/>
        </w:rPr>
        <w:noBreakHyphen/>
        <w:t>t?</w:t>
      </w:r>
    </w:p>
    <w:p w14:paraId="22016845" w14:textId="77777777" w:rsidR="00F503F5" w:rsidRPr="00180FB0" w:rsidRDefault="00F503F5" w:rsidP="00F503F5">
      <w:pPr>
        <w:keepNext/>
        <w:numPr>
          <w:ilvl w:val="12"/>
          <w:numId w:val="0"/>
        </w:numPr>
        <w:rPr>
          <w:i/>
          <w:color w:val="000000"/>
          <w:szCs w:val="22"/>
          <w:lang w:val="hu"/>
        </w:rPr>
      </w:pPr>
    </w:p>
    <w:p w14:paraId="2B09D458" w14:textId="48CD2A6A" w:rsidR="00F503F5" w:rsidRPr="00180FB0" w:rsidRDefault="00F503F5" w:rsidP="00F503F5">
      <w:pPr>
        <w:numPr>
          <w:ilvl w:val="12"/>
          <w:numId w:val="0"/>
        </w:numPr>
        <w:ind w:right="-2"/>
        <w:rPr>
          <w:color w:val="000000"/>
          <w:szCs w:val="22"/>
          <w:lang w:val="hu"/>
        </w:rPr>
      </w:pPr>
      <w:r w:rsidRPr="00180FB0">
        <w:rPr>
          <w:color w:val="000000"/>
          <w:szCs w:val="22"/>
          <w:lang w:val="hu"/>
        </w:rPr>
        <w:t xml:space="preserve">A gyógyszert mindig a kezelőorvosa vagy gyógyszerésze által elmondottaknak megfelelően szedje. Amennyiben nem </w:t>
      </w:r>
      <w:r w:rsidR="003C2DEC">
        <w:rPr>
          <w:color w:val="000000"/>
          <w:szCs w:val="22"/>
          <w:lang w:val="hu"/>
        </w:rPr>
        <w:t>abban, hogyan alkalmazza a gyógyszert</w:t>
      </w:r>
      <w:r w:rsidRPr="00180FB0">
        <w:rPr>
          <w:color w:val="000000"/>
          <w:szCs w:val="22"/>
          <w:lang w:val="hu"/>
        </w:rPr>
        <w:t>, kérdezze meg kezelőorvosát vagy gyógyszerészét.</w:t>
      </w:r>
    </w:p>
    <w:p w14:paraId="3323ED11" w14:textId="77777777" w:rsidR="00F503F5" w:rsidRPr="00180FB0" w:rsidRDefault="00F503F5" w:rsidP="00F503F5">
      <w:pPr>
        <w:numPr>
          <w:ilvl w:val="12"/>
          <w:numId w:val="0"/>
        </w:numPr>
        <w:ind w:right="-2"/>
        <w:rPr>
          <w:color w:val="000000"/>
          <w:szCs w:val="22"/>
          <w:lang w:val="hu"/>
        </w:rPr>
      </w:pPr>
    </w:p>
    <w:p w14:paraId="044A6864" w14:textId="406D7610" w:rsidR="00F503F5" w:rsidRPr="00180FB0" w:rsidRDefault="00F503F5" w:rsidP="00F503F5">
      <w:pPr>
        <w:numPr>
          <w:ilvl w:val="12"/>
          <w:numId w:val="0"/>
        </w:numPr>
        <w:ind w:right="-2"/>
        <w:rPr>
          <w:color w:val="000000"/>
          <w:szCs w:val="22"/>
          <w:lang w:val="hu"/>
        </w:rPr>
      </w:pPr>
      <w:r w:rsidRPr="00180FB0">
        <w:rPr>
          <w:color w:val="000000"/>
          <w:szCs w:val="22"/>
          <w:lang w:val="hu"/>
        </w:rPr>
        <w:t>A készítmény ajánlott adagja naponta egyszer egy 61 mg</w:t>
      </w:r>
      <w:r w:rsidRPr="00180FB0">
        <w:rPr>
          <w:color w:val="000000"/>
          <w:szCs w:val="22"/>
          <w:lang w:val="hu"/>
        </w:rPr>
        <w:noBreakHyphen/>
        <w:t xml:space="preserve">os Vyndaqel (tafamidisz) </w:t>
      </w:r>
      <w:del w:id="313" w:author="Author">
        <w:r w:rsidRPr="00180FB0" w:rsidDel="00E000DE">
          <w:rPr>
            <w:color w:val="000000"/>
            <w:szCs w:val="22"/>
            <w:lang w:val="hu"/>
          </w:rPr>
          <w:delText>kapszula</w:delText>
        </w:r>
      </w:del>
      <w:ins w:id="314" w:author="Author">
        <w:r w:rsidR="00E000DE">
          <w:rPr>
            <w:color w:val="000000"/>
            <w:szCs w:val="22"/>
            <w:lang w:val="hu"/>
          </w:rPr>
          <w:t>tabletta</w:t>
        </w:r>
      </w:ins>
      <w:r w:rsidRPr="00180FB0">
        <w:rPr>
          <w:color w:val="000000"/>
          <w:szCs w:val="22"/>
          <w:lang w:val="hu"/>
        </w:rPr>
        <w:t xml:space="preserve">. </w:t>
      </w:r>
    </w:p>
    <w:p w14:paraId="3593752F" w14:textId="77777777" w:rsidR="00F503F5" w:rsidRPr="00180FB0" w:rsidRDefault="00F503F5" w:rsidP="00F503F5">
      <w:pPr>
        <w:numPr>
          <w:ilvl w:val="12"/>
          <w:numId w:val="0"/>
        </w:numPr>
        <w:ind w:right="-2"/>
        <w:rPr>
          <w:color w:val="000000"/>
          <w:szCs w:val="22"/>
          <w:lang w:val="hu"/>
        </w:rPr>
      </w:pPr>
    </w:p>
    <w:p w14:paraId="75035008" w14:textId="076D89B4" w:rsidR="00F503F5" w:rsidRPr="00180FB0" w:rsidRDefault="00F503F5" w:rsidP="00F503F5">
      <w:pPr>
        <w:numPr>
          <w:ilvl w:val="12"/>
          <w:numId w:val="0"/>
        </w:numPr>
        <w:ind w:right="-2"/>
        <w:rPr>
          <w:color w:val="000000"/>
          <w:szCs w:val="22"/>
          <w:lang w:val="hu"/>
        </w:rPr>
      </w:pPr>
      <w:r w:rsidRPr="00180FB0">
        <w:rPr>
          <w:color w:val="000000"/>
          <w:szCs w:val="22"/>
          <w:lang w:val="hu"/>
        </w:rPr>
        <w:t xml:space="preserve">Ha a gyógyszer bevétele után hányna, és az ép Vyndaqel </w:t>
      </w:r>
      <w:del w:id="315" w:author="Author">
        <w:r w:rsidRPr="00180FB0" w:rsidDel="00E000DE">
          <w:rPr>
            <w:color w:val="000000"/>
            <w:szCs w:val="22"/>
            <w:lang w:val="hu"/>
          </w:rPr>
          <w:delText xml:space="preserve">kapszula </w:delText>
        </w:r>
      </w:del>
      <w:ins w:id="316" w:author="Author">
        <w:r w:rsidR="00E000DE">
          <w:rPr>
            <w:color w:val="000000"/>
            <w:szCs w:val="22"/>
            <w:lang w:val="hu"/>
          </w:rPr>
          <w:t>tabletta</w:t>
        </w:r>
        <w:r w:rsidR="00E000DE" w:rsidRPr="00180FB0">
          <w:rPr>
            <w:color w:val="000000"/>
            <w:szCs w:val="22"/>
            <w:lang w:val="hu"/>
          </w:rPr>
          <w:t xml:space="preserve"> </w:t>
        </w:r>
      </w:ins>
      <w:r w:rsidRPr="00180FB0">
        <w:rPr>
          <w:color w:val="000000"/>
          <w:szCs w:val="22"/>
          <w:lang w:val="hu"/>
        </w:rPr>
        <w:t xml:space="preserve">felismerhető, akkor még aznap egy újabb adag Vyndaqel-t kell bevennie. Ha nem ismeri fel a Vyndaqel </w:t>
      </w:r>
      <w:del w:id="317" w:author="Author">
        <w:r w:rsidRPr="00180FB0" w:rsidDel="00E000DE">
          <w:rPr>
            <w:color w:val="000000"/>
            <w:szCs w:val="22"/>
            <w:lang w:val="hu"/>
          </w:rPr>
          <w:delText>kapszulát</w:delText>
        </w:r>
      </w:del>
      <w:ins w:id="318" w:author="Author">
        <w:r w:rsidR="00E000DE">
          <w:rPr>
            <w:color w:val="000000"/>
            <w:szCs w:val="22"/>
            <w:lang w:val="hu"/>
          </w:rPr>
          <w:t>tablettát</w:t>
        </w:r>
      </w:ins>
      <w:r w:rsidRPr="00180FB0">
        <w:rPr>
          <w:color w:val="000000"/>
          <w:szCs w:val="22"/>
          <w:lang w:val="hu"/>
        </w:rPr>
        <w:t>, akkor nem szükséges még egy adag Vyndaqel dózist bevenni, és másnap a szokásos módon folytathatja a gyógyszer szedését.</w:t>
      </w:r>
    </w:p>
    <w:p w14:paraId="1B223972" w14:textId="77777777" w:rsidR="00F503F5" w:rsidRPr="00180FB0" w:rsidRDefault="00F503F5" w:rsidP="00F503F5">
      <w:pPr>
        <w:numPr>
          <w:ilvl w:val="12"/>
          <w:numId w:val="0"/>
        </w:numPr>
        <w:ind w:right="-2"/>
        <w:rPr>
          <w:color w:val="000000"/>
          <w:szCs w:val="22"/>
          <w:lang w:val="hu"/>
        </w:rPr>
      </w:pPr>
    </w:p>
    <w:p w14:paraId="0B028BAE" w14:textId="77777777" w:rsidR="00F503F5" w:rsidRPr="00180FB0" w:rsidRDefault="00F503F5" w:rsidP="00F503F5">
      <w:pPr>
        <w:keepNext/>
        <w:rPr>
          <w:color w:val="000000"/>
          <w:u w:val="single"/>
          <w:lang w:val="hu"/>
        </w:rPr>
      </w:pPr>
      <w:r w:rsidRPr="00180FB0">
        <w:rPr>
          <w:color w:val="000000"/>
          <w:u w:val="single"/>
          <w:lang w:val="hu"/>
        </w:rPr>
        <w:t>Az alkalmazás módja</w:t>
      </w:r>
    </w:p>
    <w:p w14:paraId="7BB54DB3" w14:textId="77777777" w:rsidR="00F503F5" w:rsidRPr="00180FB0" w:rsidRDefault="00F503F5" w:rsidP="00F503F5">
      <w:pPr>
        <w:keepNext/>
        <w:rPr>
          <w:color w:val="000000"/>
          <w:lang w:val="hu"/>
        </w:rPr>
      </w:pPr>
    </w:p>
    <w:p w14:paraId="7572D4C5" w14:textId="77777777" w:rsidR="00F503F5" w:rsidRPr="00180FB0" w:rsidRDefault="00F503F5" w:rsidP="00F503F5">
      <w:pPr>
        <w:rPr>
          <w:color w:val="000000"/>
          <w:szCs w:val="22"/>
          <w:lang w:val="hu"/>
        </w:rPr>
      </w:pPr>
      <w:r w:rsidRPr="00180FB0">
        <w:rPr>
          <w:color w:val="000000"/>
          <w:szCs w:val="22"/>
          <w:lang w:val="hu"/>
        </w:rPr>
        <w:t>A Vyndaqel</w:t>
      </w:r>
      <w:r w:rsidRPr="00180FB0">
        <w:rPr>
          <w:color w:val="000000"/>
          <w:szCs w:val="22"/>
          <w:lang w:val="hu"/>
        </w:rPr>
        <w:noBreakHyphen/>
        <w:t>t szájon át kell bevenni.</w:t>
      </w:r>
    </w:p>
    <w:p w14:paraId="51597670" w14:textId="089CE81F" w:rsidR="00F503F5" w:rsidRPr="00180FB0" w:rsidRDefault="00F503F5" w:rsidP="00F503F5">
      <w:pPr>
        <w:rPr>
          <w:color w:val="000000"/>
          <w:szCs w:val="22"/>
          <w:lang w:val="hu"/>
        </w:rPr>
      </w:pPr>
      <w:r w:rsidRPr="00180FB0">
        <w:rPr>
          <w:color w:val="000000"/>
          <w:szCs w:val="22"/>
          <w:lang w:val="hu"/>
        </w:rPr>
        <w:t xml:space="preserve">A </w:t>
      </w:r>
      <w:del w:id="319" w:author="Author">
        <w:r w:rsidRPr="00180FB0" w:rsidDel="00E000DE">
          <w:rPr>
            <w:color w:val="000000"/>
            <w:szCs w:val="22"/>
            <w:lang w:val="hu"/>
          </w:rPr>
          <w:delText>lágy kapszulákat</w:delText>
        </w:r>
      </w:del>
      <w:ins w:id="320" w:author="Author">
        <w:r w:rsidR="00E000DE">
          <w:rPr>
            <w:color w:val="000000"/>
            <w:szCs w:val="22"/>
            <w:lang w:val="hu"/>
          </w:rPr>
          <w:t>tablettát</w:t>
        </w:r>
      </w:ins>
      <w:r w:rsidRPr="00180FB0">
        <w:rPr>
          <w:color w:val="000000"/>
          <w:szCs w:val="22"/>
          <w:lang w:val="hu"/>
        </w:rPr>
        <w:t xml:space="preserve"> egészben kell lenyelni, nem szabad összetörni vagy szétvágni.</w:t>
      </w:r>
    </w:p>
    <w:p w14:paraId="70217DAD" w14:textId="3CA694D3" w:rsidR="00F503F5" w:rsidRPr="00180FB0" w:rsidRDefault="00F503F5" w:rsidP="00F503F5">
      <w:pPr>
        <w:rPr>
          <w:color w:val="000000"/>
          <w:lang w:val="hu"/>
        </w:rPr>
      </w:pPr>
      <w:r w:rsidRPr="00180FB0">
        <w:rPr>
          <w:color w:val="000000"/>
          <w:lang w:val="hu"/>
        </w:rPr>
        <w:t xml:space="preserve">A </w:t>
      </w:r>
      <w:del w:id="321" w:author="Author">
        <w:r w:rsidRPr="00180FB0" w:rsidDel="00E000DE">
          <w:rPr>
            <w:color w:val="000000"/>
            <w:lang w:val="hu"/>
          </w:rPr>
          <w:delText xml:space="preserve">kapszula </w:delText>
        </w:r>
      </w:del>
      <w:ins w:id="322" w:author="Author">
        <w:r w:rsidR="00E000DE">
          <w:rPr>
            <w:color w:val="000000"/>
            <w:lang w:val="hu"/>
          </w:rPr>
          <w:t>tabletta</w:t>
        </w:r>
        <w:r w:rsidR="00E000DE" w:rsidRPr="00180FB0">
          <w:rPr>
            <w:color w:val="000000"/>
            <w:lang w:val="hu"/>
          </w:rPr>
          <w:t xml:space="preserve"> </w:t>
        </w:r>
      </w:ins>
      <w:r w:rsidR="001C29C3" w:rsidRPr="00180FB0">
        <w:rPr>
          <w:color w:val="000000"/>
          <w:lang w:val="hu"/>
        </w:rPr>
        <w:t>étkezés közben</w:t>
      </w:r>
      <w:r w:rsidRPr="00180FB0">
        <w:rPr>
          <w:color w:val="000000"/>
          <w:lang w:val="hu"/>
        </w:rPr>
        <w:t xml:space="preserve"> vagy </w:t>
      </w:r>
      <w:r w:rsidR="001C29C3" w:rsidRPr="00180FB0">
        <w:rPr>
          <w:color w:val="000000"/>
          <w:lang w:val="hu"/>
        </w:rPr>
        <w:t xml:space="preserve">étkezéstől függetlenül </w:t>
      </w:r>
      <w:r w:rsidRPr="00180FB0">
        <w:rPr>
          <w:color w:val="000000"/>
          <w:lang w:val="hu"/>
        </w:rPr>
        <w:t>is bevehető.</w:t>
      </w:r>
    </w:p>
    <w:p w14:paraId="4FDF51A1" w14:textId="77777777" w:rsidR="00F503F5" w:rsidRPr="00180FB0" w:rsidRDefault="00F503F5" w:rsidP="00F503F5">
      <w:pPr>
        <w:rPr>
          <w:color w:val="000000"/>
          <w:lang w:val="hu"/>
        </w:rPr>
      </w:pPr>
    </w:p>
    <w:p w14:paraId="454B6A06" w14:textId="77777777" w:rsidR="00F503F5" w:rsidRPr="00180FB0" w:rsidRDefault="00F503F5" w:rsidP="00F503F5">
      <w:pPr>
        <w:keepNext/>
        <w:rPr>
          <w:b/>
          <w:bCs/>
          <w:color w:val="000000"/>
          <w:lang w:val="en-GB"/>
        </w:rPr>
      </w:pPr>
      <w:r w:rsidRPr="00180FB0">
        <w:rPr>
          <w:b/>
          <w:bCs/>
          <w:color w:val="000000"/>
          <w:lang w:val="hu"/>
        </w:rPr>
        <w:t>Útmutató a buborékcsomagolás kinyitásához</w:t>
      </w:r>
    </w:p>
    <w:p w14:paraId="792F4E87" w14:textId="77777777" w:rsidR="00F503F5" w:rsidRPr="00180FB0" w:rsidRDefault="00F503F5" w:rsidP="00F503F5">
      <w:pPr>
        <w:keepNext/>
        <w:rPr>
          <w:color w:val="000000"/>
          <w:lang w:val="en-GB"/>
        </w:rPr>
      </w:pPr>
    </w:p>
    <w:p w14:paraId="26E495E5" w14:textId="75BA45CE" w:rsidR="00F503F5" w:rsidRPr="00486CB4" w:rsidDel="00E000DE" w:rsidRDefault="00F503F5" w:rsidP="00AB534D">
      <w:pPr>
        <w:rPr>
          <w:del w:id="323" w:author="Author"/>
          <w:color w:val="000000"/>
          <w:szCs w:val="22"/>
          <w:lang w:val="fr-FR"/>
        </w:rPr>
        <w:pPrChange w:id="324" w:author="Author">
          <w:pPr>
            <w:numPr>
              <w:numId w:val="23"/>
            </w:numPr>
            <w:tabs>
              <w:tab w:val="num" w:pos="360"/>
              <w:tab w:val="num" w:pos="567"/>
            </w:tabs>
            <w:ind w:left="567" w:hanging="567"/>
          </w:pPr>
        </w:pPrChange>
      </w:pPr>
      <w:del w:id="325" w:author="Author">
        <w:r w:rsidRPr="00180FB0" w:rsidDel="00E000DE">
          <w:rPr>
            <w:color w:val="000000"/>
            <w:szCs w:val="22"/>
            <w:lang w:val="hu"/>
          </w:rPr>
          <w:delText>Tépjen le egy buborékcsomagolást a perforált vonal mentén.</w:delText>
        </w:r>
      </w:del>
    </w:p>
    <w:p w14:paraId="2A57279E" w14:textId="72BA623A" w:rsidR="00F503F5" w:rsidRPr="00486CB4" w:rsidRDefault="00F503F5" w:rsidP="00AB534D">
      <w:pPr>
        <w:rPr>
          <w:color w:val="000000"/>
          <w:szCs w:val="22"/>
          <w:lang w:val="fr-FR"/>
        </w:rPr>
        <w:pPrChange w:id="326" w:author="Author">
          <w:pPr>
            <w:numPr>
              <w:numId w:val="23"/>
            </w:numPr>
            <w:tabs>
              <w:tab w:val="num" w:pos="360"/>
              <w:tab w:val="num" w:pos="567"/>
            </w:tabs>
            <w:ind w:left="567" w:hanging="567"/>
          </w:pPr>
        </w:pPrChange>
      </w:pPr>
      <w:r w:rsidRPr="00180FB0">
        <w:rPr>
          <w:color w:val="000000"/>
          <w:szCs w:val="22"/>
          <w:lang w:val="hu"/>
        </w:rPr>
        <w:t xml:space="preserve">Nyomja át a </w:t>
      </w:r>
      <w:del w:id="327" w:author="Author">
        <w:r w:rsidRPr="00180FB0" w:rsidDel="00E000DE">
          <w:rPr>
            <w:color w:val="000000"/>
            <w:szCs w:val="22"/>
            <w:lang w:val="hu"/>
          </w:rPr>
          <w:delText xml:space="preserve">kapszulát </w:delText>
        </w:r>
      </w:del>
      <w:ins w:id="328" w:author="Author">
        <w:r w:rsidR="00E000DE">
          <w:rPr>
            <w:color w:val="000000"/>
            <w:szCs w:val="22"/>
            <w:lang w:val="hu"/>
          </w:rPr>
          <w:t>tablettát</w:t>
        </w:r>
        <w:r w:rsidR="00E000DE" w:rsidRPr="00180FB0">
          <w:rPr>
            <w:color w:val="000000"/>
            <w:szCs w:val="22"/>
            <w:lang w:val="hu"/>
          </w:rPr>
          <w:t xml:space="preserve"> </w:t>
        </w:r>
      </w:ins>
      <w:r w:rsidRPr="00180FB0">
        <w:rPr>
          <w:color w:val="000000"/>
          <w:szCs w:val="22"/>
          <w:lang w:val="hu"/>
        </w:rPr>
        <w:t>az alumíniumfólián.</w:t>
      </w:r>
    </w:p>
    <w:p w14:paraId="6C979F6E" w14:textId="77777777" w:rsidR="00F503F5" w:rsidRPr="00486CB4" w:rsidRDefault="00F503F5" w:rsidP="00F503F5">
      <w:pPr>
        <w:rPr>
          <w:color w:val="000000"/>
          <w:lang w:val="fr-FR"/>
        </w:rPr>
      </w:pPr>
    </w:p>
    <w:p w14:paraId="0FCC204C" w14:textId="77777777" w:rsidR="00F503F5" w:rsidRPr="00486CB4" w:rsidRDefault="00F503F5" w:rsidP="00F503F5">
      <w:pPr>
        <w:keepNext/>
        <w:autoSpaceDE w:val="0"/>
        <w:autoSpaceDN w:val="0"/>
        <w:adjustRightInd w:val="0"/>
        <w:rPr>
          <w:b/>
          <w:bCs/>
          <w:color w:val="000000"/>
          <w:szCs w:val="22"/>
          <w:lang w:val="fr-FR"/>
        </w:rPr>
      </w:pPr>
      <w:r w:rsidRPr="00180FB0">
        <w:rPr>
          <w:b/>
          <w:bCs/>
          <w:color w:val="000000"/>
          <w:szCs w:val="22"/>
          <w:lang w:val="hu"/>
        </w:rPr>
        <w:t>Ha az előírtnál több Vyndaqel-t vett be</w:t>
      </w:r>
    </w:p>
    <w:p w14:paraId="24FFB54A" w14:textId="77777777" w:rsidR="00F503F5" w:rsidRPr="00486CB4" w:rsidRDefault="00F503F5" w:rsidP="00F503F5">
      <w:pPr>
        <w:keepNext/>
        <w:rPr>
          <w:color w:val="000000"/>
          <w:lang w:val="fr-FR"/>
        </w:rPr>
      </w:pPr>
    </w:p>
    <w:p w14:paraId="00DA9BC6" w14:textId="319550A5" w:rsidR="00F503F5" w:rsidRPr="00180FB0" w:rsidRDefault="00F503F5" w:rsidP="00F503F5">
      <w:pPr>
        <w:numPr>
          <w:ilvl w:val="12"/>
          <w:numId w:val="0"/>
        </w:numPr>
        <w:ind w:right="-2"/>
        <w:rPr>
          <w:i/>
          <w:color w:val="000000"/>
          <w:szCs w:val="22"/>
          <w:lang w:val="hu"/>
        </w:rPr>
      </w:pPr>
      <w:del w:id="329" w:author="Author">
        <w:r w:rsidRPr="00180FB0" w:rsidDel="00320503">
          <w:rPr>
            <w:color w:val="000000"/>
            <w:szCs w:val="22"/>
            <w:lang w:val="hu"/>
          </w:rPr>
          <w:delText xml:space="preserve"> </w:delText>
        </w:r>
      </w:del>
      <w:r w:rsidRPr="00180FB0">
        <w:rPr>
          <w:color w:val="000000"/>
          <w:szCs w:val="22"/>
          <w:lang w:val="hu"/>
        </w:rPr>
        <w:t xml:space="preserve">Nem szabad több </w:t>
      </w:r>
      <w:del w:id="330" w:author="Author">
        <w:r w:rsidRPr="00180FB0" w:rsidDel="00E000DE">
          <w:rPr>
            <w:color w:val="000000"/>
            <w:szCs w:val="22"/>
            <w:lang w:val="hu"/>
          </w:rPr>
          <w:delText xml:space="preserve">kapszulát </w:delText>
        </w:r>
      </w:del>
      <w:ins w:id="331" w:author="Author">
        <w:r w:rsidR="00E000DE">
          <w:rPr>
            <w:color w:val="000000"/>
            <w:szCs w:val="22"/>
            <w:lang w:val="hu"/>
          </w:rPr>
          <w:t>tablettát</w:t>
        </w:r>
        <w:r w:rsidR="00E000DE" w:rsidRPr="00180FB0">
          <w:rPr>
            <w:color w:val="000000"/>
            <w:szCs w:val="22"/>
            <w:lang w:val="hu"/>
          </w:rPr>
          <w:t xml:space="preserve"> </w:t>
        </w:r>
      </w:ins>
      <w:r w:rsidRPr="00180FB0">
        <w:rPr>
          <w:color w:val="000000"/>
          <w:szCs w:val="22"/>
          <w:lang w:val="hu"/>
        </w:rPr>
        <w:t xml:space="preserve">bevennie, mint amit kezelőorvosa mond Önnek. Ha több </w:t>
      </w:r>
      <w:del w:id="332" w:author="Author">
        <w:r w:rsidRPr="00180FB0" w:rsidDel="00E000DE">
          <w:rPr>
            <w:color w:val="000000"/>
            <w:szCs w:val="22"/>
            <w:lang w:val="hu"/>
          </w:rPr>
          <w:delText xml:space="preserve">kapszulát </w:delText>
        </w:r>
      </w:del>
      <w:ins w:id="333" w:author="Author">
        <w:r w:rsidR="00E000DE">
          <w:rPr>
            <w:color w:val="000000"/>
            <w:szCs w:val="22"/>
            <w:lang w:val="hu"/>
          </w:rPr>
          <w:t>tablettát</w:t>
        </w:r>
        <w:r w:rsidR="00E000DE" w:rsidRPr="00180FB0">
          <w:rPr>
            <w:color w:val="000000"/>
            <w:szCs w:val="22"/>
            <w:lang w:val="hu"/>
          </w:rPr>
          <w:t xml:space="preserve"> </w:t>
        </w:r>
      </w:ins>
      <w:r w:rsidRPr="00180FB0">
        <w:rPr>
          <w:color w:val="000000"/>
          <w:szCs w:val="22"/>
          <w:lang w:val="hu"/>
        </w:rPr>
        <w:t>vett be, mint amit mondtak Önnek, forduljon kezelőorvosához.</w:t>
      </w:r>
    </w:p>
    <w:p w14:paraId="5D969DC5" w14:textId="77777777" w:rsidR="00F503F5" w:rsidRPr="00180FB0" w:rsidRDefault="00F503F5" w:rsidP="00F503F5">
      <w:pPr>
        <w:numPr>
          <w:ilvl w:val="12"/>
          <w:numId w:val="0"/>
        </w:numPr>
        <w:ind w:right="-2"/>
        <w:rPr>
          <w:color w:val="000000"/>
          <w:szCs w:val="22"/>
          <w:lang w:val="hu"/>
        </w:rPr>
      </w:pPr>
    </w:p>
    <w:p w14:paraId="762F7A29" w14:textId="77777777" w:rsidR="00F503F5" w:rsidRPr="00180FB0" w:rsidRDefault="00F503F5" w:rsidP="00F503F5">
      <w:pPr>
        <w:keepNext/>
        <w:autoSpaceDE w:val="0"/>
        <w:autoSpaceDN w:val="0"/>
        <w:adjustRightInd w:val="0"/>
        <w:rPr>
          <w:b/>
          <w:bCs/>
          <w:color w:val="000000"/>
          <w:szCs w:val="22"/>
          <w:lang w:val="hu"/>
        </w:rPr>
      </w:pPr>
      <w:r w:rsidRPr="00180FB0">
        <w:rPr>
          <w:b/>
          <w:bCs/>
          <w:color w:val="000000"/>
          <w:szCs w:val="22"/>
          <w:lang w:val="hu"/>
        </w:rPr>
        <w:t>Ha elfelejtette bevenni a Vyndaqel-t</w:t>
      </w:r>
    </w:p>
    <w:p w14:paraId="166E7C45" w14:textId="77777777" w:rsidR="00F503F5" w:rsidRPr="00180FB0" w:rsidRDefault="00F503F5" w:rsidP="00F503F5">
      <w:pPr>
        <w:keepNext/>
        <w:rPr>
          <w:color w:val="000000"/>
          <w:lang w:val="hu"/>
        </w:rPr>
      </w:pPr>
    </w:p>
    <w:p w14:paraId="27A222D5" w14:textId="6CBCEE32" w:rsidR="00F503F5" w:rsidRPr="00180FB0" w:rsidRDefault="00F503F5" w:rsidP="00F503F5">
      <w:pPr>
        <w:numPr>
          <w:ilvl w:val="12"/>
          <w:numId w:val="0"/>
        </w:numPr>
        <w:ind w:right="-2"/>
        <w:rPr>
          <w:color w:val="000000"/>
          <w:szCs w:val="22"/>
          <w:lang w:val="hu"/>
        </w:rPr>
      </w:pPr>
      <w:r w:rsidRPr="00180FB0">
        <w:rPr>
          <w:color w:val="000000"/>
          <w:szCs w:val="22"/>
          <w:lang w:val="hu"/>
        </w:rPr>
        <w:t xml:space="preserve">Ha elfelejtett bevenni egy adagot, vegye be a </w:t>
      </w:r>
      <w:del w:id="334" w:author="Author">
        <w:r w:rsidRPr="00180FB0" w:rsidDel="00E000DE">
          <w:rPr>
            <w:color w:val="000000"/>
            <w:szCs w:val="22"/>
            <w:lang w:val="hu"/>
          </w:rPr>
          <w:delText>kapszuláit</w:delText>
        </w:r>
      </w:del>
      <w:ins w:id="335" w:author="Author">
        <w:r w:rsidR="00E000DE">
          <w:rPr>
            <w:color w:val="000000"/>
            <w:szCs w:val="22"/>
            <w:lang w:val="hu"/>
          </w:rPr>
          <w:t>tablettá</w:t>
        </w:r>
        <w:del w:id="336" w:author="Author">
          <w:r w:rsidR="00E000DE" w:rsidDel="00320503">
            <w:rPr>
              <w:color w:val="000000"/>
              <w:szCs w:val="22"/>
              <w:lang w:val="hu"/>
            </w:rPr>
            <w:delText>i</w:delText>
          </w:r>
        </w:del>
        <w:r w:rsidR="00E000DE">
          <w:rPr>
            <w:color w:val="000000"/>
            <w:szCs w:val="22"/>
            <w:lang w:val="hu"/>
          </w:rPr>
          <w:t>t</w:t>
        </w:r>
      </w:ins>
      <w:r w:rsidRPr="00180FB0">
        <w:rPr>
          <w:color w:val="000000"/>
          <w:szCs w:val="22"/>
          <w:lang w:val="hu"/>
        </w:rPr>
        <w:t xml:space="preserve">, amint eszébe jut. </w:t>
      </w:r>
      <w:r w:rsidRPr="00180FB0">
        <w:rPr>
          <w:color w:val="000000"/>
          <w:lang w:val="hu"/>
        </w:rPr>
        <w:t>Ha legfeljebb 6 óra van hátra</w:t>
      </w:r>
      <w:r w:rsidRPr="00180FB0">
        <w:rPr>
          <w:color w:val="000000"/>
          <w:szCs w:val="22"/>
          <w:lang w:val="hu"/>
        </w:rPr>
        <w:t xml:space="preserve"> a következő adagig, hagyja ki az elfelejtett adagot, és a szokott időben vegye be a következő adagot. Ne vegyen be kétszeres adagot a kihagyott adag pótlására.</w:t>
      </w:r>
    </w:p>
    <w:p w14:paraId="121F0EF6" w14:textId="77777777" w:rsidR="00F503F5" w:rsidRPr="00180FB0" w:rsidRDefault="00F503F5" w:rsidP="00F503F5">
      <w:pPr>
        <w:numPr>
          <w:ilvl w:val="12"/>
          <w:numId w:val="0"/>
        </w:numPr>
        <w:ind w:right="-2"/>
        <w:rPr>
          <w:color w:val="000000"/>
          <w:szCs w:val="22"/>
          <w:lang w:val="hu"/>
        </w:rPr>
      </w:pPr>
    </w:p>
    <w:p w14:paraId="4C8DB514" w14:textId="77777777" w:rsidR="00F503F5" w:rsidRPr="00180FB0" w:rsidRDefault="00F503F5" w:rsidP="00F503F5">
      <w:pPr>
        <w:keepNext/>
        <w:autoSpaceDE w:val="0"/>
        <w:autoSpaceDN w:val="0"/>
        <w:adjustRightInd w:val="0"/>
        <w:rPr>
          <w:b/>
          <w:bCs/>
          <w:color w:val="000000"/>
          <w:szCs w:val="22"/>
          <w:lang w:val="hu"/>
        </w:rPr>
      </w:pPr>
      <w:r w:rsidRPr="00180FB0">
        <w:rPr>
          <w:b/>
          <w:bCs/>
          <w:color w:val="000000"/>
          <w:szCs w:val="22"/>
          <w:lang w:val="hu"/>
        </w:rPr>
        <w:t>Ha idő előtt abbahagyja a Vyndaqel szedését</w:t>
      </w:r>
    </w:p>
    <w:p w14:paraId="7368A591" w14:textId="77777777" w:rsidR="00F503F5" w:rsidRPr="00180FB0" w:rsidRDefault="00F503F5" w:rsidP="00F503F5">
      <w:pPr>
        <w:keepNext/>
        <w:rPr>
          <w:color w:val="000000"/>
          <w:lang w:val="hu"/>
        </w:rPr>
      </w:pPr>
    </w:p>
    <w:p w14:paraId="10A49BB2" w14:textId="77777777" w:rsidR="00F503F5" w:rsidRPr="00180FB0" w:rsidRDefault="00F503F5" w:rsidP="00F503F5">
      <w:pPr>
        <w:numPr>
          <w:ilvl w:val="12"/>
          <w:numId w:val="0"/>
        </w:numPr>
        <w:ind w:right="-29"/>
        <w:rPr>
          <w:color w:val="000000"/>
          <w:szCs w:val="22"/>
          <w:lang w:val="hu"/>
        </w:rPr>
      </w:pPr>
      <w:r w:rsidRPr="00180FB0">
        <w:rPr>
          <w:color w:val="000000"/>
          <w:szCs w:val="22"/>
          <w:lang w:val="hu"/>
        </w:rPr>
        <w:t xml:space="preserve">Ne hagyja abba úgy a Vyndaqel alkalmazását, hogy </w:t>
      </w:r>
      <w:r w:rsidR="00500F54" w:rsidRPr="00180FB0">
        <w:rPr>
          <w:color w:val="000000"/>
          <w:szCs w:val="22"/>
          <w:lang w:val="hu"/>
        </w:rPr>
        <w:t xml:space="preserve">előtte </w:t>
      </w:r>
      <w:r w:rsidRPr="00180FB0">
        <w:rPr>
          <w:color w:val="000000"/>
          <w:szCs w:val="22"/>
          <w:lang w:val="hu"/>
        </w:rPr>
        <w:t xml:space="preserve">nem beszélt </w:t>
      </w:r>
      <w:r w:rsidR="00500F54" w:rsidRPr="00180FB0">
        <w:rPr>
          <w:color w:val="000000"/>
          <w:szCs w:val="22"/>
          <w:lang w:val="hu"/>
        </w:rPr>
        <w:t xml:space="preserve">a </w:t>
      </w:r>
      <w:r w:rsidRPr="00180FB0">
        <w:rPr>
          <w:color w:val="000000"/>
          <w:szCs w:val="22"/>
          <w:lang w:val="hu"/>
        </w:rPr>
        <w:t xml:space="preserve">kezelőorvosával. A Vyndaqel úgy hat, hogy stabilizálja a TTR fehérjét, </w:t>
      </w:r>
      <w:r w:rsidR="00037088" w:rsidRPr="00180FB0">
        <w:rPr>
          <w:color w:val="000000"/>
          <w:szCs w:val="22"/>
          <w:lang w:val="hu"/>
        </w:rPr>
        <w:t>ezért</w:t>
      </w:r>
      <w:r w:rsidRPr="00180FB0">
        <w:rPr>
          <w:color w:val="000000"/>
          <w:szCs w:val="22"/>
          <w:lang w:val="hu"/>
        </w:rPr>
        <w:t xml:space="preserve"> ha abbahagyja a Vyndaqel szedését, a fehérje nem lesz többé stabil, és a betegsége súlyosbodhat.</w:t>
      </w:r>
    </w:p>
    <w:p w14:paraId="15F5C46C" w14:textId="77777777" w:rsidR="00F503F5" w:rsidRPr="00180FB0" w:rsidRDefault="00F503F5" w:rsidP="00F503F5">
      <w:pPr>
        <w:numPr>
          <w:ilvl w:val="12"/>
          <w:numId w:val="0"/>
        </w:numPr>
        <w:ind w:right="-29"/>
        <w:rPr>
          <w:color w:val="000000"/>
          <w:szCs w:val="22"/>
          <w:lang w:val="hu"/>
        </w:rPr>
      </w:pPr>
    </w:p>
    <w:p w14:paraId="107D2506" w14:textId="77777777" w:rsidR="00F503F5" w:rsidRPr="00180FB0" w:rsidRDefault="00F503F5" w:rsidP="00F503F5">
      <w:pPr>
        <w:numPr>
          <w:ilvl w:val="12"/>
          <w:numId w:val="0"/>
        </w:numPr>
        <w:ind w:right="-29"/>
        <w:rPr>
          <w:color w:val="000000"/>
          <w:szCs w:val="22"/>
          <w:lang w:val="hu"/>
        </w:rPr>
      </w:pPr>
      <w:r w:rsidRPr="00180FB0">
        <w:rPr>
          <w:color w:val="000000"/>
          <w:szCs w:val="22"/>
          <w:lang w:val="hu"/>
        </w:rPr>
        <w:t>Ha bármilyen további kérdése van a gyógyszer alkalmazásával kapcsolatban, kérdezze meg kezelőorvosát vagy gyógyszerészét.</w:t>
      </w:r>
    </w:p>
    <w:p w14:paraId="2C021D17" w14:textId="77777777" w:rsidR="00F503F5" w:rsidRPr="00180FB0" w:rsidRDefault="00F503F5" w:rsidP="00F503F5">
      <w:pPr>
        <w:numPr>
          <w:ilvl w:val="12"/>
          <w:numId w:val="0"/>
        </w:numPr>
        <w:ind w:right="-29"/>
        <w:rPr>
          <w:color w:val="000000"/>
          <w:szCs w:val="22"/>
          <w:lang w:val="hu"/>
        </w:rPr>
      </w:pPr>
    </w:p>
    <w:p w14:paraId="6822C0E3" w14:textId="77777777" w:rsidR="00F503F5" w:rsidRPr="00180FB0" w:rsidRDefault="00F503F5" w:rsidP="00F503F5">
      <w:pPr>
        <w:numPr>
          <w:ilvl w:val="12"/>
          <w:numId w:val="0"/>
        </w:numPr>
        <w:rPr>
          <w:color w:val="000000"/>
          <w:szCs w:val="22"/>
          <w:lang w:val="hu"/>
        </w:rPr>
      </w:pPr>
    </w:p>
    <w:p w14:paraId="184EB3E3" w14:textId="77777777" w:rsidR="00F503F5" w:rsidRPr="00180FB0" w:rsidRDefault="00F503F5" w:rsidP="00F503F5">
      <w:pPr>
        <w:keepNext/>
        <w:numPr>
          <w:ilvl w:val="12"/>
          <w:numId w:val="0"/>
        </w:numPr>
        <w:rPr>
          <w:b/>
          <w:color w:val="000000"/>
          <w:szCs w:val="22"/>
          <w:lang w:val="hu"/>
        </w:rPr>
      </w:pPr>
      <w:r w:rsidRPr="00180FB0">
        <w:rPr>
          <w:b/>
          <w:bCs/>
          <w:color w:val="000000"/>
          <w:szCs w:val="22"/>
          <w:lang w:val="hu"/>
        </w:rPr>
        <w:t>4.</w:t>
      </w:r>
      <w:r w:rsidRPr="00180FB0">
        <w:rPr>
          <w:b/>
          <w:bCs/>
          <w:color w:val="000000"/>
          <w:szCs w:val="22"/>
          <w:lang w:val="hu"/>
        </w:rPr>
        <w:tab/>
        <w:t>Lehetséges mellékhatások</w:t>
      </w:r>
    </w:p>
    <w:p w14:paraId="1E57C2C4" w14:textId="77777777" w:rsidR="00F503F5" w:rsidRPr="00180FB0" w:rsidRDefault="00F503F5" w:rsidP="00F503F5">
      <w:pPr>
        <w:keepNext/>
        <w:rPr>
          <w:color w:val="000000"/>
          <w:szCs w:val="22"/>
          <w:lang w:val="hu"/>
        </w:rPr>
      </w:pPr>
    </w:p>
    <w:p w14:paraId="27D78EA1" w14:textId="676687E7" w:rsidR="00F503F5" w:rsidRPr="00180FB0" w:rsidRDefault="00F503F5" w:rsidP="00F503F5">
      <w:pPr>
        <w:ind w:right="-2"/>
        <w:rPr>
          <w:color w:val="000000"/>
          <w:szCs w:val="22"/>
          <w:lang w:val="hu"/>
        </w:rPr>
      </w:pPr>
      <w:r w:rsidRPr="00180FB0">
        <w:rPr>
          <w:color w:val="000000"/>
          <w:szCs w:val="22"/>
          <w:lang w:val="hu"/>
        </w:rPr>
        <w:t>Mint minden gyógyszer, így ez a gyógyszer is okozhat mellékhatásokat, amelyek azonban nem mindenkinél jelentkeznek.</w:t>
      </w:r>
    </w:p>
    <w:p w14:paraId="5EB1714C" w14:textId="77777777" w:rsidR="00182C53" w:rsidRDefault="00182C53" w:rsidP="00182C53">
      <w:pPr>
        <w:numPr>
          <w:ilvl w:val="12"/>
          <w:numId w:val="0"/>
        </w:numPr>
        <w:ind w:right="-29"/>
        <w:rPr>
          <w:color w:val="000000"/>
          <w:szCs w:val="22"/>
        </w:rPr>
      </w:pPr>
    </w:p>
    <w:p w14:paraId="58546B91" w14:textId="4B7F29B9" w:rsidR="00182C53" w:rsidRDefault="00182C53" w:rsidP="00182C53">
      <w:pPr>
        <w:numPr>
          <w:ilvl w:val="12"/>
          <w:numId w:val="0"/>
        </w:numPr>
        <w:ind w:right="-29"/>
        <w:rPr>
          <w:color w:val="000000"/>
          <w:szCs w:val="22"/>
        </w:rPr>
      </w:pPr>
      <w:r w:rsidRPr="00AB534D">
        <w:rPr>
          <w:b/>
          <w:bCs/>
          <w:color w:val="000000"/>
          <w:szCs w:val="22"/>
          <w:rPrChange w:id="337" w:author="Author">
            <w:rPr>
              <w:color w:val="000000"/>
              <w:szCs w:val="22"/>
            </w:rPr>
          </w:rPrChange>
        </w:rPr>
        <w:t>Gyakori</w:t>
      </w:r>
      <w:r>
        <w:rPr>
          <w:color w:val="000000"/>
          <w:szCs w:val="22"/>
        </w:rPr>
        <w:t>: 10 </w:t>
      </w:r>
      <w:r w:rsidR="009743EE">
        <w:rPr>
          <w:color w:val="000000"/>
          <w:szCs w:val="22"/>
        </w:rPr>
        <w:t>beteg</w:t>
      </w:r>
      <w:r>
        <w:rPr>
          <w:color w:val="000000"/>
          <w:szCs w:val="22"/>
        </w:rPr>
        <w:t xml:space="preserve"> közül legfeljebb 1-et érinthet.</w:t>
      </w:r>
    </w:p>
    <w:p w14:paraId="39AF764A" w14:textId="77777777" w:rsidR="00182C53" w:rsidRPr="00093356" w:rsidRDefault="00182C53" w:rsidP="00182C53">
      <w:pPr>
        <w:numPr>
          <w:ilvl w:val="0"/>
          <w:numId w:val="53"/>
        </w:numPr>
        <w:autoSpaceDE w:val="0"/>
        <w:autoSpaceDN w:val="0"/>
        <w:adjustRightInd w:val="0"/>
        <w:rPr>
          <w:szCs w:val="22"/>
        </w:rPr>
      </w:pPr>
      <w:r w:rsidRPr="00093356">
        <w:rPr>
          <w:szCs w:val="22"/>
        </w:rPr>
        <w:t>Hasmenés,</w:t>
      </w:r>
    </w:p>
    <w:p w14:paraId="1B59BBD8" w14:textId="77777777" w:rsidR="00182C53" w:rsidRPr="00BB3A66" w:rsidRDefault="00182C53" w:rsidP="00182C53">
      <w:pPr>
        <w:numPr>
          <w:ilvl w:val="0"/>
          <w:numId w:val="53"/>
        </w:numPr>
        <w:autoSpaceDE w:val="0"/>
        <w:autoSpaceDN w:val="0"/>
        <w:adjustRightInd w:val="0"/>
        <w:rPr>
          <w:szCs w:val="22"/>
        </w:rPr>
      </w:pPr>
      <w:r>
        <w:rPr>
          <w:szCs w:val="22"/>
        </w:rPr>
        <w:t>Kiütés, viszketés.</w:t>
      </w:r>
    </w:p>
    <w:p w14:paraId="13877D86" w14:textId="77777777" w:rsidR="00F503F5" w:rsidRPr="00180FB0" w:rsidRDefault="00F503F5" w:rsidP="00F503F5">
      <w:pPr>
        <w:numPr>
          <w:ilvl w:val="12"/>
          <w:numId w:val="0"/>
        </w:numPr>
        <w:ind w:right="-2"/>
        <w:rPr>
          <w:color w:val="000000"/>
          <w:szCs w:val="22"/>
          <w:lang w:val="hu"/>
        </w:rPr>
      </w:pPr>
    </w:p>
    <w:p w14:paraId="4FE738A6" w14:textId="77777777" w:rsidR="00981F1E" w:rsidRPr="00180FB0" w:rsidRDefault="00F503F5" w:rsidP="00F503F5">
      <w:pPr>
        <w:ind w:right="-2"/>
        <w:rPr>
          <w:color w:val="000000"/>
          <w:szCs w:val="22"/>
          <w:lang w:val="hu"/>
        </w:rPr>
      </w:pPr>
      <w:r w:rsidRPr="00180FB0">
        <w:rPr>
          <w:color w:val="000000"/>
          <w:szCs w:val="22"/>
          <w:lang w:val="hu"/>
        </w:rPr>
        <w:t xml:space="preserve">Klinikai vizsgálatokban </w:t>
      </w:r>
      <w:r w:rsidR="00F2670E" w:rsidRPr="00180FB0">
        <w:rPr>
          <w:color w:val="000000"/>
          <w:szCs w:val="22"/>
          <w:lang w:val="hu"/>
        </w:rPr>
        <w:t>a Vyndaqelt szedő betegek</w:t>
      </w:r>
      <w:r w:rsidR="00981F1E" w:rsidRPr="00180FB0">
        <w:rPr>
          <w:color w:val="000000"/>
          <w:szCs w:val="22"/>
          <w:lang w:val="hu"/>
        </w:rPr>
        <w:t>nél</w:t>
      </w:r>
      <w:r w:rsidR="00F2670E" w:rsidRPr="00180FB0">
        <w:rPr>
          <w:color w:val="000000"/>
          <w:szCs w:val="22"/>
          <w:lang w:val="hu"/>
        </w:rPr>
        <w:t xml:space="preserve"> a mellékhatások általában hasonlóak voltak</w:t>
      </w:r>
      <w:r w:rsidR="00981F1E" w:rsidRPr="00180FB0">
        <w:rPr>
          <w:color w:val="000000"/>
          <w:szCs w:val="22"/>
          <w:lang w:val="hu"/>
        </w:rPr>
        <w:t>, mint azoknál a betegeknél</w:t>
      </w:r>
      <w:r w:rsidR="006A5B48" w:rsidRPr="00180FB0">
        <w:rPr>
          <w:color w:val="000000"/>
          <w:szCs w:val="22"/>
          <w:lang w:val="hu"/>
        </w:rPr>
        <w:t>,</w:t>
      </w:r>
      <w:r w:rsidR="00F2670E" w:rsidRPr="00180FB0">
        <w:rPr>
          <w:color w:val="000000"/>
          <w:szCs w:val="22"/>
          <w:lang w:val="hu"/>
        </w:rPr>
        <w:t xml:space="preserve"> akik nem szedték a Vyndaqelt. A Vyndaqel-kezelésben részesülő </w:t>
      </w:r>
    </w:p>
    <w:p w14:paraId="74751045" w14:textId="77777777" w:rsidR="00F503F5" w:rsidRPr="00180FB0" w:rsidRDefault="00F2670E" w:rsidP="00F503F5">
      <w:pPr>
        <w:ind w:right="-2"/>
        <w:rPr>
          <w:color w:val="000000"/>
          <w:szCs w:val="22"/>
          <w:lang w:val="hu"/>
        </w:rPr>
      </w:pPr>
      <w:r w:rsidRPr="00180FB0">
        <w:rPr>
          <w:color w:val="000000"/>
          <w:szCs w:val="22"/>
          <w:lang w:val="hu"/>
        </w:rPr>
        <w:t>ATTR-CM betegek</w:t>
      </w:r>
      <w:r w:rsidR="00981F1E" w:rsidRPr="00180FB0">
        <w:rPr>
          <w:color w:val="000000"/>
          <w:szCs w:val="22"/>
          <w:lang w:val="hu"/>
        </w:rPr>
        <w:t>nél</w:t>
      </w:r>
      <w:r w:rsidRPr="00180FB0">
        <w:rPr>
          <w:color w:val="000000"/>
          <w:szCs w:val="22"/>
          <w:lang w:val="hu"/>
        </w:rPr>
        <w:t xml:space="preserve"> gyakrabban számoltak </w:t>
      </w:r>
      <w:r w:rsidR="001C29C3" w:rsidRPr="00180FB0">
        <w:rPr>
          <w:color w:val="000000"/>
          <w:szCs w:val="22"/>
          <w:lang w:val="hu"/>
        </w:rPr>
        <w:t>be</w:t>
      </w:r>
      <w:r w:rsidRPr="00180FB0">
        <w:rPr>
          <w:color w:val="000000"/>
          <w:szCs w:val="22"/>
          <w:lang w:val="hu"/>
        </w:rPr>
        <w:t xml:space="preserve"> puffadásról és a májfunkciós tesztek </w:t>
      </w:r>
      <w:r w:rsidR="00981F1E" w:rsidRPr="00180FB0">
        <w:rPr>
          <w:color w:val="000000"/>
          <w:szCs w:val="22"/>
          <w:lang w:val="hu"/>
        </w:rPr>
        <w:t xml:space="preserve">értékeinek </w:t>
      </w:r>
      <w:r w:rsidR="001C29C3" w:rsidRPr="00180FB0">
        <w:rPr>
          <w:color w:val="000000"/>
          <w:szCs w:val="22"/>
          <w:lang w:val="hu"/>
        </w:rPr>
        <w:t>emelk</w:t>
      </w:r>
      <w:r w:rsidRPr="00180FB0">
        <w:rPr>
          <w:color w:val="000000"/>
          <w:szCs w:val="22"/>
          <w:lang w:val="hu"/>
        </w:rPr>
        <w:t>ekedéséről</w:t>
      </w:r>
      <w:r w:rsidR="00981F1E" w:rsidRPr="00180FB0">
        <w:rPr>
          <w:color w:val="000000"/>
          <w:szCs w:val="22"/>
          <w:lang w:val="hu"/>
        </w:rPr>
        <w:t>.</w:t>
      </w:r>
    </w:p>
    <w:p w14:paraId="49FE0A59" w14:textId="77777777" w:rsidR="00F503F5" w:rsidRPr="00180FB0" w:rsidRDefault="00F503F5" w:rsidP="00F503F5">
      <w:pPr>
        <w:autoSpaceDE w:val="0"/>
        <w:autoSpaceDN w:val="0"/>
        <w:adjustRightInd w:val="0"/>
        <w:rPr>
          <w:color w:val="000000"/>
          <w:szCs w:val="22"/>
          <w:lang w:val="hu"/>
        </w:rPr>
      </w:pPr>
    </w:p>
    <w:p w14:paraId="31DFC5BC" w14:textId="77777777" w:rsidR="00F503F5" w:rsidRPr="00180FB0" w:rsidRDefault="00F503F5" w:rsidP="00F503F5">
      <w:pPr>
        <w:keepNext/>
        <w:autoSpaceDE w:val="0"/>
        <w:autoSpaceDN w:val="0"/>
        <w:adjustRightInd w:val="0"/>
        <w:rPr>
          <w:b/>
          <w:bCs/>
          <w:color w:val="000000"/>
          <w:szCs w:val="22"/>
          <w:lang w:val="hu"/>
        </w:rPr>
      </w:pPr>
      <w:r w:rsidRPr="00180FB0">
        <w:rPr>
          <w:b/>
          <w:bCs/>
          <w:color w:val="000000"/>
          <w:szCs w:val="22"/>
          <w:lang w:val="hu"/>
        </w:rPr>
        <w:t>Mellékhatások bejelentése</w:t>
      </w:r>
    </w:p>
    <w:p w14:paraId="70B1891F" w14:textId="77777777" w:rsidR="00F503F5" w:rsidRPr="00180FB0" w:rsidRDefault="00F503F5" w:rsidP="00F503F5">
      <w:pPr>
        <w:keepNext/>
        <w:rPr>
          <w:color w:val="000000"/>
          <w:lang w:val="hu"/>
        </w:rPr>
      </w:pPr>
    </w:p>
    <w:p w14:paraId="65E66392" w14:textId="324E7FB1" w:rsidR="00F503F5" w:rsidRPr="00180FB0" w:rsidRDefault="00F503F5" w:rsidP="00F503F5">
      <w:pPr>
        <w:numPr>
          <w:ilvl w:val="12"/>
          <w:numId w:val="0"/>
        </w:numPr>
        <w:ind w:right="-2"/>
        <w:rPr>
          <w:color w:val="000000"/>
          <w:szCs w:val="22"/>
          <w:lang w:val="hu"/>
        </w:rPr>
      </w:pPr>
      <w:r w:rsidRPr="00180FB0">
        <w:rPr>
          <w:color w:val="000000"/>
          <w:szCs w:val="22"/>
          <w:lang w:val="hu"/>
        </w:rPr>
        <w:t xml:space="preserve">Ha Önnél bármilyen mellékhatás jelentkezik, tájékoztassa erről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23" w:history="1">
        <w:r w:rsidR="00F9711E" w:rsidRPr="0062196B">
          <w:rPr>
            <w:rStyle w:val="Hyperlink"/>
            <w:highlight w:val="lightGray"/>
            <w:lang w:eastAsia="en-US"/>
          </w:rPr>
          <w:t>V. függelékben</w:t>
        </w:r>
      </w:hyperlink>
      <w:r w:rsidR="00F9711E" w:rsidRPr="0062196B">
        <w:rPr>
          <w:color w:val="000000"/>
          <w:highlight w:val="lightGray"/>
        </w:rPr>
        <w:t xml:space="preserve"> </w:t>
      </w:r>
      <w:r w:rsidRPr="0062196B">
        <w:rPr>
          <w:color w:val="000000"/>
          <w:szCs w:val="22"/>
          <w:highlight w:val="lightGray"/>
          <w:lang w:val="hu"/>
        </w:rPr>
        <w:t>található elérhetőségeken keresztül</w:t>
      </w:r>
      <w:r w:rsidRPr="00180FB0">
        <w:rPr>
          <w:color w:val="000000"/>
          <w:highlight w:val="lightGray"/>
          <w:lang w:val="hu"/>
        </w:rPr>
        <w:t>.</w:t>
      </w:r>
      <w:r w:rsidRPr="00180FB0">
        <w:rPr>
          <w:color w:val="000000"/>
          <w:lang w:val="hu"/>
        </w:rPr>
        <w:t xml:space="preserve"> A mellékhatások bejelentésével Ön is hozzájárulhat ahhoz, hogy minél több információ álljon rendelkezésre a gyógyszer biztonságos alkalmazásával kapcsolatban.</w:t>
      </w:r>
    </w:p>
    <w:p w14:paraId="5286B4E0" w14:textId="77777777" w:rsidR="00F503F5" w:rsidRPr="00180FB0" w:rsidRDefault="00F503F5" w:rsidP="00F503F5">
      <w:pPr>
        <w:numPr>
          <w:ilvl w:val="12"/>
          <w:numId w:val="0"/>
        </w:numPr>
        <w:ind w:right="-2"/>
        <w:rPr>
          <w:color w:val="000000"/>
          <w:szCs w:val="22"/>
          <w:lang w:val="hu"/>
        </w:rPr>
      </w:pPr>
    </w:p>
    <w:p w14:paraId="14D5D13D" w14:textId="77777777" w:rsidR="00F503F5" w:rsidRPr="00180FB0" w:rsidRDefault="00F503F5" w:rsidP="00F503F5">
      <w:pPr>
        <w:numPr>
          <w:ilvl w:val="12"/>
          <w:numId w:val="0"/>
        </w:numPr>
        <w:ind w:right="-2"/>
        <w:rPr>
          <w:color w:val="000000"/>
          <w:szCs w:val="22"/>
          <w:lang w:val="hu"/>
        </w:rPr>
      </w:pPr>
    </w:p>
    <w:p w14:paraId="69C8DF29" w14:textId="77777777" w:rsidR="00F503F5" w:rsidRPr="00180FB0" w:rsidRDefault="00F503F5" w:rsidP="00F503F5">
      <w:pPr>
        <w:keepNext/>
        <w:numPr>
          <w:ilvl w:val="12"/>
          <w:numId w:val="0"/>
        </w:numPr>
        <w:rPr>
          <w:b/>
          <w:color w:val="000000"/>
          <w:szCs w:val="22"/>
          <w:lang w:val="hu"/>
        </w:rPr>
      </w:pPr>
      <w:r w:rsidRPr="00180FB0">
        <w:rPr>
          <w:b/>
          <w:bCs/>
          <w:color w:val="000000"/>
          <w:szCs w:val="22"/>
          <w:lang w:val="hu"/>
        </w:rPr>
        <w:t>5.</w:t>
      </w:r>
      <w:r w:rsidRPr="00180FB0">
        <w:rPr>
          <w:b/>
          <w:bCs/>
          <w:color w:val="000000"/>
          <w:szCs w:val="22"/>
          <w:lang w:val="hu"/>
        </w:rPr>
        <w:tab/>
        <w:t>Hogyan kell a Vyndaqel</w:t>
      </w:r>
      <w:r w:rsidRPr="00180FB0">
        <w:rPr>
          <w:b/>
          <w:bCs/>
          <w:color w:val="000000"/>
          <w:szCs w:val="22"/>
          <w:lang w:val="hu"/>
        </w:rPr>
        <w:noBreakHyphen/>
        <w:t>t tárolni?</w:t>
      </w:r>
    </w:p>
    <w:p w14:paraId="5A26051B" w14:textId="77777777" w:rsidR="00F503F5" w:rsidRPr="00180FB0" w:rsidRDefault="00F503F5" w:rsidP="00F503F5">
      <w:pPr>
        <w:keepNext/>
        <w:numPr>
          <w:ilvl w:val="12"/>
          <w:numId w:val="0"/>
        </w:numPr>
        <w:rPr>
          <w:color w:val="000000"/>
          <w:szCs w:val="22"/>
          <w:lang w:val="hu"/>
        </w:rPr>
      </w:pPr>
    </w:p>
    <w:p w14:paraId="7F9EB525" w14:textId="77777777" w:rsidR="00F503F5" w:rsidRPr="00180FB0" w:rsidRDefault="00F503F5" w:rsidP="00F503F5">
      <w:pPr>
        <w:numPr>
          <w:ilvl w:val="12"/>
          <w:numId w:val="0"/>
        </w:numPr>
        <w:ind w:right="-2"/>
        <w:rPr>
          <w:color w:val="000000"/>
          <w:szCs w:val="22"/>
          <w:lang w:val="hu"/>
        </w:rPr>
      </w:pPr>
      <w:r w:rsidRPr="00180FB0">
        <w:rPr>
          <w:color w:val="000000"/>
          <w:szCs w:val="22"/>
          <w:lang w:val="hu"/>
        </w:rPr>
        <w:t>A gyógyszer gyermekektől elzárva tartandó!</w:t>
      </w:r>
    </w:p>
    <w:p w14:paraId="06985291" w14:textId="77777777" w:rsidR="00F503F5" w:rsidRPr="00180FB0" w:rsidRDefault="00F503F5" w:rsidP="00F503F5">
      <w:pPr>
        <w:numPr>
          <w:ilvl w:val="12"/>
          <w:numId w:val="0"/>
        </w:numPr>
        <w:ind w:right="-2"/>
        <w:rPr>
          <w:color w:val="000000"/>
          <w:szCs w:val="22"/>
          <w:lang w:val="hu"/>
        </w:rPr>
      </w:pPr>
    </w:p>
    <w:p w14:paraId="1CA43D8D" w14:textId="77777777" w:rsidR="00F503F5" w:rsidRPr="00180FB0" w:rsidRDefault="00F503F5" w:rsidP="00F503F5">
      <w:pPr>
        <w:numPr>
          <w:ilvl w:val="12"/>
          <w:numId w:val="0"/>
        </w:numPr>
        <w:ind w:right="-2"/>
        <w:rPr>
          <w:color w:val="000000"/>
          <w:szCs w:val="22"/>
          <w:lang w:val="hu"/>
        </w:rPr>
      </w:pPr>
      <w:r w:rsidRPr="00180FB0">
        <w:rPr>
          <w:color w:val="000000"/>
          <w:szCs w:val="22"/>
          <w:lang w:val="hu"/>
        </w:rPr>
        <w:t>A buborékcsomagoláson és a dobozon feltüntetett lejárati idő után ne alkalmazza ezt a gyógyszert. A lejárati idő az adott hónap utolsó napjára vonatkozik.</w:t>
      </w:r>
    </w:p>
    <w:p w14:paraId="63D9F887" w14:textId="77777777" w:rsidR="00F503F5" w:rsidRPr="00180FB0" w:rsidRDefault="00F503F5" w:rsidP="00F503F5">
      <w:pPr>
        <w:numPr>
          <w:ilvl w:val="12"/>
          <w:numId w:val="0"/>
        </w:numPr>
        <w:ind w:right="-2"/>
        <w:rPr>
          <w:color w:val="000000"/>
          <w:szCs w:val="22"/>
          <w:lang w:val="hu"/>
        </w:rPr>
      </w:pPr>
    </w:p>
    <w:p w14:paraId="3C2036A0" w14:textId="77777777" w:rsidR="00F503F5" w:rsidRPr="00180FB0" w:rsidRDefault="00F503F5" w:rsidP="00F503F5">
      <w:pPr>
        <w:numPr>
          <w:ilvl w:val="12"/>
          <w:numId w:val="0"/>
        </w:numPr>
        <w:ind w:right="-2"/>
        <w:rPr>
          <w:color w:val="000000"/>
          <w:szCs w:val="22"/>
          <w:lang w:val="hu"/>
        </w:rPr>
      </w:pPr>
      <w:r w:rsidRPr="00180FB0">
        <w:rPr>
          <w:color w:val="000000"/>
          <w:szCs w:val="22"/>
          <w:lang w:val="hu"/>
        </w:rPr>
        <w:t>Semmilyen gyógyszert ne dobjon a szennyvízbe vagy a háztartási hulladékba. Kérdezze meg gyógyszerészét, hogy mit tegyen a már nem használt gyógyszereivel. Ezek az intézkedések elősegítik a környezet védelmét.</w:t>
      </w:r>
    </w:p>
    <w:p w14:paraId="3ADC5AF6" w14:textId="77777777" w:rsidR="00F503F5" w:rsidRPr="00180FB0" w:rsidRDefault="00F503F5" w:rsidP="00F503F5">
      <w:pPr>
        <w:numPr>
          <w:ilvl w:val="12"/>
          <w:numId w:val="0"/>
        </w:numPr>
        <w:ind w:right="-2"/>
        <w:rPr>
          <w:color w:val="000000"/>
          <w:szCs w:val="22"/>
          <w:lang w:val="hu"/>
        </w:rPr>
      </w:pPr>
    </w:p>
    <w:p w14:paraId="329A6A1B" w14:textId="77777777" w:rsidR="00F503F5" w:rsidRPr="00180FB0" w:rsidRDefault="00F503F5" w:rsidP="00F503F5">
      <w:pPr>
        <w:numPr>
          <w:ilvl w:val="12"/>
          <w:numId w:val="0"/>
        </w:numPr>
        <w:ind w:right="-2"/>
        <w:rPr>
          <w:color w:val="000000"/>
          <w:szCs w:val="22"/>
          <w:lang w:val="hu"/>
        </w:rPr>
      </w:pPr>
    </w:p>
    <w:p w14:paraId="68E5665F" w14:textId="77777777" w:rsidR="00F503F5" w:rsidRPr="00180FB0" w:rsidRDefault="00F503F5" w:rsidP="00F503F5">
      <w:pPr>
        <w:keepNext/>
        <w:numPr>
          <w:ilvl w:val="12"/>
          <w:numId w:val="0"/>
        </w:numPr>
        <w:ind w:right="-2"/>
        <w:rPr>
          <w:b/>
          <w:color w:val="000000"/>
          <w:szCs w:val="22"/>
          <w:lang w:val="hu"/>
        </w:rPr>
      </w:pPr>
      <w:r w:rsidRPr="00180FB0">
        <w:rPr>
          <w:b/>
          <w:bCs/>
          <w:color w:val="000000"/>
          <w:szCs w:val="22"/>
          <w:lang w:val="hu"/>
        </w:rPr>
        <w:t>6.</w:t>
      </w:r>
      <w:r w:rsidRPr="00180FB0">
        <w:rPr>
          <w:b/>
          <w:bCs/>
          <w:color w:val="000000"/>
          <w:szCs w:val="22"/>
          <w:lang w:val="hu"/>
        </w:rPr>
        <w:tab/>
        <w:t>A csomagolás tartalma és egyéb információk</w:t>
      </w:r>
    </w:p>
    <w:p w14:paraId="43953F2D" w14:textId="77777777" w:rsidR="00F503F5" w:rsidRPr="00180FB0" w:rsidRDefault="00F503F5" w:rsidP="00F503F5">
      <w:pPr>
        <w:keepNext/>
        <w:numPr>
          <w:ilvl w:val="12"/>
          <w:numId w:val="0"/>
        </w:numPr>
        <w:rPr>
          <w:color w:val="000000"/>
          <w:szCs w:val="22"/>
          <w:lang w:val="hu"/>
        </w:rPr>
      </w:pPr>
    </w:p>
    <w:p w14:paraId="4FA57411" w14:textId="77777777" w:rsidR="00F503F5" w:rsidRPr="00180FB0" w:rsidRDefault="00F503F5" w:rsidP="00F503F5">
      <w:pPr>
        <w:keepNext/>
        <w:numPr>
          <w:ilvl w:val="12"/>
          <w:numId w:val="0"/>
        </w:numPr>
        <w:ind w:right="-2"/>
        <w:rPr>
          <w:b/>
          <w:bCs/>
          <w:color w:val="000000"/>
          <w:szCs w:val="22"/>
          <w:lang w:val="en-GB"/>
        </w:rPr>
      </w:pPr>
      <w:r w:rsidRPr="00180FB0">
        <w:rPr>
          <w:b/>
          <w:bCs/>
          <w:color w:val="000000"/>
          <w:szCs w:val="22"/>
          <w:lang w:val="hu"/>
        </w:rPr>
        <w:t>Mit tartalmaz a Vyndaqel?</w:t>
      </w:r>
    </w:p>
    <w:p w14:paraId="19629E66" w14:textId="77777777" w:rsidR="00F503F5" w:rsidRPr="00180FB0" w:rsidRDefault="00F503F5" w:rsidP="00F503F5">
      <w:pPr>
        <w:keepNext/>
        <w:numPr>
          <w:ilvl w:val="12"/>
          <w:numId w:val="0"/>
        </w:numPr>
        <w:ind w:right="-2"/>
        <w:rPr>
          <w:b/>
          <w:bCs/>
          <w:color w:val="000000"/>
          <w:szCs w:val="22"/>
          <w:lang w:val="en-GB"/>
        </w:rPr>
      </w:pPr>
    </w:p>
    <w:p w14:paraId="776369F2" w14:textId="6A9AF755" w:rsidR="00F503F5" w:rsidRPr="00180FB0" w:rsidRDefault="00F503F5" w:rsidP="0047629F">
      <w:pPr>
        <w:numPr>
          <w:ilvl w:val="0"/>
          <w:numId w:val="53"/>
        </w:numPr>
        <w:ind w:left="426" w:hanging="426"/>
        <w:rPr>
          <w:color w:val="000000"/>
          <w:szCs w:val="22"/>
          <w:lang w:val="hu"/>
        </w:rPr>
      </w:pPr>
      <w:r w:rsidRPr="00180FB0">
        <w:rPr>
          <w:color w:val="000000"/>
          <w:szCs w:val="22"/>
          <w:lang w:val="hu"/>
        </w:rPr>
        <w:t>A készítmény hatóanyaga a tafamidisz. 61 mg mikronizált tafamidisz</w:t>
      </w:r>
      <w:ins w:id="338" w:author="Author">
        <w:r w:rsidR="00320503">
          <w:rPr>
            <w:color w:val="000000"/>
            <w:szCs w:val="22"/>
            <w:lang w:val="hu"/>
          </w:rPr>
          <w:t>t tartalmaz</w:t>
        </w:r>
      </w:ins>
      <w:r w:rsidRPr="00180FB0">
        <w:rPr>
          <w:color w:val="000000"/>
          <w:szCs w:val="22"/>
          <w:lang w:val="hu"/>
        </w:rPr>
        <w:t xml:space="preserve"> </w:t>
      </w:r>
      <w:del w:id="339" w:author="Author">
        <w:r w:rsidRPr="00180FB0" w:rsidDel="00E000DE">
          <w:rPr>
            <w:color w:val="000000"/>
            <w:szCs w:val="22"/>
            <w:lang w:val="hu"/>
          </w:rPr>
          <w:delText>kapszulánként</w:delText>
        </w:r>
      </w:del>
      <w:ins w:id="340" w:author="Author">
        <w:r w:rsidR="00E000DE">
          <w:rPr>
            <w:color w:val="000000"/>
            <w:szCs w:val="22"/>
            <w:lang w:val="hu"/>
          </w:rPr>
          <w:t>tablettánként</w:t>
        </w:r>
      </w:ins>
      <w:r w:rsidRPr="00180FB0">
        <w:rPr>
          <w:color w:val="000000"/>
          <w:szCs w:val="22"/>
          <w:lang w:val="hu"/>
        </w:rPr>
        <w:t>.</w:t>
      </w:r>
    </w:p>
    <w:p w14:paraId="3BE46047" w14:textId="77777777" w:rsidR="00F503F5" w:rsidRPr="00180FB0" w:rsidRDefault="00F503F5" w:rsidP="00F503F5">
      <w:pPr>
        <w:ind w:left="562" w:hanging="562"/>
        <w:rPr>
          <w:color w:val="000000"/>
          <w:szCs w:val="22"/>
          <w:lang w:val="hu"/>
        </w:rPr>
      </w:pPr>
    </w:p>
    <w:p w14:paraId="434E44E8" w14:textId="0C20AD58" w:rsidR="00F503F5" w:rsidRPr="00180FB0" w:rsidRDefault="00F503F5" w:rsidP="0047629F">
      <w:pPr>
        <w:numPr>
          <w:ilvl w:val="0"/>
          <w:numId w:val="23"/>
        </w:numPr>
        <w:tabs>
          <w:tab w:val="clear" w:pos="360"/>
          <w:tab w:val="num" w:pos="0"/>
        </w:tabs>
        <w:ind w:left="426" w:hanging="426"/>
        <w:rPr>
          <w:color w:val="000000"/>
          <w:szCs w:val="22"/>
          <w:lang w:val="hu"/>
        </w:rPr>
      </w:pPr>
      <w:r w:rsidRPr="00180FB0">
        <w:rPr>
          <w:color w:val="000000"/>
          <w:szCs w:val="22"/>
          <w:lang w:val="hu"/>
        </w:rPr>
        <w:t>Egyéb összetevők:</w:t>
      </w:r>
      <w:ins w:id="341" w:author="Author">
        <w:r w:rsidR="00E000DE">
          <w:rPr>
            <w:color w:val="000000"/>
            <w:szCs w:val="22"/>
            <w:lang w:val="hu"/>
          </w:rPr>
          <w:t xml:space="preserve"> mikrokristályos cellulóz (E</w:t>
        </w:r>
        <w:r w:rsidR="00BF53BA">
          <w:rPr>
            <w:color w:val="000000"/>
            <w:szCs w:val="22"/>
            <w:lang w:val="hu"/>
          </w:rPr>
          <w:t> </w:t>
        </w:r>
        <w:del w:id="342" w:author="Author">
          <w:r w:rsidR="00E000DE" w:rsidDel="00BF53BA">
            <w:rPr>
              <w:color w:val="000000"/>
              <w:szCs w:val="22"/>
              <w:lang w:val="hu"/>
            </w:rPr>
            <w:delText xml:space="preserve"> </w:delText>
          </w:r>
        </w:del>
        <w:r w:rsidR="001C5F90">
          <w:rPr>
            <w:color w:val="000000"/>
            <w:szCs w:val="22"/>
            <w:lang w:val="hu"/>
          </w:rPr>
          <w:t>460</w:t>
        </w:r>
        <w:r w:rsidR="00E000DE">
          <w:rPr>
            <w:color w:val="000000"/>
            <w:szCs w:val="22"/>
            <w:lang w:val="hu"/>
          </w:rPr>
          <w:t>)</w:t>
        </w:r>
        <w:r w:rsidR="001C5F90">
          <w:rPr>
            <w:color w:val="000000"/>
            <w:szCs w:val="22"/>
            <w:lang w:val="hu"/>
          </w:rPr>
          <w:t>, laktóz-monohidrát (E 24)</w:t>
        </w:r>
        <w:r w:rsidR="00E000DE">
          <w:rPr>
            <w:color w:val="000000"/>
            <w:szCs w:val="22"/>
            <w:lang w:val="hu"/>
          </w:rPr>
          <w:t xml:space="preserve"> [lásd a 2.</w:t>
        </w:r>
        <w:r w:rsidR="00BF53BA">
          <w:rPr>
            <w:color w:val="000000"/>
            <w:szCs w:val="22"/>
            <w:lang w:val="hu"/>
          </w:rPr>
          <w:t> </w:t>
        </w:r>
        <w:r w:rsidR="00E000DE">
          <w:rPr>
            <w:color w:val="000000"/>
            <w:szCs w:val="22"/>
            <w:lang w:val="hu"/>
          </w:rPr>
          <w:t>pontot: „</w:t>
        </w:r>
        <w:r w:rsidR="00E000DE" w:rsidRPr="00E000DE">
          <w:rPr>
            <w:color w:val="000000"/>
            <w:szCs w:val="22"/>
            <w:lang w:val="hu"/>
          </w:rPr>
          <w:t>A Vyndaqel laktóz-monohidrátot tartalmaz</w:t>
        </w:r>
        <w:r w:rsidR="00E000DE">
          <w:rPr>
            <w:color w:val="000000"/>
            <w:szCs w:val="22"/>
            <w:lang w:val="hu"/>
          </w:rPr>
          <w:t>”], kroszpovidon (E</w:t>
        </w:r>
        <w:r w:rsidR="00BF53BA">
          <w:rPr>
            <w:color w:val="000000"/>
            <w:szCs w:val="22"/>
            <w:lang w:val="hu"/>
          </w:rPr>
          <w:t> </w:t>
        </w:r>
        <w:del w:id="343" w:author="Author">
          <w:r w:rsidR="00E000DE" w:rsidDel="00BF53BA">
            <w:rPr>
              <w:color w:val="000000"/>
              <w:szCs w:val="22"/>
              <w:lang w:val="hu"/>
            </w:rPr>
            <w:delText xml:space="preserve"> </w:delText>
          </w:r>
        </w:del>
        <w:r w:rsidR="00E000DE">
          <w:rPr>
            <w:color w:val="000000"/>
            <w:szCs w:val="22"/>
            <w:lang w:val="hu"/>
          </w:rPr>
          <w:t>1202), magnézium-sztearát [E</w:t>
        </w:r>
        <w:del w:id="344" w:author="Author">
          <w:r w:rsidR="00E000DE" w:rsidDel="008B6F61">
            <w:rPr>
              <w:color w:val="000000"/>
              <w:szCs w:val="22"/>
              <w:lang w:val="hu"/>
            </w:rPr>
            <w:delText xml:space="preserve"> </w:delText>
          </w:r>
        </w:del>
        <w:r w:rsidR="008B6F61">
          <w:rPr>
            <w:color w:val="000000"/>
            <w:szCs w:val="22"/>
            <w:lang w:val="hu"/>
          </w:rPr>
          <w:t> </w:t>
        </w:r>
        <w:r w:rsidR="00E000DE">
          <w:rPr>
            <w:color w:val="000000"/>
            <w:szCs w:val="22"/>
            <w:lang w:val="hu"/>
          </w:rPr>
          <w:t>470b], kalcium-karbonát, izomalt, hipromellóz és közepes lánchosszúságú trigliceridek</w:t>
        </w:r>
      </w:ins>
      <w:del w:id="345" w:author="Author">
        <w:r w:rsidRPr="00180FB0" w:rsidDel="00E000DE">
          <w:rPr>
            <w:color w:val="000000"/>
            <w:szCs w:val="22"/>
            <w:lang w:val="hu"/>
          </w:rPr>
          <w:delText xml:space="preserve"> zselatin (E 441), glicerin (E 422), szorbit (E 420) [lásd 2. pont</w:delText>
        </w:r>
        <w:r w:rsidR="00D5712A" w:rsidRPr="00180FB0" w:rsidDel="00E000DE">
          <w:rPr>
            <w:color w:val="000000"/>
            <w:szCs w:val="22"/>
            <w:lang w:val="hu"/>
          </w:rPr>
          <w:delText xml:space="preserve"> „a Vyndaqel szorbitot tartalmaz”</w:delText>
        </w:r>
        <w:r w:rsidRPr="00180FB0" w:rsidDel="00E000DE">
          <w:rPr>
            <w:color w:val="000000"/>
            <w:szCs w:val="22"/>
            <w:lang w:val="hu"/>
          </w:rPr>
          <w:delText>], mannit (E 421), szorbitán, vörös vas-oxid (E 172), tisztított víz, makrogol 400 (E 1521), poliszorbát 20 (E 432), povidon (K-érték 90), butilezett hidroxi-toluol (E 321), etil-alkohol, izopropil-alkohol, polivinil-acetát-ftalát, propilén-glikol (E 1520), titán-dioxid (E 171) és ammónium-hidroxid (E 527)</w:delText>
        </w:r>
      </w:del>
      <w:r w:rsidRPr="00180FB0">
        <w:rPr>
          <w:color w:val="000000"/>
          <w:szCs w:val="22"/>
          <w:lang w:val="hu"/>
        </w:rPr>
        <w:t>.</w:t>
      </w:r>
    </w:p>
    <w:p w14:paraId="2CB64C34" w14:textId="77777777" w:rsidR="00F503F5" w:rsidRPr="00180FB0" w:rsidRDefault="00F503F5" w:rsidP="00F503F5">
      <w:pPr>
        <w:ind w:right="-2"/>
        <w:rPr>
          <w:color w:val="000000"/>
          <w:szCs w:val="22"/>
          <w:lang w:val="hu"/>
        </w:rPr>
      </w:pPr>
    </w:p>
    <w:p w14:paraId="68962B26" w14:textId="77777777" w:rsidR="00F503F5" w:rsidRPr="00180FB0" w:rsidRDefault="00F503F5" w:rsidP="00F503F5">
      <w:pPr>
        <w:keepNext/>
        <w:keepLines/>
        <w:numPr>
          <w:ilvl w:val="12"/>
          <w:numId w:val="0"/>
        </w:numPr>
        <w:rPr>
          <w:b/>
          <w:bCs/>
          <w:color w:val="000000"/>
          <w:szCs w:val="22"/>
          <w:lang w:val="hu"/>
        </w:rPr>
      </w:pPr>
      <w:r w:rsidRPr="00180FB0">
        <w:rPr>
          <w:b/>
          <w:bCs/>
          <w:color w:val="000000"/>
          <w:szCs w:val="22"/>
          <w:lang w:val="hu"/>
        </w:rPr>
        <w:t>Milyen a Vyndaqel külleme és mit tartalmaz a csomagolás?</w:t>
      </w:r>
    </w:p>
    <w:p w14:paraId="64023CD9" w14:textId="77777777" w:rsidR="00F503F5" w:rsidRPr="00180FB0" w:rsidRDefault="00F503F5" w:rsidP="00F503F5">
      <w:pPr>
        <w:keepNext/>
        <w:keepLines/>
        <w:numPr>
          <w:ilvl w:val="12"/>
          <w:numId w:val="0"/>
        </w:numPr>
        <w:rPr>
          <w:b/>
          <w:bCs/>
          <w:color w:val="000000"/>
          <w:szCs w:val="22"/>
          <w:lang w:val="hu"/>
        </w:rPr>
      </w:pPr>
    </w:p>
    <w:p w14:paraId="54D0F9FF" w14:textId="15D8EDEB" w:rsidR="00E000DE" w:rsidRDefault="00F503F5" w:rsidP="00F503F5">
      <w:pPr>
        <w:numPr>
          <w:ilvl w:val="12"/>
          <w:numId w:val="0"/>
        </w:numPr>
        <w:rPr>
          <w:ins w:id="346" w:author="Author"/>
          <w:color w:val="000000"/>
          <w:szCs w:val="22"/>
          <w:lang w:val="hu"/>
        </w:rPr>
      </w:pPr>
      <w:r w:rsidRPr="00180FB0">
        <w:rPr>
          <w:color w:val="000000"/>
          <w:szCs w:val="22"/>
          <w:lang w:val="hu"/>
        </w:rPr>
        <w:t xml:space="preserve">A Vyndaqel </w:t>
      </w:r>
      <w:del w:id="347" w:author="Author">
        <w:r w:rsidRPr="00180FB0" w:rsidDel="00E000DE">
          <w:rPr>
            <w:color w:val="000000"/>
            <w:szCs w:val="22"/>
            <w:lang w:val="hu"/>
          </w:rPr>
          <w:delText>lágy kapszula</w:delText>
        </w:r>
      </w:del>
      <w:ins w:id="348" w:author="Author">
        <w:r w:rsidR="00E000DE">
          <w:rPr>
            <w:color w:val="000000"/>
            <w:szCs w:val="22"/>
            <w:lang w:val="hu"/>
          </w:rPr>
          <w:t>filmtabletta 11</w:t>
        </w:r>
        <w:r w:rsidR="00BF53BA">
          <w:rPr>
            <w:color w:val="000000"/>
            <w:szCs w:val="22"/>
            <w:lang w:val="hu"/>
          </w:rPr>
          <w:t> </w:t>
        </w:r>
        <w:r w:rsidR="00E000DE">
          <w:rPr>
            <w:color w:val="000000"/>
            <w:szCs w:val="22"/>
            <w:lang w:val="hu"/>
          </w:rPr>
          <w:t>mm</w:t>
        </w:r>
        <w:r w:rsidR="00BF53BA">
          <w:rPr>
            <w:color w:val="000000"/>
            <w:szCs w:val="22"/>
            <w:lang w:val="hu"/>
          </w:rPr>
          <w:noBreakHyphen/>
        </w:r>
        <w:r w:rsidR="00E000DE">
          <w:rPr>
            <w:color w:val="000000"/>
            <w:szCs w:val="22"/>
            <w:lang w:val="hu"/>
          </w:rPr>
          <w:t>es, kerek, fehér-törtfehér</w:t>
        </w:r>
        <w:r w:rsidR="00BF53BA">
          <w:rPr>
            <w:color w:val="000000"/>
            <w:szCs w:val="22"/>
            <w:lang w:val="hu"/>
          </w:rPr>
          <w:t>,</w:t>
        </w:r>
        <w:r w:rsidR="00E000DE">
          <w:rPr>
            <w:color w:val="000000"/>
            <w:szCs w:val="22"/>
            <w:lang w:val="hu"/>
          </w:rPr>
          <w:t xml:space="preserve"> és egyik oldalán </w:t>
        </w:r>
        <w:r w:rsidR="00BF53BA">
          <w:rPr>
            <w:color w:val="000000"/>
            <w:szCs w:val="22"/>
            <w:lang w:val="hu"/>
          </w:rPr>
          <w:t>dombor</w:t>
        </w:r>
        <w:r w:rsidR="00E000DE">
          <w:rPr>
            <w:color w:val="000000"/>
            <w:szCs w:val="22"/>
            <w:lang w:val="hu"/>
          </w:rPr>
          <w:t>nyomott „61” jelzés szerepel.</w:t>
        </w:r>
      </w:ins>
      <w:del w:id="349" w:author="Author">
        <w:r w:rsidRPr="00180FB0" w:rsidDel="00E000DE">
          <w:rPr>
            <w:color w:val="000000"/>
            <w:szCs w:val="22"/>
            <w:lang w:val="hu"/>
          </w:rPr>
          <w:delText xml:space="preserve"> vörösesbarna, nem átlátszó, hosszúkás (megközelítőleg 21 mm</w:delText>
        </w:r>
        <w:r w:rsidRPr="00180FB0" w:rsidDel="00E000DE">
          <w:rPr>
            <w:color w:val="000000"/>
            <w:szCs w:val="22"/>
            <w:lang w:val="hu"/>
          </w:rPr>
          <w:noBreakHyphen/>
          <w:delText>es), fehér színnel nyomott „VYN 61” jelzéssel.</w:delText>
        </w:r>
      </w:del>
      <w:r w:rsidRPr="00180FB0">
        <w:rPr>
          <w:color w:val="000000"/>
          <w:szCs w:val="22"/>
          <w:lang w:val="hu"/>
        </w:rPr>
        <w:t xml:space="preserve"> A Vyndaqel</w:t>
      </w:r>
      <w:ins w:id="350" w:author="Author">
        <w:r w:rsidR="00E000DE">
          <w:rPr>
            <w:color w:val="000000"/>
            <w:szCs w:val="22"/>
            <w:lang w:val="hu"/>
          </w:rPr>
          <w:t xml:space="preserve"> két </w:t>
        </w:r>
        <w:del w:id="351" w:author="Author">
          <w:r w:rsidR="00E000DE" w:rsidDel="00320503">
            <w:rPr>
              <w:color w:val="000000"/>
              <w:szCs w:val="22"/>
              <w:lang w:val="hu"/>
            </w:rPr>
            <w:delText>csomagméretben</w:delText>
          </w:r>
        </w:del>
        <w:r w:rsidR="00320503">
          <w:rPr>
            <w:color w:val="000000"/>
            <w:szCs w:val="22"/>
            <w:lang w:val="hu"/>
          </w:rPr>
          <w:t>kiszerelésben</w:t>
        </w:r>
        <w:r w:rsidR="00E000DE">
          <w:rPr>
            <w:color w:val="000000"/>
            <w:szCs w:val="22"/>
            <w:lang w:val="hu"/>
          </w:rPr>
          <w:t xml:space="preserve"> érhető el </w:t>
        </w:r>
        <w:r w:rsidR="00E000DE">
          <w:t>OPA/Al/PVC-alu buborékcsomagolásban.</w:t>
        </w:r>
      </w:ins>
      <w:del w:id="352" w:author="Author">
        <w:r w:rsidRPr="00180FB0" w:rsidDel="00E000DE">
          <w:rPr>
            <w:color w:val="000000"/>
            <w:szCs w:val="22"/>
            <w:lang w:val="hu"/>
          </w:rPr>
          <w:delText xml:space="preserve"> PVC/PA/Alu/PVC-Alu perforált, egyadagos buborékcsomagolásban, két kiszerelésben kapható: 30</w:delText>
        </w:r>
        <w:r w:rsidR="00DF0CFF" w:rsidRPr="00180FB0" w:rsidDel="00E000DE">
          <w:rPr>
            <w:color w:val="000000"/>
            <w:szCs w:val="22"/>
            <w:lang w:val="hu"/>
          </w:rPr>
          <w:delText> </w:delText>
        </w:r>
        <w:r w:rsidRPr="00180FB0" w:rsidDel="00E000DE">
          <w:rPr>
            <w:color w:val="000000"/>
            <w:szCs w:val="22"/>
            <w:lang w:val="hu"/>
          </w:rPr>
          <w:delText>×</w:delText>
        </w:r>
        <w:r w:rsidR="00DF0CFF" w:rsidRPr="00180FB0" w:rsidDel="00E000DE">
          <w:rPr>
            <w:color w:val="000000"/>
            <w:szCs w:val="22"/>
            <w:lang w:val="hu"/>
          </w:rPr>
          <w:delText> </w:delText>
        </w:r>
        <w:r w:rsidRPr="00180FB0" w:rsidDel="00E000DE">
          <w:rPr>
            <w:color w:val="000000"/>
            <w:szCs w:val="22"/>
            <w:lang w:val="hu"/>
          </w:rPr>
          <w:delText>1 darab lágy kapszulát tartalmazó csomagban, és 90</w:delText>
        </w:r>
        <w:r w:rsidR="00DF0CFF" w:rsidRPr="00180FB0" w:rsidDel="00E000DE">
          <w:rPr>
            <w:color w:val="000000"/>
            <w:szCs w:val="22"/>
            <w:lang w:val="hu"/>
          </w:rPr>
          <w:delText> </w:delText>
        </w:r>
        <w:r w:rsidRPr="00180FB0" w:rsidDel="00E000DE">
          <w:rPr>
            <w:color w:val="000000"/>
            <w:szCs w:val="22"/>
            <w:lang w:val="hu"/>
          </w:rPr>
          <w:delText>darabos gyűjtőcsomagolásban, mely 3</w:delText>
        </w:r>
        <w:r w:rsidR="00DF0CFF" w:rsidRPr="00180FB0" w:rsidDel="00E000DE">
          <w:rPr>
            <w:color w:val="000000"/>
            <w:szCs w:val="22"/>
            <w:lang w:val="hu"/>
          </w:rPr>
          <w:delText> </w:delText>
        </w:r>
        <w:r w:rsidRPr="00180FB0" w:rsidDel="00E000DE">
          <w:rPr>
            <w:color w:val="000000"/>
            <w:szCs w:val="22"/>
            <w:lang w:val="hu"/>
          </w:rPr>
          <w:delText>csomagban, csomagonként 30</w:delText>
        </w:r>
        <w:r w:rsidR="00DF0CFF" w:rsidRPr="00180FB0" w:rsidDel="00E000DE">
          <w:rPr>
            <w:color w:val="000000"/>
            <w:szCs w:val="22"/>
            <w:lang w:val="hu"/>
          </w:rPr>
          <w:delText> </w:delText>
        </w:r>
        <w:r w:rsidRPr="00180FB0" w:rsidDel="00E000DE">
          <w:rPr>
            <w:color w:val="000000"/>
            <w:szCs w:val="22"/>
            <w:lang w:val="hu"/>
          </w:rPr>
          <w:delText>× 1</w:delText>
        </w:r>
        <w:r w:rsidR="00DF0CFF" w:rsidRPr="00180FB0" w:rsidDel="00E000DE">
          <w:rPr>
            <w:color w:val="000000"/>
            <w:szCs w:val="22"/>
            <w:lang w:val="hu"/>
          </w:rPr>
          <w:delText> </w:delText>
        </w:r>
        <w:r w:rsidRPr="00180FB0" w:rsidDel="00E000DE">
          <w:rPr>
            <w:color w:val="000000"/>
            <w:szCs w:val="22"/>
            <w:lang w:val="hu"/>
          </w:rPr>
          <w:delText>darab lágy kapszulát tartalmaz</w:delText>
        </w:r>
        <w:r w:rsidRPr="00180FB0" w:rsidDel="0095377C">
          <w:rPr>
            <w:color w:val="000000"/>
            <w:szCs w:val="22"/>
            <w:lang w:val="hu"/>
          </w:rPr>
          <w:delText>.</w:delText>
        </w:r>
      </w:del>
      <w:r w:rsidRPr="00180FB0">
        <w:rPr>
          <w:color w:val="000000"/>
          <w:szCs w:val="22"/>
          <w:lang w:val="hu"/>
        </w:rPr>
        <w:t xml:space="preserve"> </w:t>
      </w:r>
    </w:p>
    <w:p w14:paraId="3B94E138" w14:textId="77777777" w:rsidR="00E000DE" w:rsidRDefault="00E000DE" w:rsidP="00F503F5">
      <w:pPr>
        <w:numPr>
          <w:ilvl w:val="12"/>
          <w:numId w:val="0"/>
        </w:numPr>
        <w:rPr>
          <w:ins w:id="353" w:author="Author"/>
          <w:color w:val="000000"/>
          <w:szCs w:val="22"/>
          <w:lang w:val="hu"/>
        </w:rPr>
      </w:pPr>
    </w:p>
    <w:p w14:paraId="18EA8561" w14:textId="4FDC74F0" w:rsidR="00E000DE" w:rsidRDefault="00EA64EB" w:rsidP="00F503F5">
      <w:pPr>
        <w:numPr>
          <w:ilvl w:val="12"/>
          <w:numId w:val="0"/>
        </w:numPr>
        <w:rPr>
          <w:ins w:id="354" w:author="Author"/>
          <w:color w:val="000000"/>
          <w:szCs w:val="22"/>
          <w:lang w:val="hu"/>
        </w:rPr>
      </w:pPr>
      <w:ins w:id="355" w:author="Author">
        <w:r>
          <w:rPr>
            <w:color w:val="000000"/>
            <w:szCs w:val="22"/>
            <w:lang w:val="hu"/>
          </w:rPr>
          <w:t>Kiszerelés</w:t>
        </w:r>
        <w:r w:rsidR="00E000DE">
          <w:rPr>
            <w:color w:val="000000"/>
            <w:szCs w:val="22"/>
            <w:lang w:val="hu"/>
          </w:rPr>
          <w:t xml:space="preserve">: </w:t>
        </w:r>
        <w:r w:rsidRPr="00EA64EB">
          <w:rPr>
            <w:color w:val="000000"/>
            <w:szCs w:val="22"/>
          </w:rPr>
          <w:t xml:space="preserve">3 × 10 darab filmtablettát tartalmazó </w:t>
        </w:r>
        <w:del w:id="356" w:author="Author">
          <w:r w:rsidRPr="00EA64EB" w:rsidDel="00EE5D34">
            <w:rPr>
              <w:color w:val="000000"/>
              <w:szCs w:val="22"/>
            </w:rPr>
            <w:delText>csomag</w:delText>
          </w:r>
          <w:r w:rsidR="00320503" w:rsidDel="00EE5D34">
            <w:rPr>
              <w:color w:val="000000"/>
              <w:szCs w:val="22"/>
            </w:rPr>
            <w:delText>kiszerelés</w:delText>
          </w:r>
        </w:del>
        <w:r w:rsidR="00657E5D">
          <w:rPr>
            <w:color w:val="000000"/>
            <w:szCs w:val="22"/>
          </w:rPr>
          <w:t>kiszerelés</w:t>
        </w:r>
        <w:r w:rsidRPr="00EA64EB">
          <w:rPr>
            <w:color w:val="000000"/>
            <w:szCs w:val="22"/>
          </w:rPr>
          <w:t xml:space="preserve"> és 9 × 10 darab filmtablettát tartalmazó </w:t>
        </w:r>
        <w:del w:id="357" w:author="Author">
          <w:r w:rsidRPr="00EA64EB" w:rsidDel="00EE5D34">
            <w:rPr>
              <w:color w:val="000000"/>
              <w:szCs w:val="22"/>
            </w:rPr>
            <w:delText>csomag</w:delText>
          </w:r>
          <w:r w:rsidR="00320503" w:rsidDel="00EE5D34">
            <w:rPr>
              <w:color w:val="000000"/>
              <w:szCs w:val="22"/>
            </w:rPr>
            <w:delText>kiszerelés</w:delText>
          </w:r>
        </w:del>
        <w:r w:rsidR="00657E5D">
          <w:rPr>
            <w:color w:val="000000"/>
            <w:szCs w:val="22"/>
          </w:rPr>
          <w:t>kiszerelés</w:t>
        </w:r>
        <w:r>
          <w:rPr>
            <w:color w:val="000000"/>
            <w:szCs w:val="22"/>
          </w:rPr>
          <w:t>.</w:t>
        </w:r>
      </w:ins>
    </w:p>
    <w:p w14:paraId="1ECD01C4" w14:textId="77777777" w:rsidR="00E000DE" w:rsidRDefault="00E000DE" w:rsidP="00F503F5">
      <w:pPr>
        <w:numPr>
          <w:ilvl w:val="12"/>
          <w:numId w:val="0"/>
        </w:numPr>
        <w:rPr>
          <w:ins w:id="358" w:author="Author"/>
          <w:color w:val="000000"/>
          <w:szCs w:val="22"/>
          <w:lang w:val="hu"/>
        </w:rPr>
      </w:pPr>
    </w:p>
    <w:p w14:paraId="44E54E30" w14:textId="0189A779" w:rsidR="00F503F5" w:rsidRPr="00AB534D" w:rsidRDefault="00F503F5" w:rsidP="00F503F5">
      <w:pPr>
        <w:numPr>
          <w:ilvl w:val="12"/>
          <w:numId w:val="0"/>
        </w:numPr>
        <w:rPr>
          <w:color w:val="000000"/>
          <w:szCs w:val="22"/>
          <w:lang w:val="hu"/>
          <w:rPrChange w:id="359" w:author="Author">
            <w:rPr>
              <w:color w:val="000000"/>
              <w:szCs w:val="22"/>
              <w:lang w:val="en-GB"/>
            </w:rPr>
          </w:rPrChange>
        </w:rPr>
      </w:pPr>
      <w:r w:rsidRPr="00180FB0">
        <w:rPr>
          <w:color w:val="000000"/>
          <w:szCs w:val="22"/>
          <w:lang w:val="hu"/>
        </w:rPr>
        <w:t>Nem feltétlenül mindegyik kiszerelés kerül kereskedelmi forgalomba.</w:t>
      </w:r>
    </w:p>
    <w:p w14:paraId="2BF55CDB" w14:textId="77777777" w:rsidR="00F503F5" w:rsidRPr="00AB534D" w:rsidRDefault="00F503F5" w:rsidP="00F503F5">
      <w:pPr>
        <w:numPr>
          <w:ilvl w:val="12"/>
          <w:numId w:val="0"/>
        </w:numPr>
        <w:ind w:right="-2"/>
        <w:rPr>
          <w:bCs/>
          <w:color w:val="000000"/>
          <w:szCs w:val="22"/>
          <w:lang w:val="hu"/>
          <w:rPrChange w:id="360" w:author="Author">
            <w:rPr>
              <w:bCs/>
              <w:color w:val="000000"/>
              <w:szCs w:val="22"/>
              <w:lang w:val="en-GB"/>
            </w:rPr>
          </w:rPrChange>
        </w:rPr>
      </w:pPr>
    </w:p>
    <w:tbl>
      <w:tblPr>
        <w:tblW w:w="5000" w:type="pct"/>
        <w:tblLayout w:type="fixed"/>
        <w:tblLook w:val="0000" w:firstRow="0" w:lastRow="0" w:firstColumn="0" w:lastColumn="0" w:noHBand="0" w:noVBand="0"/>
      </w:tblPr>
      <w:tblGrid>
        <w:gridCol w:w="4537"/>
        <w:gridCol w:w="4536"/>
      </w:tblGrid>
      <w:tr w:rsidR="00F503F5" w:rsidRPr="00180FB0" w14:paraId="7969C981" w14:textId="77777777" w:rsidTr="00BE633C">
        <w:trPr>
          <w:trHeight w:val="70"/>
        </w:trPr>
        <w:tc>
          <w:tcPr>
            <w:tcW w:w="4803" w:type="dxa"/>
          </w:tcPr>
          <w:p w14:paraId="7EF81A17" w14:textId="77777777" w:rsidR="00F503F5" w:rsidRPr="00E9578D" w:rsidRDefault="00F503F5" w:rsidP="00F503F5">
            <w:pPr>
              <w:tabs>
                <w:tab w:val="left" w:pos="567"/>
              </w:tabs>
              <w:rPr>
                <w:b/>
                <w:color w:val="000000"/>
                <w:szCs w:val="22"/>
                <w:lang w:val="hu"/>
              </w:rPr>
            </w:pPr>
            <w:r w:rsidRPr="00180FB0">
              <w:rPr>
                <w:b/>
                <w:bCs/>
                <w:color w:val="000000"/>
                <w:szCs w:val="22"/>
                <w:lang w:val="hu"/>
              </w:rPr>
              <w:t>A forgalomba hozatali engedély jogosultja</w:t>
            </w:r>
          </w:p>
          <w:p w14:paraId="0F0DF113" w14:textId="77777777" w:rsidR="00F503F5" w:rsidRPr="00E9578D" w:rsidRDefault="00F503F5" w:rsidP="00F503F5">
            <w:pPr>
              <w:rPr>
                <w:rFonts w:cs="Arial"/>
                <w:bCs/>
                <w:color w:val="000000"/>
                <w:kern w:val="32"/>
                <w:szCs w:val="22"/>
                <w:lang w:val="hu"/>
              </w:rPr>
            </w:pPr>
            <w:r w:rsidRPr="00180FB0">
              <w:rPr>
                <w:rFonts w:cs="Arial"/>
                <w:color w:val="000000"/>
                <w:kern w:val="32"/>
                <w:szCs w:val="22"/>
                <w:lang w:val="hu"/>
              </w:rPr>
              <w:t>Pfizer Europe MA EEIG</w:t>
            </w:r>
          </w:p>
          <w:p w14:paraId="24E61E2D" w14:textId="77777777" w:rsidR="00F503F5" w:rsidRPr="00180FB0" w:rsidRDefault="00F503F5" w:rsidP="00F503F5">
            <w:pPr>
              <w:rPr>
                <w:rFonts w:cs="Arial"/>
                <w:bCs/>
                <w:color w:val="000000"/>
                <w:kern w:val="32"/>
                <w:szCs w:val="22"/>
                <w:lang w:val="fr-CH"/>
              </w:rPr>
            </w:pPr>
            <w:r w:rsidRPr="00180FB0">
              <w:rPr>
                <w:rFonts w:cs="Arial"/>
                <w:color w:val="000000"/>
                <w:kern w:val="32"/>
                <w:szCs w:val="22"/>
                <w:lang w:val="hu"/>
              </w:rPr>
              <w:t>Boulevard de la Plaine 17</w:t>
            </w:r>
          </w:p>
          <w:p w14:paraId="2B2067A3" w14:textId="77777777" w:rsidR="00F503F5" w:rsidRPr="00E9578D" w:rsidRDefault="00F503F5" w:rsidP="00F503F5">
            <w:pPr>
              <w:rPr>
                <w:rFonts w:cs="Arial"/>
                <w:bCs/>
                <w:color w:val="000000"/>
                <w:kern w:val="32"/>
                <w:szCs w:val="22"/>
                <w:lang w:val="fr-CA"/>
              </w:rPr>
            </w:pPr>
            <w:r w:rsidRPr="00180FB0">
              <w:rPr>
                <w:rFonts w:cs="Arial"/>
                <w:color w:val="000000"/>
                <w:kern w:val="32"/>
                <w:szCs w:val="22"/>
                <w:lang w:val="hu"/>
              </w:rPr>
              <w:t>1050 Brüsszel</w:t>
            </w:r>
          </w:p>
          <w:p w14:paraId="1534900A" w14:textId="77777777" w:rsidR="00F503F5" w:rsidRPr="00E9578D" w:rsidRDefault="00F503F5" w:rsidP="00F503F5">
            <w:pPr>
              <w:rPr>
                <w:rFonts w:cs="Arial"/>
                <w:bCs/>
                <w:color w:val="000000"/>
                <w:kern w:val="32"/>
                <w:szCs w:val="22"/>
                <w:lang w:val="fr-CA"/>
              </w:rPr>
            </w:pPr>
            <w:r w:rsidRPr="00180FB0">
              <w:rPr>
                <w:rFonts w:cs="Arial"/>
                <w:color w:val="000000"/>
                <w:kern w:val="32"/>
                <w:szCs w:val="22"/>
                <w:lang w:val="hu"/>
              </w:rPr>
              <w:t>Belgium</w:t>
            </w:r>
          </w:p>
          <w:p w14:paraId="1C868F79" w14:textId="77777777" w:rsidR="00F503F5" w:rsidRPr="00E9578D" w:rsidRDefault="00F503F5" w:rsidP="00F503F5">
            <w:pPr>
              <w:tabs>
                <w:tab w:val="left" w:pos="567"/>
              </w:tabs>
              <w:rPr>
                <w:b/>
                <w:color w:val="000000"/>
                <w:szCs w:val="22"/>
                <w:lang w:val="fr-CA"/>
              </w:rPr>
            </w:pPr>
          </w:p>
        </w:tc>
        <w:tc>
          <w:tcPr>
            <w:tcW w:w="4803" w:type="dxa"/>
          </w:tcPr>
          <w:p w14:paraId="713AE581" w14:textId="77777777" w:rsidR="00F503F5" w:rsidRPr="00180FB0" w:rsidRDefault="00F503F5" w:rsidP="00F503F5">
            <w:pPr>
              <w:tabs>
                <w:tab w:val="left" w:pos="567"/>
              </w:tabs>
              <w:rPr>
                <w:b/>
                <w:bCs/>
                <w:color w:val="000000"/>
                <w:szCs w:val="22"/>
                <w:lang w:val="hu"/>
              </w:rPr>
            </w:pPr>
            <w:r w:rsidRPr="00180FB0">
              <w:rPr>
                <w:b/>
                <w:bCs/>
                <w:color w:val="000000"/>
                <w:szCs w:val="22"/>
                <w:lang w:val="hu"/>
              </w:rPr>
              <w:t>Gyártó</w:t>
            </w:r>
          </w:p>
          <w:p w14:paraId="7B8369D0" w14:textId="1844D405" w:rsidR="00B76B0A" w:rsidRPr="00AB41D1" w:rsidDel="00E000DE" w:rsidRDefault="00B76B0A" w:rsidP="00F503F5">
            <w:pPr>
              <w:tabs>
                <w:tab w:val="left" w:pos="567"/>
              </w:tabs>
              <w:rPr>
                <w:del w:id="361" w:author="Author"/>
                <w:color w:val="000000"/>
              </w:rPr>
            </w:pPr>
            <w:del w:id="362" w:author="Author">
              <w:r w:rsidRPr="001A4422" w:rsidDel="00E000DE">
                <w:rPr>
                  <w:color w:val="000000"/>
                </w:rPr>
                <w:delText>Pfizer Service Compa</w:delText>
              </w:r>
              <w:r w:rsidRPr="00AB41D1" w:rsidDel="00E000DE">
                <w:rPr>
                  <w:color w:val="000000"/>
                </w:rPr>
                <w:delText>ny BV</w:delText>
              </w:r>
            </w:del>
          </w:p>
          <w:p w14:paraId="7B7F5CC0" w14:textId="7A41D6E7" w:rsidR="00B76B0A" w:rsidDel="00E000DE" w:rsidRDefault="00761FED" w:rsidP="00F503F5">
            <w:pPr>
              <w:tabs>
                <w:tab w:val="left" w:pos="567"/>
              </w:tabs>
              <w:rPr>
                <w:del w:id="363" w:author="Author"/>
                <w:color w:val="000000"/>
              </w:rPr>
            </w:pPr>
            <w:del w:id="364" w:author="Author">
              <w:r w:rsidDel="00E000DE">
                <w:rPr>
                  <w:lang w:eastAsia="en-GB"/>
                </w:rPr>
                <w:delText>Hermeslaan 11</w:delText>
              </w:r>
            </w:del>
          </w:p>
          <w:p w14:paraId="60162C42" w14:textId="3325E4B0" w:rsidR="00B76B0A" w:rsidRPr="00387C1A" w:rsidDel="00E000DE" w:rsidRDefault="00B76B0A" w:rsidP="00F503F5">
            <w:pPr>
              <w:tabs>
                <w:tab w:val="left" w:pos="567"/>
              </w:tabs>
              <w:rPr>
                <w:del w:id="365" w:author="Author"/>
                <w:color w:val="000000"/>
              </w:rPr>
            </w:pPr>
            <w:del w:id="366" w:author="Author">
              <w:r w:rsidRPr="00387C1A" w:rsidDel="00E000DE">
                <w:rPr>
                  <w:color w:val="000000"/>
                </w:rPr>
                <w:delText>193</w:delText>
              </w:r>
              <w:r w:rsidR="00761FED" w:rsidDel="00E000DE">
                <w:rPr>
                  <w:color w:val="000000"/>
                </w:rPr>
                <w:delText>2</w:delText>
              </w:r>
              <w:r w:rsidRPr="00387C1A" w:rsidDel="00E000DE">
                <w:rPr>
                  <w:color w:val="000000"/>
                </w:rPr>
                <w:delText xml:space="preserve"> Zaventem</w:delText>
              </w:r>
            </w:del>
          </w:p>
          <w:p w14:paraId="4DACB937" w14:textId="05486742" w:rsidR="00B76B0A" w:rsidRPr="00387C1A" w:rsidDel="00E000DE" w:rsidRDefault="00B76B0A" w:rsidP="00F503F5">
            <w:pPr>
              <w:tabs>
                <w:tab w:val="left" w:pos="567"/>
              </w:tabs>
              <w:rPr>
                <w:del w:id="367" w:author="Author"/>
                <w:color w:val="000000"/>
              </w:rPr>
            </w:pPr>
            <w:del w:id="368" w:author="Author">
              <w:r w:rsidRPr="00387C1A" w:rsidDel="00E000DE">
                <w:rPr>
                  <w:color w:val="000000"/>
                </w:rPr>
                <w:delText>Belgium</w:delText>
              </w:r>
            </w:del>
          </w:p>
          <w:p w14:paraId="764A59A1" w14:textId="45AE06E0" w:rsidR="00B76B0A" w:rsidRPr="00387C1A" w:rsidDel="00E000DE" w:rsidRDefault="00B76B0A" w:rsidP="00F503F5">
            <w:pPr>
              <w:tabs>
                <w:tab w:val="left" w:pos="567"/>
              </w:tabs>
              <w:rPr>
                <w:del w:id="369" w:author="Author"/>
                <w:color w:val="000000"/>
              </w:rPr>
            </w:pPr>
          </w:p>
          <w:p w14:paraId="1D5D6FD9" w14:textId="060A8581" w:rsidR="00B76B0A" w:rsidRPr="00387C1A" w:rsidDel="00E000DE" w:rsidRDefault="00B76B0A" w:rsidP="00F503F5">
            <w:pPr>
              <w:tabs>
                <w:tab w:val="left" w:pos="567"/>
              </w:tabs>
              <w:rPr>
                <w:del w:id="370" w:author="Author"/>
                <w:color w:val="000000"/>
              </w:rPr>
            </w:pPr>
            <w:del w:id="371" w:author="Author">
              <w:r w:rsidRPr="00387C1A" w:rsidDel="00E000DE">
                <w:rPr>
                  <w:color w:val="000000"/>
                </w:rPr>
                <w:delText>Vagy</w:delText>
              </w:r>
            </w:del>
          </w:p>
          <w:p w14:paraId="2498A323" w14:textId="5CB063D4" w:rsidR="00B76B0A" w:rsidRPr="00180FB0" w:rsidDel="00E000DE" w:rsidRDefault="00B76B0A" w:rsidP="00F503F5">
            <w:pPr>
              <w:tabs>
                <w:tab w:val="left" w:pos="567"/>
              </w:tabs>
              <w:rPr>
                <w:del w:id="372" w:author="Author"/>
                <w:b/>
                <w:color w:val="000000"/>
                <w:szCs w:val="22"/>
                <w:lang w:val="en-GB"/>
              </w:rPr>
            </w:pPr>
          </w:p>
          <w:p w14:paraId="0EB73E40" w14:textId="77AAD5DF" w:rsidR="00F503F5" w:rsidRPr="00180FB0" w:rsidDel="00E000DE" w:rsidRDefault="00F503F5" w:rsidP="00F503F5">
            <w:pPr>
              <w:numPr>
                <w:ilvl w:val="12"/>
                <w:numId w:val="0"/>
              </w:numPr>
              <w:ind w:right="-2"/>
              <w:rPr>
                <w:del w:id="373" w:author="Author"/>
                <w:bCs/>
                <w:color w:val="000000"/>
                <w:szCs w:val="22"/>
                <w:lang w:val="en-GB"/>
              </w:rPr>
            </w:pPr>
            <w:del w:id="374" w:author="Author">
              <w:r w:rsidRPr="00180FB0" w:rsidDel="00E000DE">
                <w:rPr>
                  <w:color w:val="000000"/>
                  <w:szCs w:val="22"/>
                  <w:lang w:val="hu"/>
                </w:rPr>
                <w:delText>Millmount Healthcare Limited</w:delText>
              </w:r>
            </w:del>
          </w:p>
          <w:p w14:paraId="26DBCA22" w14:textId="00C42155" w:rsidR="00F503F5" w:rsidRPr="00180FB0" w:rsidDel="00E000DE" w:rsidRDefault="00F503F5" w:rsidP="00F503F5">
            <w:pPr>
              <w:numPr>
                <w:ilvl w:val="12"/>
                <w:numId w:val="0"/>
              </w:numPr>
              <w:ind w:right="-2"/>
              <w:rPr>
                <w:del w:id="375" w:author="Author"/>
                <w:bCs/>
                <w:color w:val="000000"/>
                <w:szCs w:val="22"/>
                <w:lang w:val="en-GB"/>
              </w:rPr>
            </w:pPr>
            <w:del w:id="376" w:author="Author">
              <w:r w:rsidRPr="00180FB0" w:rsidDel="00E000DE">
                <w:rPr>
                  <w:color w:val="000000"/>
                  <w:szCs w:val="22"/>
                  <w:lang w:val="hu"/>
                </w:rPr>
                <w:delText>Block</w:delText>
              </w:r>
              <w:r w:rsidR="00016C51" w:rsidDel="00E000DE">
                <w:rPr>
                  <w:color w:val="000000"/>
                  <w:szCs w:val="22"/>
                  <w:lang w:val="hu"/>
                </w:rPr>
                <w:delText xml:space="preserve"> </w:delText>
              </w:r>
              <w:r w:rsidRPr="00180FB0" w:rsidDel="00E000DE">
                <w:rPr>
                  <w:color w:val="000000"/>
                  <w:szCs w:val="22"/>
                  <w:lang w:val="hu"/>
                </w:rPr>
                <w:delText>7, City North Business Campus</w:delText>
              </w:r>
            </w:del>
          </w:p>
          <w:p w14:paraId="58E64C9F" w14:textId="41B47251" w:rsidR="00F503F5" w:rsidRPr="00180FB0" w:rsidDel="00E000DE" w:rsidRDefault="00F503F5" w:rsidP="00F503F5">
            <w:pPr>
              <w:numPr>
                <w:ilvl w:val="12"/>
                <w:numId w:val="0"/>
              </w:numPr>
              <w:ind w:right="-2"/>
              <w:rPr>
                <w:del w:id="377" w:author="Author"/>
                <w:bCs/>
                <w:color w:val="000000"/>
                <w:szCs w:val="22"/>
                <w:lang w:val="en-GB"/>
              </w:rPr>
            </w:pPr>
            <w:del w:id="378" w:author="Author">
              <w:r w:rsidRPr="00180FB0" w:rsidDel="00E000DE">
                <w:rPr>
                  <w:color w:val="000000"/>
                  <w:szCs w:val="22"/>
                  <w:lang w:val="hu"/>
                </w:rPr>
                <w:delText>Stamullen</w:delText>
              </w:r>
            </w:del>
          </w:p>
          <w:p w14:paraId="45EE8D12" w14:textId="3C8A4061" w:rsidR="00016C51" w:rsidRPr="00261269" w:rsidDel="00E000DE" w:rsidRDefault="00016C51" w:rsidP="00016C51">
            <w:pPr>
              <w:tabs>
                <w:tab w:val="left" w:pos="567"/>
              </w:tabs>
              <w:rPr>
                <w:del w:id="379" w:author="Author"/>
                <w:bCs/>
                <w:color w:val="000000"/>
                <w:szCs w:val="22"/>
                <w:lang w:val="en-GB"/>
              </w:rPr>
            </w:pPr>
            <w:del w:id="380" w:author="Author">
              <w:r w:rsidRPr="00261269" w:rsidDel="00E000DE">
                <w:rPr>
                  <w:color w:val="000000"/>
                </w:rPr>
                <w:delText>K32 YD60</w:delText>
              </w:r>
              <w:r w:rsidRPr="00261269" w:rsidDel="00E000DE">
                <w:rPr>
                  <w:rFonts w:eastAsia="Verdana"/>
                  <w:color w:val="000000"/>
                </w:rPr>
                <w:delText xml:space="preserve"> </w:delText>
              </w:r>
            </w:del>
          </w:p>
          <w:p w14:paraId="729C0D63" w14:textId="60166CB4" w:rsidR="00F503F5" w:rsidDel="00E000DE" w:rsidRDefault="00F503F5" w:rsidP="00F503F5">
            <w:pPr>
              <w:tabs>
                <w:tab w:val="left" w:pos="567"/>
              </w:tabs>
              <w:rPr>
                <w:del w:id="381" w:author="Author"/>
                <w:color w:val="000000"/>
                <w:szCs w:val="22"/>
                <w:lang w:val="hu"/>
              </w:rPr>
            </w:pPr>
            <w:del w:id="382" w:author="Author">
              <w:r w:rsidRPr="00180FB0" w:rsidDel="00E000DE">
                <w:rPr>
                  <w:color w:val="000000"/>
                  <w:szCs w:val="22"/>
                  <w:lang w:val="hu"/>
                </w:rPr>
                <w:delText>Írország</w:delText>
              </w:r>
            </w:del>
          </w:p>
          <w:p w14:paraId="4A572DA6" w14:textId="57552675" w:rsidR="00AA052F" w:rsidRPr="00180FB0" w:rsidDel="00E000DE" w:rsidRDefault="00AA052F" w:rsidP="00F503F5">
            <w:pPr>
              <w:tabs>
                <w:tab w:val="left" w:pos="567"/>
              </w:tabs>
              <w:rPr>
                <w:del w:id="383" w:author="Author"/>
                <w:bCs/>
                <w:color w:val="000000"/>
                <w:szCs w:val="22"/>
                <w:lang w:val="en-GB"/>
              </w:rPr>
            </w:pPr>
          </w:p>
          <w:p w14:paraId="0020D0D9" w14:textId="41254B4E" w:rsidR="00AA052F" w:rsidDel="00E000DE" w:rsidRDefault="00AA052F" w:rsidP="00AA052F">
            <w:pPr>
              <w:pStyle w:val="BodytextAgency"/>
              <w:spacing w:after="0" w:line="240" w:lineRule="auto"/>
              <w:rPr>
                <w:del w:id="384" w:author="Author"/>
                <w:rFonts w:ascii="Times New Roman" w:hAnsi="Times New Roman"/>
                <w:noProof/>
                <w:color w:val="000000"/>
                <w:sz w:val="22"/>
                <w:szCs w:val="22"/>
              </w:rPr>
            </w:pPr>
            <w:del w:id="385" w:author="Author">
              <w:r w:rsidDel="00E000DE">
                <w:rPr>
                  <w:rFonts w:ascii="Times New Roman" w:hAnsi="Times New Roman"/>
                  <w:noProof/>
                  <w:color w:val="000000"/>
                  <w:sz w:val="22"/>
                  <w:szCs w:val="22"/>
                </w:rPr>
                <w:delText>Vagy</w:delText>
              </w:r>
            </w:del>
          </w:p>
          <w:p w14:paraId="05F8D593" w14:textId="4EC6BEAF" w:rsidR="00AA052F" w:rsidDel="00E000DE" w:rsidRDefault="00AA052F" w:rsidP="00AA052F">
            <w:pPr>
              <w:pStyle w:val="BodytextAgency"/>
              <w:spacing w:after="0" w:line="240" w:lineRule="auto"/>
              <w:rPr>
                <w:del w:id="386" w:author="Author"/>
                <w:rFonts w:ascii="Times New Roman" w:hAnsi="Times New Roman"/>
                <w:noProof/>
                <w:color w:val="000000"/>
                <w:sz w:val="22"/>
                <w:szCs w:val="22"/>
              </w:rPr>
            </w:pPr>
          </w:p>
          <w:p w14:paraId="3626197C" w14:textId="77777777" w:rsidR="00AA052F" w:rsidRPr="00E9578D" w:rsidRDefault="00AA052F" w:rsidP="00AA052F">
            <w:pPr>
              <w:pStyle w:val="NormalAgency"/>
              <w:rPr>
                <w:rFonts w:ascii="Times New Roman" w:hAnsi="Times New Roman" w:cs="Times New Roman"/>
                <w:noProof/>
                <w:sz w:val="22"/>
                <w:szCs w:val="22"/>
                <w:lang w:val="hu-HU"/>
              </w:rPr>
            </w:pPr>
            <w:r w:rsidRPr="00E9578D">
              <w:rPr>
                <w:rFonts w:ascii="Times New Roman" w:hAnsi="Times New Roman" w:cs="Times New Roman"/>
                <w:noProof/>
                <w:sz w:val="22"/>
                <w:szCs w:val="22"/>
                <w:lang w:val="hu-HU"/>
              </w:rPr>
              <w:t>Pfizer Manufacturing Deutschland GmbH</w:t>
            </w:r>
          </w:p>
          <w:p w14:paraId="6EAC6AEB" w14:textId="77777777" w:rsidR="00AA052F" w:rsidRPr="00E9578D" w:rsidRDefault="00AA052F" w:rsidP="00AA052F">
            <w:pPr>
              <w:pStyle w:val="NormalAgency"/>
              <w:rPr>
                <w:rFonts w:ascii="Times New Roman" w:hAnsi="Times New Roman" w:cs="Times New Roman"/>
                <w:noProof/>
                <w:sz w:val="22"/>
                <w:szCs w:val="22"/>
                <w:lang w:val="hu-HU"/>
              </w:rPr>
            </w:pPr>
            <w:r w:rsidRPr="00E9578D">
              <w:rPr>
                <w:rFonts w:ascii="Times New Roman" w:hAnsi="Times New Roman" w:cs="Times New Roman"/>
                <w:noProof/>
                <w:sz w:val="22"/>
                <w:szCs w:val="22"/>
                <w:lang w:val="hu-HU"/>
              </w:rPr>
              <w:t>Mooswaldallee 1</w:t>
            </w:r>
          </w:p>
          <w:p w14:paraId="678EAE42" w14:textId="77777777" w:rsidR="00AA052F" w:rsidRPr="00422B36" w:rsidRDefault="00AA052F" w:rsidP="00AA052F">
            <w:pPr>
              <w:pStyle w:val="NormalAgency"/>
              <w:rPr>
                <w:rFonts w:ascii="Times New Roman" w:hAnsi="Times New Roman" w:cs="Times New Roman"/>
                <w:noProof/>
                <w:sz w:val="22"/>
                <w:szCs w:val="22"/>
              </w:rPr>
            </w:pPr>
            <w:r>
              <w:rPr>
                <w:rFonts w:ascii="Times New Roman" w:hAnsi="Times New Roman" w:cs="Times New Roman"/>
                <w:noProof/>
                <w:sz w:val="22"/>
                <w:szCs w:val="22"/>
              </w:rPr>
              <w:t>79108</w:t>
            </w:r>
            <w:r w:rsidRPr="00422B36">
              <w:rPr>
                <w:rFonts w:ascii="Times New Roman" w:hAnsi="Times New Roman" w:cs="Times New Roman"/>
                <w:noProof/>
                <w:sz w:val="22"/>
                <w:szCs w:val="22"/>
              </w:rPr>
              <w:t xml:space="preserve"> Freiburg </w:t>
            </w:r>
            <w:r>
              <w:rPr>
                <w:rFonts w:ascii="Times New Roman" w:hAnsi="Times New Roman" w:cs="Times New Roman"/>
                <w:noProof/>
                <w:sz w:val="22"/>
                <w:szCs w:val="22"/>
              </w:rPr>
              <w:t>Im Breisgau</w:t>
            </w:r>
          </w:p>
          <w:p w14:paraId="67BA8413" w14:textId="12E81772" w:rsidR="00F503F5" w:rsidRPr="00545C98" w:rsidRDefault="00AA052F" w:rsidP="007731B6">
            <w:pPr>
              <w:pStyle w:val="NormalAgency"/>
              <w:rPr>
                <w:b/>
                <w:color w:val="000000"/>
                <w:szCs w:val="22"/>
              </w:rPr>
            </w:pPr>
            <w:r>
              <w:rPr>
                <w:rFonts w:ascii="Times New Roman" w:hAnsi="Times New Roman" w:cs="Times New Roman"/>
                <w:noProof/>
                <w:sz w:val="22"/>
                <w:szCs w:val="22"/>
              </w:rPr>
              <w:t>Németország</w:t>
            </w:r>
          </w:p>
        </w:tc>
      </w:tr>
    </w:tbl>
    <w:p w14:paraId="6A645CB0" w14:textId="77777777" w:rsidR="00F503F5" w:rsidRPr="00180FB0" w:rsidRDefault="00F503F5" w:rsidP="00F503F5">
      <w:pPr>
        <w:tabs>
          <w:tab w:val="left" w:pos="567"/>
        </w:tabs>
        <w:rPr>
          <w:color w:val="000000"/>
          <w:szCs w:val="22"/>
          <w:lang w:val="en-GB"/>
        </w:rPr>
      </w:pPr>
    </w:p>
    <w:p w14:paraId="2744AB79" w14:textId="77777777" w:rsidR="00F503F5" w:rsidRPr="00180FB0" w:rsidRDefault="00F503F5" w:rsidP="00F503F5">
      <w:pPr>
        <w:numPr>
          <w:ilvl w:val="12"/>
          <w:numId w:val="0"/>
        </w:numPr>
        <w:tabs>
          <w:tab w:val="left" w:pos="567"/>
          <w:tab w:val="left" w:pos="3744"/>
          <w:tab w:val="left" w:pos="5760"/>
        </w:tabs>
        <w:rPr>
          <w:color w:val="000000"/>
          <w:szCs w:val="22"/>
          <w:lang w:val="en-GB"/>
        </w:rPr>
      </w:pPr>
      <w:r w:rsidRPr="00180FB0">
        <w:rPr>
          <w:color w:val="000000"/>
          <w:szCs w:val="22"/>
          <w:lang w:val="hu"/>
        </w:rPr>
        <w:t>A készítményhez kapcsolódó további kérdéseivel forduljon a forgalomba hozatali engedély jogosultjának helyi képviseletéhez:</w:t>
      </w:r>
    </w:p>
    <w:p w14:paraId="10730B24" w14:textId="77777777" w:rsidR="00F503F5" w:rsidRPr="00180FB0" w:rsidRDefault="00F503F5" w:rsidP="00F503F5">
      <w:pPr>
        <w:numPr>
          <w:ilvl w:val="12"/>
          <w:numId w:val="0"/>
        </w:numPr>
        <w:tabs>
          <w:tab w:val="left" w:pos="567"/>
          <w:tab w:val="left" w:pos="3744"/>
          <w:tab w:val="left" w:pos="5760"/>
        </w:tabs>
        <w:rPr>
          <w:color w:val="000000"/>
          <w:szCs w:val="22"/>
          <w:lang w:val="en-GB"/>
        </w:rPr>
      </w:pPr>
    </w:p>
    <w:tbl>
      <w:tblPr>
        <w:tblW w:w="5000" w:type="pct"/>
        <w:tblLayout w:type="fixed"/>
        <w:tblLook w:val="0000" w:firstRow="0" w:lastRow="0" w:firstColumn="0" w:lastColumn="0" w:noHBand="0" w:noVBand="0"/>
        <w:tblPrChange w:id="387" w:author="Author">
          <w:tblPr>
            <w:tblW w:w="5000" w:type="pct"/>
            <w:tblLayout w:type="fixed"/>
            <w:tblLook w:val="0000" w:firstRow="0" w:lastRow="0" w:firstColumn="0" w:lastColumn="0" w:noHBand="0" w:noVBand="0"/>
          </w:tblPr>
        </w:tblPrChange>
      </w:tblPr>
      <w:tblGrid>
        <w:gridCol w:w="4536"/>
        <w:gridCol w:w="4537"/>
        <w:tblGridChange w:id="388">
          <w:tblGrid>
            <w:gridCol w:w="4536"/>
            <w:gridCol w:w="4537"/>
          </w:tblGrid>
        </w:tblGridChange>
      </w:tblGrid>
      <w:tr w:rsidR="00EA64EB" w:rsidRPr="00180FB0" w14:paraId="738D9AED" w14:textId="77777777" w:rsidTr="00AB534D">
        <w:trPr>
          <w:cantSplit/>
          <w:trPrChange w:id="389" w:author="Author">
            <w:trPr>
              <w:cantSplit/>
            </w:trPr>
          </w:trPrChange>
        </w:trPr>
        <w:tc>
          <w:tcPr>
            <w:tcW w:w="4536" w:type="dxa"/>
            <w:tcPrChange w:id="390" w:author="Author">
              <w:tcPr>
                <w:tcW w:w="4644" w:type="dxa"/>
              </w:tcPr>
            </w:tcPrChange>
          </w:tcPr>
          <w:p w14:paraId="287F10D0" w14:textId="77777777" w:rsidR="00EA64EB" w:rsidRDefault="00EA64EB" w:rsidP="00F503F5">
            <w:pPr>
              <w:tabs>
                <w:tab w:val="left" w:pos="567"/>
              </w:tabs>
              <w:rPr>
                <w:b/>
                <w:bCs/>
                <w:color w:val="000000"/>
                <w:szCs w:val="22"/>
                <w:lang w:val="hu"/>
              </w:rPr>
            </w:pPr>
            <w:r w:rsidRPr="00180FB0">
              <w:rPr>
                <w:b/>
                <w:bCs/>
                <w:color w:val="000000"/>
                <w:szCs w:val="22"/>
                <w:lang w:val="hu"/>
              </w:rPr>
              <w:t>België/Belgique/Belgien</w:t>
            </w:r>
          </w:p>
          <w:p w14:paraId="2DB4BFE6" w14:textId="77777777" w:rsidR="00EA64EB" w:rsidRPr="00E9578D" w:rsidRDefault="00EA64EB" w:rsidP="00F503F5">
            <w:pPr>
              <w:tabs>
                <w:tab w:val="left" w:pos="567"/>
              </w:tabs>
              <w:rPr>
                <w:bCs/>
                <w:color w:val="000000"/>
                <w:szCs w:val="22"/>
                <w:lang w:val="de-DE"/>
              </w:rPr>
            </w:pPr>
            <w:r>
              <w:rPr>
                <w:b/>
                <w:bCs/>
                <w:color w:val="000000"/>
                <w:szCs w:val="22"/>
                <w:lang w:val="hu"/>
              </w:rPr>
              <w:t>Luxembourg/Luxemburg</w:t>
            </w:r>
            <w:r w:rsidRPr="00180FB0">
              <w:rPr>
                <w:color w:val="000000"/>
                <w:szCs w:val="22"/>
                <w:lang w:val="hu"/>
              </w:rPr>
              <w:br/>
              <w:t xml:space="preserve">Pfizer </w:t>
            </w:r>
            <w:r>
              <w:rPr>
                <w:color w:val="000000"/>
                <w:szCs w:val="22"/>
                <w:lang w:val="hu"/>
              </w:rPr>
              <w:t>NV/SA</w:t>
            </w:r>
          </w:p>
          <w:p w14:paraId="0A32A736" w14:textId="77777777" w:rsidR="00EA64EB" w:rsidRDefault="00EA64EB" w:rsidP="00F503F5">
            <w:pPr>
              <w:tabs>
                <w:tab w:val="left" w:pos="567"/>
              </w:tabs>
              <w:rPr>
                <w:color w:val="000000"/>
                <w:szCs w:val="22"/>
                <w:lang w:val="hu"/>
              </w:rPr>
            </w:pPr>
            <w:r w:rsidRPr="00180FB0">
              <w:rPr>
                <w:color w:val="000000"/>
                <w:szCs w:val="22"/>
                <w:lang w:val="hu"/>
              </w:rPr>
              <w:t>Tél/Tel: +32 (0)2 554 62 11</w:t>
            </w:r>
          </w:p>
          <w:p w14:paraId="54456F20" w14:textId="77777777" w:rsidR="00EA64EB" w:rsidRPr="00180FB0" w:rsidRDefault="00EA64EB" w:rsidP="00F503F5">
            <w:pPr>
              <w:tabs>
                <w:tab w:val="left" w:pos="567"/>
              </w:tabs>
              <w:rPr>
                <w:color w:val="000000"/>
                <w:szCs w:val="22"/>
                <w:lang w:val="en-GB"/>
              </w:rPr>
            </w:pPr>
          </w:p>
        </w:tc>
        <w:tc>
          <w:tcPr>
            <w:tcW w:w="4537" w:type="dxa"/>
            <w:tcPrChange w:id="391" w:author="Author">
              <w:tcPr>
                <w:tcW w:w="4645" w:type="dxa"/>
              </w:tcPr>
            </w:tcPrChange>
          </w:tcPr>
          <w:p w14:paraId="1C67997A" w14:textId="77777777" w:rsidR="00EA64EB" w:rsidRPr="00905CEB" w:rsidRDefault="00EA64EB" w:rsidP="00EA64EB">
            <w:pPr>
              <w:autoSpaceDE w:val="0"/>
              <w:autoSpaceDN w:val="0"/>
              <w:adjustRightInd w:val="0"/>
              <w:rPr>
                <w:ins w:id="392" w:author="Author"/>
                <w:b/>
                <w:bCs/>
                <w:szCs w:val="22"/>
              </w:rPr>
            </w:pPr>
            <w:ins w:id="393" w:author="Author">
              <w:r w:rsidRPr="00905CEB">
                <w:rPr>
                  <w:b/>
                  <w:bCs/>
                  <w:szCs w:val="22"/>
                </w:rPr>
                <w:t>Latvija</w:t>
              </w:r>
            </w:ins>
          </w:p>
          <w:p w14:paraId="4D779A16" w14:textId="77777777" w:rsidR="00EA64EB" w:rsidRPr="00905CEB" w:rsidRDefault="00EA64EB" w:rsidP="00EA64EB">
            <w:pPr>
              <w:autoSpaceDE w:val="0"/>
              <w:autoSpaceDN w:val="0"/>
              <w:adjustRightInd w:val="0"/>
              <w:rPr>
                <w:ins w:id="394" w:author="Author"/>
                <w:szCs w:val="22"/>
              </w:rPr>
            </w:pPr>
            <w:ins w:id="395" w:author="Author">
              <w:r w:rsidRPr="00905CEB">
                <w:rPr>
                  <w:szCs w:val="22"/>
                </w:rPr>
                <w:t>Pfizer Luxembourg SARL filiāle Latvijā</w:t>
              </w:r>
            </w:ins>
          </w:p>
          <w:p w14:paraId="005F23C0" w14:textId="4781E699" w:rsidR="00EA64EB" w:rsidRDefault="00EA64EB" w:rsidP="00EA64EB">
            <w:pPr>
              <w:autoSpaceDE w:val="0"/>
              <w:autoSpaceDN w:val="0"/>
              <w:adjustRightInd w:val="0"/>
              <w:rPr>
                <w:ins w:id="396" w:author="Author"/>
                <w:szCs w:val="22"/>
              </w:rPr>
            </w:pPr>
            <w:ins w:id="397" w:author="Author">
              <w:r w:rsidRPr="00905CEB">
                <w:rPr>
                  <w:szCs w:val="22"/>
                </w:rPr>
                <w:t>Tel: +371 670 35</w:t>
              </w:r>
              <w:r>
                <w:rPr>
                  <w:szCs w:val="22"/>
                </w:rPr>
                <w:t xml:space="preserve"> </w:t>
              </w:r>
              <w:r w:rsidRPr="00905CEB">
                <w:rPr>
                  <w:szCs w:val="22"/>
                </w:rPr>
                <w:t>775</w:t>
              </w:r>
            </w:ins>
          </w:p>
          <w:p w14:paraId="06C4F46C" w14:textId="4D46FA5D" w:rsidR="00EA64EB" w:rsidRPr="00180FB0" w:rsidDel="007978D8" w:rsidRDefault="00EA64EB" w:rsidP="00E000DE">
            <w:pPr>
              <w:autoSpaceDE w:val="0"/>
              <w:autoSpaceDN w:val="0"/>
              <w:adjustRightInd w:val="0"/>
              <w:rPr>
                <w:del w:id="398" w:author="Author"/>
                <w:b/>
                <w:bCs/>
                <w:color w:val="000000"/>
                <w:szCs w:val="22"/>
                <w:lang w:val="fr-CH"/>
              </w:rPr>
            </w:pPr>
            <w:del w:id="399" w:author="Author">
              <w:r w:rsidRPr="00180FB0" w:rsidDel="007978D8">
                <w:rPr>
                  <w:b/>
                  <w:bCs/>
                  <w:color w:val="000000"/>
                  <w:szCs w:val="22"/>
                  <w:lang w:val="hu"/>
                </w:rPr>
                <w:delText>Lietuva</w:delText>
              </w:r>
            </w:del>
          </w:p>
          <w:p w14:paraId="4CE185E3" w14:textId="08132E84" w:rsidR="00EA64EB" w:rsidRPr="00180FB0" w:rsidDel="007978D8" w:rsidRDefault="00EA64EB" w:rsidP="00F503F5">
            <w:pPr>
              <w:autoSpaceDE w:val="0"/>
              <w:autoSpaceDN w:val="0"/>
              <w:adjustRightInd w:val="0"/>
              <w:rPr>
                <w:del w:id="400" w:author="Author"/>
                <w:color w:val="000000"/>
                <w:szCs w:val="22"/>
                <w:lang w:val="fr-CH"/>
              </w:rPr>
            </w:pPr>
            <w:del w:id="401" w:author="Author">
              <w:r w:rsidRPr="00180FB0" w:rsidDel="007978D8">
                <w:rPr>
                  <w:color w:val="000000"/>
                  <w:szCs w:val="22"/>
                  <w:lang w:val="hu"/>
                </w:rPr>
                <w:delText>Pfizer Luxembourg SARL filialas Lietuvoje</w:delText>
              </w:r>
            </w:del>
          </w:p>
          <w:p w14:paraId="02DA2737" w14:textId="23C532F8" w:rsidR="00EA64EB" w:rsidRPr="00180FB0" w:rsidDel="007978D8" w:rsidRDefault="00EA64EB" w:rsidP="00F503F5">
            <w:pPr>
              <w:autoSpaceDE w:val="0"/>
              <w:autoSpaceDN w:val="0"/>
              <w:adjustRightInd w:val="0"/>
              <w:rPr>
                <w:del w:id="402" w:author="Author"/>
                <w:color w:val="000000"/>
                <w:szCs w:val="22"/>
                <w:lang w:val="en-GB"/>
              </w:rPr>
            </w:pPr>
            <w:del w:id="403" w:author="Author">
              <w:r w:rsidRPr="00180FB0" w:rsidDel="007978D8">
                <w:rPr>
                  <w:color w:val="000000"/>
                  <w:szCs w:val="22"/>
                  <w:lang w:val="hu"/>
                </w:rPr>
                <w:delText>Tel</w:delText>
              </w:r>
              <w:r w:rsidDel="007978D8">
                <w:rPr>
                  <w:color w:val="000000"/>
                  <w:szCs w:val="22"/>
                  <w:lang w:val="hu"/>
                </w:rPr>
                <w:delText>:</w:delText>
              </w:r>
              <w:r w:rsidRPr="00180FB0" w:rsidDel="007978D8">
                <w:rPr>
                  <w:color w:val="000000"/>
                  <w:szCs w:val="22"/>
                  <w:lang w:val="hu"/>
                </w:rPr>
                <w:delText xml:space="preserve"> +370</w:delText>
              </w:r>
              <w:r w:rsidDel="007978D8">
                <w:rPr>
                  <w:color w:val="000000"/>
                  <w:szCs w:val="22"/>
                  <w:lang w:val="hu"/>
                </w:rPr>
                <w:delText xml:space="preserve"> </w:delText>
              </w:r>
              <w:r w:rsidRPr="00180FB0" w:rsidDel="007978D8">
                <w:rPr>
                  <w:color w:val="000000"/>
                  <w:szCs w:val="22"/>
                  <w:lang w:val="hu"/>
                </w:rPr>
                <w:delText>5 251</w:delText>
              </w:r>
              <w:r w:rsidDel="007978D8">
                <w:rPr>
                  <w:color w:val="000000"/>
                  <w:szCs w:val="22"/>
                  <w:lang w:val="hu"/>
                </w:rPr>
                <w:delText xml:space="preserve"> </w:delText>
              </w:r>
              <w:r w:rsidRPr="00180FB0" w:rsidDel="007978D8">
                <w:rPr>
                  <w:color w:val="000000"/>
                  <w:szCs w:val="22"/>
                  <w:lang w:val="hu"/>
                </w:rPr>
                <w:delText>4000</w:delText>
              </w:r>
            </w:del>
          </w:p>
          <w:p w14:paraId="061F22FB" w14:textId="77777777" w:rsidR="00EA64EB" w:rsidRPr="00180FB0" w:rsidRDefault="00EA64EB" w:rsidP="00F503F5">
            <w:pPr>
              <w:autoSpaceDE w:val="0"/>
              <w:autoSpaceDN w:val="0"/>
              <w:adjustRightInd w:val="0"/>
              <w:rPr>
                <w:color w:val="000000"/>
                <w:szCs w:val="22"/>
                <w:lang w:val="en-GB"/>
              </w:rPr>
            </w:pPr>
          </w:p>
        </w:tc>
      </w:tr>
      <w:tr w:rsidR="00EA64EB" w:rsidRPr="00180FB0" w14:paraId="359FC876" w14:textId="77777777" w:rsidTr="00AB534D">
        <w:trPr>
          <w:cantSplit/>
          <w:trPrChange w:id="404" w:author="Author">
            <w:trPr>
              <w:cantSplit/>
            </w:trPr>
          </w:trPrChange>
        </w:trPr>
        <w:tc>
          <w:tcPr>
            <w:tcW w:w="4536" w:type="dxa"/>
            <w:tcPrChange w:id="405" w:author="Author">
              <w:tcPr>
                <w:tcW w:w="4644" w:type="dxa"/>
              </w:tcPr>
            </w:tcPrChange>
          </w:tcPr>
          <w:p w14:paraId="1A7D5939" w14:textId="77777777" w:rsidR="00EA64EB" w:rsidRPr="00180FB0" w:rsidRDefault="00EA64EB" w:rsidP="00F503F5">
            <w:pPr>
              <w:tabs>
                <w:tab w:val="left" w:pos="567"/>
              </w:tabs>
              <w:rPr>
                <w:b/>
                <w:color w:val="000000"/>
                <w:szCs w:val="22"/>
              </w:rPr>
            </w:pPr>
            <w:r w:rsidRPr="00180FB0">
              <w:rPr>
                <w:b/>
                <w:bCs/>
                <w:color w:val="000000"/>
                <w:szCs w:val="22"/>
                <w:lang w:val="hu"/>
              </w:rPr>
              <w:t>България</w:t>
            </w:r>
          </w:p>
          <w:p w14:paraId="55D48FE3" w14:textId="77777777" w:rsidR="00EA64EB" w:rsidRPr="00180FB0" w:rsidRDefault="00EA64EB" w:rsidP="00F503F5">
            <w:pPr>
              <w:rPr>
                <w:color w:val="000000"/>
                <w:szCs w:val="22"/>
              </w:rPr>
            </w:pPr>
            <w:r w:rsidRPr="00180FB0">
              <w:rPr>
                <w:color w:val="000000"/>
                <w:szCs w:val="22"/>
                <w:lang w:val="hu"/>
              </w:rPr>
              <w:t>Пфайзер Люксембург САРЛ, Клон България</w:t>
            </w:r>
          </w:p>
          <w:p w14:paraId="56A0C96F" w14:textId="77777777" w:rsidR="00EA64EB" w:rsidRPr="00180FB0" w:rsidRDefault="00EA64EB" w:rsidP="00F503F5">
            <w:pPr>
              <w:rPr>
                <w:color w:val="000000"/>
                <w:szCs w:val="22"/>
                <w:lang w:val="en-GB"/>
              </w:rPr>
            </w:pPr>
            <w:r w:rsidRPr="00180FB0">
              <w:rPr>
                <w:color w:val="000000"/>
                <w:szCs w:val="22"/>
                <w:lang w:val="hu"/>
              </w:rPr>
              <w:t>Тел.: +359 2 970 4333</w:t>
            </w:r>
          </w:p>
          <w:p w14:paraId="715C9C96" w14:textId="77777777" w:rsidR="00EA64EB" w:rsidRPr="00180FB0" w:rsidRDefault="00EA64EB" w:rsidP="00F503F5">
            <w:pPr>
              <w:rPr>
                <w:color w:val="000000"/>
                <w:szCs w:val="22"/>
                <w:lang w:val="en-GB"/>
              </w:rPr>
            </w:pPr>
          </w:p>
        </w:tc>
        <w:tc>
          <w:tcPr>
            <w:tcW w:w="4537" w:type="dxa"/>
            <w:tcPrChange w:id="406" w:author="Author">
              <w:tcPr>
                <w:tcW w:w="4645" w:type="dxa"/>
              </w:tcPr>
            </w:tcPrChange>
          </w:tcPr>
          <w:p w14:paraId="03E7AB92" w14:textId="77777777" w:rsidR="00EA64EB" w:rsidRPr="00E9578D" w:rsidRDefault="00EA64EB" w:rsidP="00E000DE">
            <w:pPr>
              <w:autoSpaceDE w:val="0"/>
              <w:autoSpaceDN w:val="0"/>
              <w:adjustRightInd w:val="0"/>
              <w:rPr>
                <w:ins w:id="407" w:author="Author"/>
                <w:b/>
                <w:bCs/>
                <w:color w:val="000000"/>
                <w:szCs w:val="22"/>
                <w:lang w:val="en-GB"/>
              </w:rPr>
            </w:pPr>
            <w:ins w:id="408" w:author="Author">
              <w:r w:rsidRPr="00180FB0">
                <w:rPr>
                  <w:b/>
                  <w:bCs/>
                  <w:color w:val="000000"/>
                  <w:szCs w:val="22"/>
                  <w:lang w:val="hu"/>
                </w:rPr>
                <w:t>Lietuva</w:t>
              </w:r>
            </w:ins>
          </w:p>
          <w:p w14:paraId="69ADC053" w14:textId="77777777" w:rsidR="00EA64EB" w:rsidRPr="00E9578D" w:rsidRDefault="00EA64EB" w:rsidP="00F503F5">
            <w:pPr>
              <w:autoSpaceDE w:val="0"/>
              <w:autoSpaceDN w:val="0"/>
              <w:adjustRightInd w:val="0"/>
              <w:rPr>
                <w:ins w:id="409" w:author="Author"/>
                <w:color w:val="000000"/>
                <w:szCs w:val="22"/>
                <w:lang w:val="en-GB"/>
              </w:rPr>
            </w:pPr>
            <w:ins w:id="410" w:author="Author">
              <w:r w:rsidRPr="00180FB0">
                <w:rPr>
                  <w:color w:val="000000"/>
                  <w:szCs w:val="22"/>
                  <w:lang w:val="hu"/>
                </w:rPr>
                <w:t>Pfizer Luxembourg SARL filialas Lietuvoje</w:t>
              </w:r>
            </w:ins>
          </w:p>
          <w:p w14:paraId="49B82A83" w14:textId="77777777" w:rsidR="00EA64EB" w:rsidRPr="00180FB0" w:rsidRDefault="00EA64EB" w:rsidP="00F503F5">
            <w:pPr>
              <w:autoSpaceDE w:val="0"/>
              <w:autoSpaceDN w:val="0"/>
              <w:adjustRightInd w:val="0"/>
              <w:rPr>
                <w:ins w:id="411" w:author="Author"/>
                <w:color w:val="000000"/>
                <w:szCs w:val="22"/>
                <w:lang w:val="en-GB"/>
              </w:rPr>
            </w:pPr>
            <w:ins w:id="412" w:author="Author">
              <w:r w:rsidRPr="00180FB0">
                <w:rPr>
                  <w:color w:val="000000"/>
                  <w:szCs w:val="22"/>
                  <w:lang w:val="hu"/>
                </w:rPr>
                <w:t>Tel</w:t>
              </w:r>
              <w:r>
                <w:rPr>
                  <w:color w:val="000000"/>
                  <w:szCs w:val="22"/>
                  <w:lang w:val="hu"/>
                </w:rPr>
                <w:t>:</w:t>
              </w:r>
              <w:r w:rsidRPr="00180FB0">
                <w:rPr>
                  <w:color w:val="000000"/>
                  <w:szCs w:val="22"/>
                  <w:lang w:val="hu"/>
                </w:rPr>
                <w:t xml:space="preserve"> +370</w:t>
              </w:r>
              <w:r>
                <w:rPr>
                  <w:color w:val="000000"/>
                  <w:szCs w:val="22"/>
                  <w:lang w:val="hu"/>
                </w:rPr>
                <w:t xml:space="preserve"> </w:t>
              </w:r>
              <w:r w:rsidRPr="00180FB0">
                <w:rPr>
                  <w:color w:val="000000"/>
                  <w:szCs w:val="22"/>
                  <w:lang w:val="hu"/>
                </w:rPr>
                <w:t>5 251</w:t>
              </w:r>
              <w:r>
                <w:rPr>
                  <w:color w:val="000000"/>
                  <w:szCs w:val="22"/>
                  <w:lang w:val="hu"/>
                </w:rPr>
                <w:t xml:space="preserve"> </w:t>
              </w:r>
              <w:r w:rsidRPr="00180FB0">
                <w:rPr>
                  <w:color w:val="000000"/>
                  <w:szCs w:val="22"/>
                  <w:lang w:val="hu"/>
                </w:rPr>
                <w:t>4000</w:t>
              </w:r>
            </w:ins>
          </w:p>
          <w:p w14:paraId="08F00A9A" w14:textId="2AC44ECB" w:rsidR="00EA64EB" w:rsidRPr="00180FB0" w:rsidDel="00611ACB" w:rsidRDefault="00EA64EB" w:rsidP="00F503F5">
            <w:pPr>
              <w:tabs>
                <w:tab w:val="left" w:pos="567"/>
              </w:tabs>
              <w:rPr>
                <w:del w:id="413" w:author="Author"/>
                <w:b/>
                <w:color w:val="000000"/>
                <w:szCs w:val="22"/>
                <w:lang w:val="en-GB"/>
              </w:rPr>
            </w:pPr>
            <w:del w:id="414" w:author="Author">
              <w:r w:rsidRPr="00180FB0" w:rsidDel="00611ACB">
                <w:rPr>
                  <w:b/>
                  <w:bCs/>
                  <w:color w:val="000000"/>
                  <w:szCs w:val="22"/>
                  <w:lang w:val="hu"/>
                </w:rPr>
                <w:delText>Magyarország</w:delText>
              </w:r>
            </w:del>
          </w:p>
          <w:p w14:paraId="7BD35CD4" w14:textId="149AD72D" w:rsidR="00EA64EB" w:rsidRPr="00180FB0" w:rsidDel="00611ACB" w:rsidRDefault="00EA64EB" w:rsidP="00F503F5">
            <w:pPr>
              <w:snapToGrid w:val="0"/>
              <w:rPr>
                <w:del w:id="415" w:author="Author"/>
                <w:color w:val="000000"/>
                <w:szCs w:val="22"/>
                <w:lang w:val="en-GB"/>
              </w:rPr>
            </w:pPr>
            <w:del w:id="416" w:author="Author">
              <w:r w:rsidRPr="00180FB0" w:rsidDel="00611ACB">
                <w:rPr>
                  <w:color w:val="000000"/>
                  <w:szCs w:val="22"/>
                  <w:lang w:val="hu"/>
                </w:rPr>
                <w:delText>Pfizer Kft.</w:delText>
              </w:r>
            </w:del>
          </w:p>
          <w:p w14:paraId="769D3BA1" w14:textId="58D1CE64" w:rsidR="00EA64EB" w:rsidRPr="00180FB0" w:rsidDel="00611ACB" w:rsidRDefault="00EA64EB" w:rsidP="00F503F5">
            <w:pPr>
              <w:snapToGrid w:val="0"/>
              <w:rPr>
                <w:del w:id="417" w:author="Author"/>
                <w:color w:val="000000"/>
                <w:szCs w:val="22"/>
                <w:lang w:val="en-GB"/>
              </w:rPr>
            </w:pPr>
            <w:del w:id="418" w:author="Author">
              <w:r w:rsidRPr="00180FB0" w:rsidDel="00611ACB">
                <w:rPr>
                  <w:color w:val="000000"/>
                  <w:szCs w:val="22"/>
                  <w:lang w:val="hu"/>
                </w:rPr>
                <w:delText>Tel</w:delText>
              </w:r>
              <w:r w:rsidDel="00611ACB">
                <w:rPr>
                  <w:color w:val="000000"/>
                  <w:szCs w:val="22"/>
                  <w:lang w:val="hu"/>
                </w:rPr>
                <w:delText>.</w:delText>
              </w:r>
              <w:r w:rsidRPr="00180FB0" w:rsidDel="00611ACB">
                <w:rPr>
                  <w:color w:val="000000"/>
                  <w:szCs w:val="22"/>
                  <w:lang w:val="hu"/>
                </w:rPr>
                <w:delText>: +36 1 488 37</w:delText>
              </w:r>
              <w:r w:rsidDel="00611ACB">
                <w:rPr>
                  <w:color w:val="000000"/>
                  <w:szCs w:val="22"/>
                  <w:lang w:val="hu"/>
                </w:rPr>
                <w:delText xml:space="preserve"> </w:delText>
              </w:r>
              <w:r w:rsidRPr="00180FB0" w:rsidDel="00611ACB">
                <w:rPr>
                  <w:color w:val="000000"/>
                  <w:szCs w:val="22"/>
                  <w:lang w:val="hu"/>
                </w:rPr>
                <w:delText>00</w:delText>
              </w:r>
            </w:del>
          </w:p>
          <w:p w14:paraId="09059131" w14:textId="77777777" w:rsidR="00EA64EB" w:rsidRPr="00180FB0" w:rsidRDefault="00EA64EB" w:rsidP="00F503F5">
            <w:pPr>
              <w:autoSpaceDE w:val="0"/>
              <w:autoSpaceDN w:val="0"/>
              <w:adjustRightInd w:val="0"/>
              <w:rPr>
                <w:color w:val="000000"/>
                <w:szCs w:val="22"/>
                <w:lang w:val="en-GB"/>
              </w:rPr>
            </w:pPr>
          </w:p>
        </w:tc>
      </w:tr>
      <w:tr w:rsidR="00EA64EB" w:rsidRPr="00180FB0" w14:paraId="6346FE08" w14:textId="77777777" w:rsidTr="00AB534D">
        <w:trPr>
          <w:cantSplit/>
          <w:trPrChange w:id="419" w:author="Author">
            <w:trPr>
              <w:cantSplit/>
            </w:trPr>
          </w:trPrChange>
        </w:trPr>
        <w:tc>
          <w:tcPr>
            <w:tcW w:w="4536" w:type="dxa"/>
            <w:tcPrChange w:id="420" w:author="Author">
              <w:tcPr>
                <w:tcW w:w="4644" w:type="dxa"/>
              </w:tcPr>
            </w:tcPrChange>
          </w:tcPr>
          <w:p w14:paraId="4DDA3188" w14:textId="236AC510" w:rsidR="00EA64EB" w:rsidRPr="00180FB0" w:rsidRDefault="00EA64EB" w:rsidP="00F503F5">
            <w:pPr>
              <w:tabs>
                <w:tab w:val="left" w:pos="567"/>
              </w:tabs>
              <w:rPr>
                <w:b/>
                <w:color w:val="000000"/>
                <w:szCs w:val="22"/>
                <w:lang w:val="en-GB"/>
              </w:rPr>
            </w:pPr>
            <w:r w:rsidRPr="00180FB0">
              <w:rPr>
                <w:b/>
                <w:bCs/>
                <w:color w:val="000000"/>
                <w:szCs w:val="22"/>
                <w:lang w:val="hu"/>
              </w:rPr>
              <w:t xml:space="preserve">Česká </w:t>
            </w:r>
            <w:r>
              <w:rPr>
                <w:b/>
                <w:bCs/>
                <w:color w:val="000000"/>
                <w:szCs w:val="22"/>
                <w:lang w:val="hu"/>
              </w:rPr>
              <w:t>r</w:t>
            </w:r>
            <w:r w:rsidRPr="00180FB0">
              <w:rPr>
                <w:b/>
                <w:bCs/>
                <w:color w:val="000000"/>
                <w:szCs w:val="22"/>
                <w:lang w:val="hu"/>
              </w:rPr>
              <w:t>epublika</w:t>
            </w:r>
          </w:p>
          <w:p w14:paraId="46AB0001" w14:textId="77777777" w:rsidR="00EA64EB" w:rsidRPr="00180FB0" w:rsidRDefault="00EA64EB" w:rsidP="00F503F5">
            <w:pPr>
              <w:rPr>
                <w:color w:val="000000"/>
                <w:szCs w:val="22"/>
                <w:lang w:val="en-GB"/>
              </w:rPr>
            </w:pPr>
            <w:r w:rsidRPr="00180FB0">
              <w:rPr>
                <w:color w:val="000000"/>
                <w:szCs w:val="22"/>
                <w:lang w:val="hu"/>
              </w:rPr>
              <w:t xml:space="preserve">Pfizer, spol. s r.o. </w:t>
            </w:r>
          </w:p>
          <w:p w14:paraId="292BF8C9" w14:textId="77777777" w:rsidR="00EA64EB" w:rsidRPr="00180FB0" w:rsidRDefault="00EA64EB" w:rsidP="00F503F5">
            <w:pPr>
              <w:rPr>
                <w:color w:val="000000"/>
                <w:szCs w:val="22"/>
                <w:lang w:val="en-GB"/>
              </w:rPr>
            </w:pPr>
            <w:r w:rsidRPr="00180FB0">
              <w:rPr>
                <w:color w:val="000000"/>
                <w:szCs w:val="22"/>
                <w:lang w:val="hu"/>
              </w:rPr>
              <w:t>Tel: +420 283 004 111</w:t>
            </w:r>
          </w:p>
          <w:p w14:paraId="16F4095E" w14:textId="77777777" w:rsidR="00EA64EB" w:rsidRPr="00180FB0" w:rsidRDefault="00EA64EB" w:rsidP="00F503F5">
            <w:pPr>
              <w:rPr>
                <w:color w:val="000000"/>
                <w:szCs w:val="22"/>
                <w:lang w:val="en-GB"/>
              </w:rPr>
            </w:pPr>
          </w:p>
        </w:tc>
        <w:tc>
          <w:tcPr>
            <w:tcW w:w="4537" w:type="dxa"/>
            <w:tcPrChange w:id="421" w:author="Author">
              <w:tcPr>
                <w:tcW w:w="4645" w:type="dxa"/>
              </w:tcPr>
            </w:tcPrChange>
          </w:tcPr>
          <w:p w14:paraId="48C131D7" w14:textId="77777777" w:rsidR="00EA64EB" w:rsidRPr="00180FB0" w:rsidRDefault="00EA64EB" w:rsidP="00F503F5">
            <w:pPr>
              <w:tabs>
                <w:tab w:val="left" w:pos="567"/>
              </w:tabs>
              <w:rPr>
                <w:ins w:id="422" w:author="Author"/>
                <w:b/>
                <w:color w:val="000000"/>
                <w:szCs w:val="22"/>
                <w:lang w:val="en-GB"/>
              </w:rPr>
            </w:pPr>
            <w:ins w:id="423" w:author="Author">
              <w:r w:rsidRPr="00180FB0">
                <w:rPr>
                  <w:b/>
                  <w:bCs/>
                  <w:color w:val="000000"/>
                  <w:szCs w:val="22"/>
                  <w:lang w:val="hu"/>
                </w:rPr>
                <w:t>Magyarország</w:t>
              </w:r>
            </w:ins>
          </w:p>
          <w:p w14:paraId="36A1E2FE" w14:textId="77777777" w:rsidR="00EA64EB" w:rsidRPr="00180FB0" w:rsidRDefault="00EA64EB" w:rsidP="00F503F5">
            <w:pPr>
              <w:snapToGrid w:val="0"/>
              <w:rPr>
                <w:ins w:id="424" w:author="Author"/>
                <w:color w:val="000000"/>
                <w:szCs w:val="22"/>
                <w:lang w:val="en-GB"/>
              </w:rPr>
            </w:pPr>
            <w:ins w:id="425" w:author="Author">
              <w:r w:rsidRPr="00180FB0">
                <w:rPr>
                  <w:color w:val="000000"/>
                  <w:szCs w:val="22"/>
                  <w:lang w:val="hu"/>
                </w:rPr>
                <w:t>Pfizer Kft.</w:t>
              </w:r>
            </w:ins>
          </w:p>
          <w:p w14:paraId="7B8DF499" w14:textId="77777777" w:rsidR="00EA64EB" w:rsidRPr="00180FB0" w:rsidRDefault="00EA64EB" w:rsidP="00F503F5">
            <w:pPr>
              <w:snapToGrid w:val="0"/>
              <w:rPr>
                <w:ins w:id="426" w:author="Author"/>
                <w:color w:val="000000"/>
                <w:szCs w:val="22"/>
                <w:lang w:val="en-GB"/>
              </w:rPr>
            </w:pPr>
            <w:ins w:id="427" w:author="Author">
              <w:r w:rsidRPr="00180FB0">
                <w:rPr>
                  <w:color w:val="000000"/>
                  <w:szCs w:val="22"/>
                  <w:lang w:val="hu"/>
                </w:rPr>
                <w:t>Tel</w:t>
              </w:r>
              <w:r>
                <w:rPr>
                  <w:color w:val="000000"/>
                  <w:szCs w:val="22"/>
                  <w:lang w:val="hu"/>
                </w:rPr>
                <w:t>.</w:t>
              </w:r>
              <w:r w:rsidRPr="00180FB0">
                <w:rPr>
                  <w:color w:val="000000"/>
                  <w:szCs w:val="22"/>
                  <w:lang w:val="hu"/>
                </w:rPr>
                <w:t>: +36 1 488 37</w:t>
              </w:r>
              <w:r>
                <w:rPr>
                  <w:color w:val="000000"/>
                  <w:szCs w:val="22"/>
                  <w:lang w:val="hu"/>
                </w:rPr>
                <w:t xml:space="preserve"> </w:t>
              </w:r>
              <w:r w:rsidRPr="00180FB0">
                <w:rPr>
                  <w:color w:val="000000"/>
                  <w:szCs w:val="22"/>
                  <w:lang w:val="hu"/>
                </w:rPr>
                <w:t>00</w:t>
              </w:r>
            </w:ins>
          </w:p>
          <w:p w14:paraId="2B182687" w14:textId="74966FD9" w:rsidR="00EA64EB" w:rsidRPr="00180FB0" w:rsidDel="00611ACB" w:rsidRDefault="00EA64EB" w:rsidP="00F503F5">
            <w:pPr>
              <w:autoSpaceDE w:val="0"/>
              <w:autoSpaceDN w:val="0"/>
              <w:adjustRightInd w:val="0"/>
              <w:rPr>
                <w:del w:id="428" w:author="Author"/>
                <w:b/>
                <w:bCs/>
                <w:color w:val="000000"/>
                <w:szCs w:val="22"/>
                <w:lang w:val="es-ES"/>
              </w:rPr>
            </w:pPr>
            <w:del w:id="429" w:author="Author">
              <w:r w:rsidRPr="00180FB0" w:rsidDel="00611ACB">
                <w:rPr>
                  <w:b/>
                  <w:bCs/>
                  <w:color w:val="000000"/>
                  <w:szCs w:val="22"/>
                  <w:lang w:val="hu"/>
                </w:rPr>
                <w:delText>Malta</w:delText>
              </w:r>
            </w:del>
          </w:p>
          <w:p w14:paraId="588AD88A" w14:textId="4A1AEA4A" w:rsidR="00EA64EB" w:rsidRPr="00180FB0" w:rsidDel="00611ACB" w:rsidRDefault="00EA64EB" w:rsidP="00CD021E">
            <w:pPr>
              <w:rPr>
                <w:del w:id="430" w:author="Author"/>
                <w:color w:val="000000"/>
                <w:lang w:val="es-ES"/>
              </w:rPr>
            </w:pPr>
            <w:del w:id="431" w:author="Author">
              <w:r w:rsidRPr="00180FB0" w:rsidDel="00611ACB">
                <w:rPr>
                  <w:color w:val="000000"/>
                  <w:lang w:val="it-IT" w:eastAsia="zh-CN"/>
                </w:rPr>
                <w:delText xml:space="preserve">Vivian Corporation </w:delText>
              </w:r>
              <w:r w:rsidRPr="00180FB0" w:rsidDel="00611ACB">
                <w:rPr>
                  <w:color w:val="000000"/>
                  <w:lang w:val="es-ES"/>
                </w:rPr>
                <w:delText>Ltd.</w:delText>
              </w:r>
            </w:del>
          </w:p>
          <w:p w14:paraId="61A21B9E" w14:textId="2944A02A" w:rsidR="00EA64EB" w:rsidRPr="00180FB0" w:rsidDel="00611ACB" w:rsidRDefault="00EA64EB" w:rsidP="00CD021E">
            <w:pPr>
              <w:rPr>
                <w:del w:id="432" w:author="Author"/>
                <w:color w:val="000000"/>
              </w:rPr>
            </w:pPr>
            <w:del w:id="433" w:author="Author">
              <w:r w:rsidRPr="00180FB0" w:rsidDel="00611ACB">
                <w:rPr>
                  <w:color w:val="000000"/>
                  <w:lang w:val="es-ES"/>
                </w:rPr>
                <w:delText>Tel</w:delText>
              </w:r>
              <w:r w:rsidRPr="00180FB0" w:rsidDel="00611ACB">
                <w:rPr>
                  <w:color w:val="000000"/>
                  <w:lang w:val="es-ES" w:eastAsia="zh-CN"/>
                </w:rPr>
                <w:delText>: +356 21344610</w:delText>
              </w:r>
            </w:del>
          </w:p>
          <w:p w14:paraId="230A7569" w14:textId="77777777" w:rsidR="00EA64EB" w:rsidRPr="0033540D" w:rsidRDefault="00EA64EB" w:rsidP="00F503F5">
            <w:pPr>
              <w:tabs>
                <w:tab w:val="left" w:pos="567"/>
              </w:tabs>
              <w:rPr>
                <w:color w:val="000000"/>
                <w:szCs w:val="22"/>
                <w:lang w:val="en-GB"/>
              </w:rPr>
            </w:pPr>
          </w:p>
        </w:tc>
      </w:tr>
      <w:tr w:rsidR="00EA64EB" w:rsidRPr="00180FB0" w14:paraId="0E65336A" w14:textId="77777777" w:rsidTr="00AB534D">
        <w:trPr>
          <w:cantSplit/>
          <w:trPrChange w:id="434" w:author="Author">
            <w:trPr>
              <w:cantSplit/>
            </w:trPr>
          </w:trPrChange>
        </w:trPr>
        <w:tc>
          <w:tcPr>
            <w:tcW w:w="4536" w:type="dxa"/>
            <w:tcPrChange w:id="435" w:author="Author">
              <w:tcPr>
                <w:tcW w:w="4644" w:type="dxa"/>
              </w:tcPr>
            </w:tcPrChange>
          </w:tcPr>
          <w:p w14:paraId="358C5E49" w14:textId="77777777" w:rsidR="00EA64EB" w:rsidRPr="00180FB0" w:rsidRDefault="00EA64EB" w:rsidP="00F503F5">
            <w:pPr>
              <w:tabs>
                <w:tab w:val="left" w:pos="567"/>
              </w:tabs>
              <w:rPr>
                <w:b/>
                <w:color w:val="000000"/>
                <w:szCs w:val="22"/>
                <w:lang w:val="en-GB"/>
              </w:rPr>
            </w:pPr>
            <w:r w:rsidRPr="00180FB0">
              <w:rPr>
                <w:b/>
                <w:bCs/>
                <w:color w:val="000000"/>
                <w:szCs w:val="22"/>
                <w:lang w:val="hu"/>
              </w:rPr>
              <w:t>Danmark</w:t>
            </w:r>
          </w:p>
          <w:p w14:paraId="6509E724" w14:textId="77777777" w:rsidR="00EA64EB" w:rsidRPr="00180FB0" w:rsidRDefault="00EA64EB" w:rsidP="00F503F5">
            <w:pPr>
              <w:snapToGrid w:val="0"/>
              <w:rPr>
                <w:color w:val="000000"/>
                <w:szCs w:val="22"/>
                <w:lang w:val="en-GB"/>
              </w:rPr>
            </w:pPr>
            <w:r w:rsidRPr="00180FB0">
              <w:rPr>
                <w:color w:val="000000"/>
                <w:szCs w:val="22"/>
                <w:lang w:val="hu"/>
              </w:rPr>
              <w:t>Pfizer ApS</w:t>
            </w:r>
          </w:p>
          <w:p w14:paraId="47F53B00" w14:textId="339B7EEE" w:rsidR="00EA64EB" w:rsidRPr="00180FB0" w:rsidRDefault="00EA64EB" w:rsidP="00F503F5">
            <w:pPr>
              <w:snapToGrid w:val="0"/>
              <w:rPr>
                <w:color w:val="000000"/>
                <w:szCs w:val="22"/>
                <w:lang w:val="en-GB"/>
              </w:rPr>
            </w:pPr>
            <w:r w:rsidRPr="00180FB0">
              <w:rPr>
                <w:color w:val="000000"/>
                <w:szCs w:val="22"/>
                <w:lang w:val="hu"/>
              </w:rPr>
              <w:t>Tlf</w:t>
            </w:r>
            <w:r>
              <w:rPr>
                <w:color w:val="000000"/>
                <w:szCs w:val="22"/>
                <w:lang w:val="hu"/>
              </w:rPr>
              <w:t>.</w:t>
            </w:r>
            <w:r w:rsidRPr="00180FB0">
              <w:rPr>
                <w:color w:val="000000"/>
                <w:szCs w:val="22"/>
                <w:lang w:val="hu"/>
              </w:rPr>
              <w:t>: +45 44 20 11 00</w:t>
            </w:r>
          </w:p>
          <w:p w14:paraId="25E5508F" w14:textId="77777777" w:rsidR="00EA64EB" w:rsidRPr="00180FB0" w:rsidRDefault="00EA64EB" w:rsidP="00F503F5">
            <w:pPr>
              <w:snapToGrid w:val="0"/>
              <w:rPr>
                <w:color w:val="000000"/>
                <w:szCs w:val="22"/>
                <w:lang w:val="en-GB"/>
              </w:rPr>
            </w:pPr>
          </w:p>
        </w:tc>
        <w:tc>
          <w:tcPr>
            <w:tcW w:w="4537" w:type="dxa"/>
            <w:tcPrChange w:id="436" w:author="Author">
              <w:tcPr>
                <w:tcW w:w="4645" w:type="dxa"/>
              </w:tcPr>
            </w:tcPrChange>
          </w:tcPr>
          <w:p w14:paraId="2EDFC2AB" w14:textId="77777777" w:rsidR="00EA64EB" w:rsidRPr="00180FB0" w:rsidRDefault="00EA64EB" w:rsidP="00F503F5">
            <w:pPr>
              <w:autoSpaceDE w:val="0"/>
              <w:autoSpaceDN w:val="0"/>
              <w:adjustRightInd w:val="0"/>
              <w:rPr>
                <w:ins w:id="437" w:author="Author"/>
                <w:b/>
                <w:bCs/>
                <w:color w:val="000000"/>
                <w:szCs w:val="22"/>
                <w:lang w:val="es-ES"/>
              </w:rPr>
            </w:pPr>
            <w:ins w:id="438" w:author="Author">
              <w:r w:rsidRPr="00180FB0">
                <w:rPr>
                  <w:b/>
                  <w:bCs/>
                  <w:color w:val="000000"/>
                  <w:szCs w:val="22"/>
                  <w:lang w:val="hu"/>
                </w:rPr>
                <w:t>Malta</w:t>
              </w:r>
            </w:ins>
          </w:p>
          <w:p w14:paraId="593BE559" w14:textId="77777777" w:rsidR="00EA64EB" w:rsidRPr="00180FB0" w:rsidRDefault="00EA64EB" w:rsidP="00CD021E">
            <w:pPr>
              <w:rPr>
                <w:ins w:id="439" w:author="Author"/>
                <w:color w:val="000000"/>
                <w:lang w:val="es-ES"/>
              </w:rPr>
            </w:pPr>
            <w:ins w:id="440" w:author="Author">
              <w:r w:rsidRPr="00180FB0">
                <w:rPr>
                  <w:color w:val="000000"/>
                  <w:lang w:val="it-IT" w:eastAsia="zh-CN"/>
                </w:rPr>
                <w:t xml:space="preserve">Vivian Corporation </w:t>
              </w:r>
              <w:r w:rsidRPr="00180FB0">
                <w:rPr>
                  <w:color w:val="000000"/>
                  <w:lang w:val="es-ES"/>
                </w:rPr>
                <w:t>Ltd.</w:t>
              </w:r>
            </w:ins>
          </w:p>
          <w:p w14:paraId="69DA6F41" w14:textId="77777777" w:rsidR="00EA64EB" w:rsidRPr="00180FB0" w:rsidRDefault="00EA64EB" w:rsidP="00CD021E">
            <w:pPr>
              <w:rPr>
                <w:ins w:id="441" w:author="Author"/>
                <w:color w:val="000000"/>
              </w:rPr>
            </w:pPr>
            <w:ins w:id="442" w:author="Author">
              <w:r w:rsidRPr="00180FB0">
                <w:rPr>
                  <w:color w:val="000000"/>
                  <w:lang w:val="es-ES"/>
                </w:rPr>
                <w:t>Tel</w:t>
              </w:r>
              <w:r w:rsidRPr="00180FB0">
                <w:rPr>
                  <w:color w:val="000000"/>
                  <w:lang w:val="es-ES" w:eastAsia="zh-CN"/>
                </w:rPr>
                <w:t>: +356 21344610</w:t>
              </w:r>
            </w:ins>
          </w:p>
          <w:p w14:paraId="69504474" w14:textId="2912915A" w:rsidR="00EA64EB" w:rsidRPr="00180FB0" w:rsidDel="00611ACB" w:rsidRDefault="00EA64EB" w:rsidP="00F503F5">
            <w:pPr>
              <w:autoSpaceDE w:val="0"/>
              <w:autoSpaceDN w:val="0"/>
              <w:adjustRightInd w:val="0"/>
              <w:rPr>
                <w:del w:id="443" w:author="Author"/>
                <w:b/>
                <w:bCs/>
                <w:color w:val="000000"/>
                <w:szCs w:val="22"/>
                <w:lang w:val="en-GB"/>
              </w:rPr>
            </w:pPr>
            <w:del w:id="444" w:author="Author">
              <w:r w:rsidRPr="00180FB0" w:rsidDel="00611ACB">
                <w:rPr>
                  <w:b/>
                  <w:bCs/>
                  <w:color w:val="000000"/>
                  <w:szCs w:val="22"/>
                  <w:lang w:val="hu"/>
                </w:rPr>
                <w:delText>Nederland</w:delText>
              </w:r>
            </w:del>
          </w:p>
          <w:p w14:paraId="475F136C" w14:textId="7F4599E1" w:rsidR="00EA64EB" w:rsidRPr="00180FB0" w:rsidDel="00611ACB" w:rsidRDefault="00EA64EB" w:rsidP="00F503F5">
            <w:pPr>
              <w:autoSpaceDE w:val="0"/>
              <w:autoSpaceDN w:val="0"/>
              <w:adjustRightInd w:val="0"/>
              <w:rPr>
                <w:del w:id="445" w:author="Author"/>
                <w:color w:val="000000"/>
                <w:szCs w:val="22"/>
                <w:lang w:val="en-GB"/>
              </w:rPr>
            </w:pPr>
            <w:del w:id="446" w:author="Author">
              <w:r w:rsidRPr="00180FB0" w:rsidDel="00611ACB">
                <w:rPr>
                  <w:color w:val="000000"/>
                  <w:szCs w:val="22"/>
                  <w:lang w:val="hu"/>
                </w:rPr>
                <w:delText>Pfizer bv</w:delText>
              </w:r>
            </w:del>
          </w:p>
          <w:p w14:paraId="2578E4B0" w14:textId="1A14E69D" w:rsidR="00EA64EB" w:rsidRPr="00180FB0" w:rsidDel="00611ACB" w:rsidRDefault="00EA64EB" w:rsidP="00F503F5">
            <w:pPr>
              <w:autoSpaceDE w:val="0"/>
              <w:autoSpaceDN w:val="0"/>
              <w:adjustRightInd w:val="0"/>
              <w:rPr>
                <w:del w:id="447" w:author="Author"/>
                <w:color w:val="000000"/>
                <w:szCs w:val="22"/>
                <w:lang w:val="en-GB"/>
              </w:rPr>
            </w:pPr>
            <w:del w:id="448" w:author="Author">
              <w:r w:rsidRPr="00180FB0" w:rsidDel="00611ACB">
                <w:rPr>
                  <w:color w:val="000000"/>
                  <w:szCs w:val="22"/>
                  <w:lang w:val="hu"/>
                </w:rPr>
                <w:delText>Tel: +31 (0)</w:delText>
              </w:r>
              <w:r w:rsidDel="00611ACB">
                <w:rPr>
                  <w:szCs w:val="22"/>
                </w:rPr>
                <w:delText>800 63 34 636</w:delText>
              </w:r>
            </w:del>
          </w:p>
          <w:p w14:paraId="29E9EE3C" w14:textId="77777777" w:rsidR="00EA64EB" w:rsidRPr="00180FB0" w:rsidRDefault="00EA64EB" w:rsidP="00F503F5">
            <w:pPr>
              <w:tabs>
                <w:tab w:val="left" w:pos="567"/>
              </w:tabs>
              <w:autoSpaceDE w:val="0"/>
              <w:autoSpaceDN w:val="0"/>
              <w:adjustRightInd w:val="0"/>
              <w:rPr>
                <w:color w:val="000000"/>
                <w:szCs w:val="22"/>
                <w:lang w:val="en-GB"/>
              </w:rPr>
            </w:pPr>
          </w:p>
        </w:tc>
      </w:tr>
      <w:tr w:rsidR="00EA64EB" w:rsidRPr="00180FB0" w14:paraId="306D76E0" w14:textId="77777777" w:rsidTr="00AB534D">
        <w:trPr>
          <w:cantSplit/>
          <w:trPrChange w:id="449" w:author="Author">
            <w:trPr>
              <w:cantSplit/>
            </w:trPr>
          </w:trPrChange>
        </w:trPr>
        <w:tc>
          <w:tcPr>
            <w:tcW w:w="4536" w:type="dxa"/>
            <w:tcPrChange w:id="450" w:author="Author">
              <w:tcPr>
                <w:tcW w:w="4644" w:type="dxa"/>
              </w:tcPr>
            </w:tcPrChange>
          </w:tcPr>
          <w:p w14:paraId="5B722526" w14:textId="77777777" w:rsidR="00EA64EB" w:rsidRPr="00692249" w:rsidRDefault="00EA64EB" w:rsidP="00F503F5">
            <w:pPr>
              <w:tabs>
                <w:tab w:val="left" w:pos="567"/>
              </w:tabs>
              <w:rPr>
                <w:color w:val="000000"/>
                <w:szCs w:val="22"/>
                <w:lang w:val="de-DE"/>
              </w:rPr>
            </w:pPr>
            <w:r w:rsidRPr="00180FB0">
              <w:rPr>
                <w:b/>
                <w:bCs/>
                <w:color w:val="000000"/>
                <w:szCs w:val="22"/>
                <w:lang w:val="hu"/>
              </w:rPr>
              <w:t>Deutschland</w:t>
            </w:r>
          </w:p>
          <w:p w14:paraId="4508131F" w14:textId="417652AB" w:rsidR="00EA64EB" w:rsidRPr="00692249" w:rsidRDefault="00EA64EB" w:rsidP="00F503F5">
            <w:pPr>
              <w:ind w:right="-2"/>
              <w:rPr>
                <w:color w:val="000000"/>
                <w:szCs w:val="22"/>
                <w:lang w:val="de-DE"/>
              </w:rPr>
            </w:pPr>
            <w:r w:rsidRPr="00180FB0">
              <w:rPr>
                <w:color w:val="000000"/>
                <w:szCs w:val="22"/>
                <w:lang w:val="hu"/>
              </w:rPr>
              <w:t>PFIZER PHARMA GmbH</w:t>
            </w:r>
          </w:p>
          <w:p w14:paraId="61D270D0" w14:textId="77777777" w:rsidR="00EA64EB" w:rsidRPr="00692249" w:rsidRDefault="00EA64EB" w:rsidP="00F503F5">
            <w:pPr>
              <w:keepNext/>
              <w:keepLines/>
              <w:snapToGrid w:val="0"/>
              <w:rPr>
                <w:color w:val="000000"/>
                <w:szCs w:val="22"/>
                <w:lang w:val="de-DE"/>
              </w:rPr>
            </w:pPr>
            <w:r w:rsidRPr="00180FB0">
              <w:rPr>
                <w:color w:val="000000"/>
                <w:szCs w:val="22"/>
                <w:lang w:val="hu"/>
              </w:rPr>
              <w:t>Tel: +49 (0)30 550055-51000</w:t>
            </w:r>
          </w:p>
          <w:p w14:paraId="613ED29F" w14:textId="77777777" w:rsidR="00EA64EB" w:rsidRPr="00692249" w:rsidRDefault="00EA64EB" w:rsidP="00F503F5">
            <w:pPr>
              <w:keepNext/>
              <w:keepLines/>
              <w:snapToGrid w:val="0"/>
              <w:rPr>
                <w:color w:val="000000"/>
                <w:szCs w:val="22"/>
                <w:lang w:val="de-DE"/>
              </w:rPr>
            </w:pPr>
          </w:p>
        </w:tc>
        <w:tc>
          <w:tcPr>
            <w:tcW w:w="4537" w:type="dxa"/>
            <w:tcPrChange w:id="451" w:author="Author">
              <w:tcPr>
                <w:tcW w:w="4645" w:type="dxa"/>
              </w:tcPr>
            </w:tcPrChange>
          </w:tcPr>
          <w:p w14:paraId="34FA8EEE" w14:textId="77777777" w:rsidR="00EA64EB" w:rsidRPr="00180FB0" w:rsidRDefault="00EA64EB" w:rsidP="00F503F5">
            <w:pPr>
              <w:autoSpaceDE w:val="0"/>
              <w:autoSpaceDN w:val="0"/>
              <w:adjustRightInd w:val="0"/>
              <w:rPr>
                <w:ins w:id="452" w:author="Author"/>
                <w:b/>
                <w:bCs/>
                <w:color w:val="000000"/>
                <w:szCs w:val="22"/>
                <w:lang w:val="en-GB"/>
              </w:rPr>
            </w:pPr>
            <w:ins w:id="453" w:author="Author">
              <w:r w:rsidRPr="00180FB0">
                <w:rPr>
                  <w:b/>
                  <w:bCs/>
                  <w:color w:val="000000"/>
                  <w:szCs w:val="22"/>
                  <w:lang w:val="hu"/>
                </w:rPr>
                <w:t>Nederland</w:t>
              </w:r>
            </w:ins>
          </w:p>
          <w:p w14:paraId="0B4A05FF" w14:textId="77777777" w:rsidR="00EA64EB" w:rsidRPr="00180FB0" w:rsidRDefault="00EA64EB" w:rsidP="00F503F5">
            <w:pPr>
              <w:autoSpaceDE w:val="0"/>
              <w:autoSpaceDN w:val="0"/>
              <w:adjustRightInd w:val="0"/>
              <w:rPr>
                <w:ins w:id="454" w:author="Author"/>
                <w:color w:val="000000"/>
                <w:szCs w:val="22"/>
                <w:lang w:val="en-GB"/>
              </w:rPr>
            </w:pPr>
            <w:ins w:id="455" w:author="Author">
              <w:r w:rsidRPr="00180FB0">
                <w:rPr>
                  <w:color w:val="000000"/>
                  <w:szCs w:val="22"/>
                  <w:lang w:val="hu"/>
                </w:rPr>
                <w:t>Pfizer bv</w:t>
              </w:r>
            </w:ins>
          </w:p>
          <w:p w14:paraId="31D4D0B1" w14:textId="77777777" w:rsidR="00EA64EB" w:rsidRPr="00180FB0" w:rsidRDefault="00EA64EB" w:rsidP="00F503F5">
            <w:pPr>
              <w:autoSpaceDE w:val="0"/>
              <w:autoSpaceDN w:val="0"/>
              <w:adjustRightInd w:val="0"/>
              <w:rPr>
                <w:ins w:id="456" w:author="Author"/>
                <w:color w:val="000000"/>
                <w:szCs w:val="22"/>
                <w:lang w:val="en-GB"/>
              </w:rPr>
            </w:pPr>
            <w:ins w:id="457" w:author="Author">
              <w:r w:rsidRPr="00180FB0">
                <w:rPr>
                  <w:color w:val="000000"/>
                  <w:szCs w:val="22"/>
                  <w:lang w:val="hu"/>
                </w:rPr>
                <w:t>Tel: +31 (0)</w:t>
              </w:r>
              <w:r>
                <w:rPr>
                  <w:szCs w:val="22"/>
                </w:rPr>
                <w:t>800 63 34 636</w:t>
              </w:r>
            </w:ins>
          </w:p>
          <w:p w14:paraId="42230FA7" w14:textId="039217DF" w:rsidR="00EA64EB" w:rsidRPr="00180FB0" w:rsidDel="00611ACB" w:rsidRDefault="00EA64EB" w:rsidP="00F503F5">
            <w:pPr>
              <w:keepNext/>
              <w:keepLines/>
              <w:tabs>
                <w:tab w:val="left" w:pos="567"/>
              </w:tabs>
              <w:rPr>
                <w:del w:id="458" w:author="Author"/>
                <w:b/>
                <w:color w:val="000000"/>
                <w:szCs w:val="22"/>
                <w:lang w:val="en-GB"/>
              </w:rPr>
            </w:pPr>
            <w:del w:id="459" w:author="Author">
              <w:r w:rsidRPr="00180FB0" w:rsidDel="00611ACB">
                <w:rPr>
                  <w:b/>
                  <w:bCs/>
                  <w:color w:val="000000"/>
                  <w:szCs w:val="22"/>
                  <w:lang w:val="hu"/>
                </w:rPr>
                <w:delText>Norge</w:delText>
              </w:r>
            </w:del>
          </w:p>
          <w:p w14:paraId="561C571A" w14:textId="225760DD" w:rsidR="00EA64EB" w:rsidRPr="00180FB0" w:rsidDel="00611ACB" w:rsidRDefault="00EA64EB" w:rsidP="00F503F5">
            <w:pPr>
              <w:keepNext/>
              <w:keepLines/>
              <w:snapToGrid w:val="0"/>
              <w:rPr>
                <w:del w:id="460" w:author="Author"/>
                <w:color w:val="000000"/>
                <w:szCs w:val="22"/>
                <w:lang w:val="en-GB"/>
              </w:rPr>
            </w:pPr>
            <w:del w:id="461" w:author="Author">
              <w:r w:rsidRPr="00180FB0" w:rsidDel="00611ACB">
                <w:rPr>
                  <w:color w:val="000000"/>
                  <w:szCs w:val="22"/>
                  <w:lang w:val="hu"/>
                </w:rPr>
                <w:delText>Pfizer AS</w:delText>
              </w:r>
            </w:del>
          </w:p>
          <w:p w14:paraId="18466DB2" w14:textId="637FB2C8" w:rsidR="00EA64EB" w:rsidRPr="00180FB0" w:rsidDel="00611ACB" w:rsidRDefault="00EA64EB" w:rsidP="00F503F5">
            <w:pPr>
              <w:keepNext/>
              <w:keepLines/>
              <w:tabs>
                <w:tab w:val="left" w:pos="567"/>
              </w:tabs>
              <w:rPr>
                <w:del w:id="462" w:author="Author"/>
                <w:color w:val="000000"/>
                <w:szCs w:val="22"/>
                <w:lang w:val="en-GB"/>
              </w:rPr>
            </w:pPr>
            <w:del w:id="463" w:author="Author">
              <w:r w:rsidRPr="00180FB0" w:rsidDel="00611ACB">
                <w:rPr>
                  <w:color w:val="000000"/>
                  <w:szCs w:val="22"/>
                  <w:lang w:val="hu"/>
                </w:rPr>
                <w:delText>Tlf: +47 67 52 61 00</w:delText>
              </w:r>
            </w:del>
          </w:p>
          <w:p w14:paraId="60EAF2B2" w14:textId="77777777" w:rsidR="00EA64EB" w:rsidRPr="00180FB0" w:rsidRDefault="00EA64EB" w:rsidP="00F503F5">
            <w:pPr>
              <w:keepNext/>
              <w:keepLines/>
              <w:tabs>
                <w:tab w:val="left" w:pos="567"/>
              </w:tabs>
              <w:rPr>
                <w:color w:val="000000"/>
                <w:szCs w:val="22"/>
                <w:lang w:val="en-GB"/>
              </w:rPr>
            </w:pPr>
          </w:p>
        </w:tc>
      </w:tr>
      <w:tr w:rsidR="00EA64EB" w:rsidRPr="00180FB0" w14:paraId="1BCD2055" w14:textId="77777777" w:rsidTr="00AB534D">
        <w:trPr>
          <w:cantSplit/>
          <w:trPrChange w:id="464" w:author="Author">
            <w:trPr>
              <w:cantSplit/>
            </w:trPr>
          </w:trPrChange>
        </w:trPr>
        <w:tc>
          <w:tcPr>
            <w:tcW w:w="4536" w:type="dxa"/>
            <w:tcPrChange w:id="465" w:author="Author">
              <w:tcPr>
                <w:tcW w:w="4644" w:type="dxa"/>
              </w:tcPr>
            </w:tcPrChange>
          </w:tcPr>
          <w:p w14:paraId="72762B8A" w14:textId="77777777" w:rsidR="00EA64EB" w:rsidRPr="00692249" w:rsidRDefault="00EA64EB" w:rsidP="00F503F5">
            <w:pPr>
              <w:snapToGrid w:val="0"/>
              <w:rPr>
                <w:b/>
                <w:bCs/>
                <w:color w:val="000000"/>
                <w:szCs w:val="22"/>
              </w:rPr>
            </w:pPr>
            <w:r w:rsidRPr="00180FB0">
              <w:rPr>
                <w:b/>
                <w:bCs/>
                <w:color w:val="000000"/>
                <w:szCs w:val="22"/>
                <w:lang w:val="hu"/>
              </w:rPr>
              <w:t>Eesti</w:t>
            </w:r>
          </w:p>
          <w:p w14:paraId="3A7147DE" w14:textId="77777777" w:rsidR="00EA64EB" w:rsidRPr="00692249" w:rsidRDefault="00EA64EB" w:rsidP="00F503F5">
            <w:pPr>
              <w:snapToGrid w:val="0"/>
              <w:rPr>
                <w:bCs/>
                <w:color w:val="000000"/>
                <w:szCs w:val="22"/>
              </w:rPr>
            </w:pPr>
            <w:r w:rsidRPr="00180FB0">
              <w:rPr>
                <w:color w:val="000000"/>
                <w:szCs w:val="22"/>
                <w:lang w:val="hu"/>
              </w:rPr>
              <w:t>Pfizer Luxembourg SARL Eesti filiaal</w:t>
            </w:r>
          </w:p>
          <w:p w14:paraId="26DED782" w14:textId="77777777" w:rsidR="00EA64EB" w:rsidRPr="00180FB0" w:rsidRDefault="00EA64EB" w:rsidP="00F503F5">
            <w:pPr>
              <w:snapToGrid w:val="0"/>
              <w:rPr>
                <w:b/>
                <w:bCs/>
                <w:color w:val="000000"/>
                <w:szCs w:val="22"/>
                <w:lang w:val="en-GB"/>
              </w:rPr>
            </w:pPr>
            <w:r w:rsidRPr="00180FB0">
              <w:rPr>
                <w:color w:val="000000"/>
                <w:szCs w:val="22"/>
                <w:lang w:val="hu"/>
              </w:rPr>
              <w:t>Tel: +372 666 7500</w:t>
            </w:r>
          </w:p>
          <w:p w14:paraId="4DFE511F" w14:textId="77777777" w:rsidR="00EA64EB" w:rsidRPr="00180FB0" w:rsidRDefault="00EA64EB" w:rsidP="00F503F5">
            <w:pPr>
              <w:snapToGrid w:val="0"/>
              <w:rPr>
                <w:color w:val="000000"/>
                <w:szCs w:val="22"/>
                <w:lang w:val="en-GB"/>
              </w:rPr>
            </w:pPr>
          </w:p>
        </w:tc>
        <w:tc>
          <w:tcPr>
            <w:tcW w:w="4537" w:type="dxa"/>
            <w:tcPrChange w:id="466" w:author="Author">
              <w:tcPr>
                <w:tcW w:w="4645" w:type="dxa"/>
              </w:tcPr>
            </w:tcPrChange>
          </w:tcPr>
          <w:p w14:paraId="3B4403A4" w14:textId="77777777" w:rsidR="00EA64EB" w:rsidRPr="00180FB0" w:rsidRDefault="00EA64EB" w:rsidP="00F503F5">
            <w:pPr>
              <w:keepNext/>
              <w:keepLines/>
              <w:tabs>
                <w:tab w:val="left" w:pos="567"/>
              </w:tabs>
              <w:rPr>
                <w:ins w:id="467" w:author="Author"/>
                <w:b/>
                <w:color w:val="000000"/>
                <w:szCs w:val="22"/>
                <w:lang w:val="en-GB"/>
              </w:rPr>
            </w:pPr>
            <w:ins w:id="468" w:author="Author">
              <w:r w:rsidRPr="00180FB0">
                <w:rPr>
                  <w:b/>
                  <w:bCs/>
                  <w:color w:val="000000"/>
                  <w:szCs w:val="22"/>
                  <w:lang w:val="hu"/>
                </w:rPr>
                <w:t>Norge</w:t>
              </w:r>
            </w:ins>
          </w:p>
          <w:p w14:paraId="3B4C6F70" w14:textId="77777777" w:rsidR="00EA64EB" w:rsidRPr="00180FB0" w:rsidRDefault="00EA64EB" w:rsidP="00F503F5">
            <w:pPr>
              <w:keepNext/>
              <w:keepLines/>
              <w:snapToGrid w:val="0"/>
              <w:rPr>
                <w:ins w:id="469" w:author="Author"/>
                <w:color w:val="000000"/>
                <w:szCs w:val="22"/>
                <w:lang w:val="en-GB"/>
              </w:rPr>
            </w:pPr>
            <w:ins w:id="470" w:author="Author">
              <w:r w:rsidRPr="00180FB0">
                <w:rPr>
                  <w:color w:val="000000"/>
                  <w:szCs w:val="22"/>
                  <w:lang w:val="hu"/>
                </w:rPr>
                <w:t>Pfizer AS</w:t>
              </w:r>
            </w:ins>
          </w:p>
          <w:p w14:paraId="7E5BF2C0" w14:textId="77777777" w:rsidR="00EA64EB" w:rsidRPr="00180FB0" w:rsidRDefault="00EA64EB" w:rsidP="00F503F5">
            <w:pPr>
              <w:keepNext/>
              <w:keepLines/>
              <w:tabs>
                <w:tab w:val="left" w:pos="567"/>
              </w:tabs>
              <w:rPr>
                <w:ins w:id="471" w:author="Author"/>
                <w:color w:val="000000"/>
                <w:szCs w:val="22"/>
                <w:lang w:val="en-GB"/>
              </w:rPr>
            </w:pPr>
            <w:ins w:id="472" w:author="Author">
              <w:r w:rsidRPr="00180FB0">
                <w:rPr>
                  <w:color w:val="000000"/>
                  <w:szCs w:val="22"/>
                  <w:lang w:val="hu"/>
                </w:rPr>
                <w:t>Tlf: +47 67 52 61 00</w:t>
              </w:r>
            </w:ins>
          </w:p>
          <w:p w14:paraId="307AE343" w14:textId="3EDA0028" w:rsidR="00EA64EB" w:rsidRPr="00692249" w:rsidDel="00611ACB" w:rsidRDefault="00EA64EB" w:rsidP="00F503F5">
            <w:pPr>
              <w:keepNext/>
              <w:keepLines/>
              <w:snapToGrid w:val="0"/>
              <w:rPr>
                <w:del w:id="473" w:author="Author"/>
                <w:color w:val="000000"/>
                <w:szCs w:val="22"/>
                <w:lang w:val="de-DE"/>
              </w:rPr>
            </w:pPr>
            <w:del w:id="474" w:author="Author">
              <w:r w:rsidRPr="00180FB0" w:rsidDel="00611ACB">
                <w:rPr>
                  <w:b/>
                  <w:bCs/>
                  <w:color w:val="000000"/>
                  <w:szCs w:val="22"/>
                  <w:lang w:val="hu"/>
                </w:rPr>
                <w:delText>Österreich</w:delText>
              </w:r>
            </w:del>
          </w:p>
          <w:p w14:paraId="756D4260" w14:textId="055C06A6" w:rsidR="00EA64EB" w:rsidRPr="00692249" w:rsidDel="00611ACB" w:rsidRDefault="00EA64EB" w:rsidP="00F503F5">
            <w:pPr>
              <w:keepNext/>
              <w:keepLines/>
              <w:snapToGrid w:val="0"/>
              <w:rPr>
                <w:del w:id="475" w:author="Author"/>
                <w:color w:val="000000"/>
                <w:szCs w:val="22"/>
                <w:lang w:val="de-DE"/>
              </w:rPr>
            </w:pPr>
            <w:del w:id="476" w:author="Author">
              <w:r w:rsidRPr="00180FB0" w:rsidDel="00611ACB">
                <w:rPr>
                  <w:color w:val="000000"/>
                  <w:szCs w:val="22"/>
                  <w:lang w:val="hu"/>
                </w:rPr>
                <w:delText>Pfizer Corporation Austria Ges.m.b.H.</w:delText>
              </w:r>
            </w:del>
          </w:p>
          <w:p w14:paraId="7B985030" w14:textId="2B0A0A90" w:rsidR="00EA64EB" w:rsidRPr="00180FB0" w:rsidDel="00611ACB" w:rsidRDefault="00EA64EB" w:rsidP="00F503F5">
            <w:pPr>
              <w:keepNext/>
              <w:keepLines/>
              <w:snapToGrid w:val="0"/>
              <w:rPr>
                <w:del w:id="477" w:author="Author"/>
                <w:color w:val="000000"/>
                <w:szCs w:val="22"/>
                <w:lang w:val="en-GB"/>
              </w:rPr>
            </w:pPr>
            <w:del w:id="478" w:author="Author">
              <w:r w:rsidRPr="00180FB0" w:rsidDel="00611ACB">
                <w:rPr>
                  <w:color w:val="000000"/>
                  <w:szCs w:val="22"/>
                  <w:lang w:val="hu"/>
                </w:rPr>
                <w:delText>Tel: +43 (0)1 521 15-0</w:delText>
              </w:r>
            </w:del>
          </w:p>
          <w:p w14:paraId="1D493042" w14:textId="77777777" w:rsidR="00EA64EB" w:rsidRPr="00180FB0" w:rsidRDefault="00EA64EB" w:rsidP="00F503F5">
            <w:pPr>
              <w:keepNext/>
              <w:keepLines/>
              <w:tabs>
                <w:tab w:val="left" w:pos="567"/>
              </w:tabs>
              <w:rPr>
                <w:color w:val="000000"/>
                <w:szCs w:val="22"/>
                <w:lang w:val="en-GB"/>
              </w:rPr>
            </w:pPr>
          </w:p>
        </w:tc>
      </w:tr>
      <w:tr w:rsidR="00EA64EB" w:rsidRPr="00180FB0" w14:paraId="1E879232" w14:textId="77777777" w:rsidTr="00AB534D">
        <w:trPr>
          <w:cantSplit/>
          <w:trPrChange w:id="479" w:author="Author">
            <w:trPr>
              <w:cantSplit/>
            </w:trPr>
          </w:trPrChange>
        </w:trPr>
        <w:tc>
          <w:tcPr>
            <w:tcW w:w="4536" w:type="dxa"/>
            <w:tcPrChange w:id="480" w:author="Author">
              <w:tcPr>
                <w:tcW w:w="4644" w:type="dxa"/>
              </w:tcPr>
            </w:tcPrChange>
          </w:tcPr>
          <w:p w14:paraId="275E13E1" w14:textId="77777777" w:rsidR="00EA64EB" w:rsidRPr="00545C98" w:rsidRDefault="00EA64EB" w:rsidP="00F503F5">
            <w:pPr>
              <w:rPr>
                <w:rFonts w:ascii="Calibri" w:hAnsi="Calibri"/>
                <w:color w:val="000000"/>
                <w:szCs w:val="22"/>
              </w:rPr>
            </w:pPr>
            <w:r w:rsidRPr="00180FB0">
              <w:rPr>
                <w:b/>
                <w:bCs/>
                <w:color w:val="000000"/>
                <w:szCs w:val="22"/>
                <w:lang w:val="hu"/>
              </w:rPr>
              <w:t>Ελλάδα</w:t>
            </w:r>
          </w:p>
          <w:p w14:paraId="6A95042F" w14:textId="19590B29" w:rsidR="00EA64EB" w:rsidRDefault="00EA64EB" w:rsidP="00F503F5">
            <w:pPr>
              <w:rPr>
                <w:color w:val="000000"/>
                <w:szCs w:val="22"/>
                <w:lang w:val="hu"/>
              </w:rPr>
            </w:pPr>
            <w:r w:rsidRPr="00331FF6">
              <w:rPr>
                <w:color w:val="000000"/>
                <w:szCs w:val="22"/>
                <w:shd w:val="clear" w:color="auto" w:fill="FFFFFF"/>
              </w:rPr>
              <w:t>Pfizer Ελλάς A.E. </w:t>
            </w:r>
          </w:p>
          <w:p w14:paraId="71CE5EE8" w14:textId="4A46BB86" w:rsidR="00EA64EB" w:rsidRPr="00545C98" w:rsidRDefault="00EA64EB" w:rsidP="00F503F5">
            <w:pPr>
              <w:rPr>
                <w:rFonts w:ascii="Calibri" w:hAnsi="Calibri"/>
                <w:color w:val="000000"/>
                <w:szCs w:val="22"/>
                <w:lang w:val="en-GB"/>
              </w:rPr>
            </w:pPr>
            <w:r w:rsidRPr="00180FB0">
              <w:rPr>
                <w:color w:val="000000"/>
                <w:szCs w:val="22"/>
                <w:lang w:val="hu"/>
              </w:rPr>
              <w:t>Τηλ: +30 210 6785800</w:t>
            </w:r>
          </w:p>
          <w:p w14:paraId="151BD056" w14:textId="77777777" w:rsidR="00EA64EB" w:rsidRPr="00180FB0" w:rsidRDefault="00EA64EB" w:rsidP="00F503F5">
            <w:pPr>
              <w:rPr>
                <w:color w:val="000000"/>
                <w:szCs w:val="22"/>
                <w:lang w:val="en-GB"/>
              </w:rPr>
            </w:pPr>
          </w:p>
        </w:tc>
        <w:tc>
          <w:tcPr>
            <w:tcW w:w="4537" w:type="dxa"/>
            <w:tcPrChange w:id="481" w:author="Author">
              <w:tcPr>
                <w:tcW w:w="4645" w:type="dxa"/>
              </w:tcPr>
            </w:tcPrChange>
          </w:tcPr>
          <w:p w14:paraId="69E23F3B" w14:textId="77777777" w:rsidR="00EA64EB" w:rsidRPr="00E9578D" w:rsidRDefault="00EA64EB" w:rsidP="00F503F5">
            <w:pPr>
              <w:keepNext/>
              <w:keepLines/>
              <w:snapToGrid w:val="0"/>
              <w:rPr>
                <w:ins w:id="482" w:author="Author"/>
                <w:color w:val="000000"/>
                <w:szCs w:val="22"/>
                <w:lang w:val="en-GB"/>
              </w:rPr>
            </w:pPr>
            <w:ins w:id="483" w:author="Author">
              <w:r w:rsidRPr="00180FB0">
                <w:rPr>
                  <w:b/>
                  <w:bCs/>
                  <w:color w:val="000000"/>
                  <w:szCs w:val="22"/>
                  <w:lang w:val="hu"/>
                </w:rPr>
                <w:t>Österreich</w:t>
              </w:r>
            </w:ins>
          </w:p>
          <w:p w14:paraId="27A09FF7" w14:textId="77777777" w:rsidR="00EA64EB" w:rsidRPr="00E9578D" w:rsidRDefault="00EA64EB" w:rsidP="00F503F5">
            <w:pPr>
              <w:keepNext/>
              <w:keepLines/>
              <w:snapToGrid w:val="0"/>
              <w:rPr>
                <w:ins w:id="484" w:author="Author"/>
                <w:color w:val="000000"/>
                <w:szCs w:val="22"/>
                <w:lang w:val="en-GB"/>
              </w:rPr>
            </w:pPr>
            <w:ins w:id="485" w:author="Author">
              <w:r w:rsidRPr="00180FB0">
                <w:rPr>
                  <w:color w:val="000000"/>
                  <w:szCs w:val="22"/>
                  <w:lang w:val="hu"/>
                </w:rPr>
                <w:t>Pfizer Corporation Austria Ges.m.b.H.</w:t>
              </w:r>
            </w:ins>
          </w:p>
          <w:p w14:paraId="58257EED" w14:textId="77777777" w:rsidR="00EA64EB" w:rsidRPr="00180FB0" w:rsidRDefault="00EA64EB" w:rsidP="00F503F5">
            <w:pPr>
              <w:keepNext/>
              <w:keepLines/>
              <w:snapToGrid w:val="0"/>
              <w:rPr>
                <w:ins w:id="486" w:author="Author"/>
                <w:color w:val="000000"/>
                <w:szCs w:val="22"/>
                <w:lang w:val="en-GB"/>
              </w:rPr>
            </w:pPr>
            <w:ins w:id="487" w:author="Author">
              <w:r w:rsidRPr="00180FB0">
                <w:rPr>
                  <w:color w:val="000000"/>
                  <w:szCs w:val="22"/>
                  <w:lang w:val="hu"/>
                </w:rPr>
                <w:t>Tel: +43 (0)1 521 15-0</w:t>
              </w:r>
            </w:ins>
          </w:p>
          <w:p w14:paraId="67143600" w14:textId="52D8B0FD" w:rsidR="00EA64EB" w:rsidRPr="00E9578D" w:rsidDel="00611ACB" w:rsidRDefault="00EA64EB" w:rsidP="00F503F5">
            <w:pPr>
              <w:tabs>
                <w:tab w:val="left" w:pos="567"/>
              </w:tabs>
              <w:rPr>
                <w:del w:id="488" w:author="Author"/>
                <w:b/>
                <w:color w:val="000000"/>
                <w:szCs w:val="22"/>
                <w:lang w:val="en-GB"/>
              </w:rPr>
            </w:pPr>
            <w:del w:id="489" w:author="Author">
              <w:r w:rsidRPr="00180FB0" w:rsidDel="00611ACB">
                <w:rPr>
                  <w:b/>
                  <w:bCs/>
                  <w:color w:val="000000"/>
                  <w:szCs w:val="22"/>
                  <w:lang w:val="hu"/>
                </w:rPr>
                <w:delText>Polska</w:delText>
              </w:r>
            </w:del>
          </w:p>
          <w:p w14:paraId="0D689823" w14:textId="5E985C26" w:rsidR="00EA64EB" w:rsidRPr="00E9578D" w:rsidDel="00611ACB" w:rsidRDefault="00EA64EB" w:rsidP="00F503F5">
            <w:pPr>
              <w:snapToGrid w:val="0"/>
              <w:rPr>
                <w:del w:id="490" w:author="Author"/>
                <w:color w:val="000000"/>
                <w:szCs w:val="22"/>
                <w:lang w:val="en-GB"/>
              </w:rPr>
            </w:pPr>
            <w:del w:id="491" w:author="Author">
              <w:r w:rsidRPr="00180FB0" w:rsidDel="00611ACB">
                <w:rPr>
                  <w:color w:val="000000"/>
                  <w:szCs w:val="22"/>
                  <w:lang w:val="hu"/>
                </w:rPr>
                <w:delText>Pfizer Polska Sp. z o.o.,</w:delText>
              </w:r>
            </w:del>
          </w:p>
          <w:p w14:paraId="00A12D0B" w14:textId="1A0FC416" w:rsidR="00EA64EB" w:rsidRPr="00180FB0" w:rsidDel="00611ACB" w:rsidRDefault="00EA64EB" w:rsidP="00F503F5">
            <w:pPr>
              <w:tabs>
                <w:tab w:val="left" w:pos="567"/>
              </w:tabs>
              <w:rPr>
                <w:del w:id="492" w:author="Author"/>
                <w:color w:val="000000"/>
                <w:szCs w:val="22"/>
                <w:lang w:val="en-GB"/>
              </w:rPr>
            </w:pPr>
            <w:del w:id="493" w:author="Author">
              <w:r w:rsidRPr="00180FB0" w:rsidDel="00611ACB">
                <w:rPr>
                  <w:color w:val="000000"/>
                  <w:szCs w:val="22"/>
                  <w:lang w:val="hu"/>
                </w:rPr>
                <w:delText>Tel.: +48 22 335 61 00</w:delText>
              </w:r>
            </w:del>
          </w:p>
          <w:p w14:paraId="4249A68F" w14:textId="77777777" w:rsidR="00EA64EB" w:rsidRPr="00180FB0" w:rsidRDefault="00EA64EB" w:rsidP="00F503F5">
            <w:pPr>
              <w:keepNext/>
              <w:keepLines/>
              <w:snapToGrid w:val="0"/>
              <w:rPr>
                <w:b/>
                <w:color w:val="000000"/>
                <w:szCs w:val="22"/>
                <w:lang w:val="en-GB"/>
              </w:rPr>
            </w:pPr>
          </w:p>
        </w:tc>
      </w:tr>
      <w:tr w:rsidR="00EA64EB" w:rsidRPr="00180FB0" w14:paraId="7725AB89" w14:textId="77777777" w:rsidTr="00AB534D">
        <w:trPr>
          <w:cantSplit/>
          <w:trPrChange w:id="494" w:author="Author">
            <w:trPr>
              <w:cantSplit/>
            </w:trPr>
          </w:trPrChange>
        </w:trPr>
        <w:tc>
          <w:tcPr>
            <w:tcW w:w="4536" w:type="dxa"/>
            <w:tcPrChange w:id="495" w:author="Author">
              <w:tcPr>
                <w:tcW w:w="4644" w:type="dxa"/>
              </w:tcPr>
            </w:tcPrChange>
          </w:tcPr>
          <w:p w14:paraId="520049BA" w14:textId="77777777" w:rsidR="00EA64EB" w:rsidRPr="00180FB0" w:rsidRDefault="00EA64EB" w:rsidP="00F503F5">
            <w:pPr>
              <w:tabs>
                <w:tab w:val="left" w:pos="567"/>
              </w:tabs>
              <w:rPr>
                <w:b/>
                <w:color w:val="000000"/>
                <w:szCs w:val="22"/>
                <w:lang w:val="es-ES"/>
              </w:rPr>
            </w:pPr>
            <w:r w:rsidRPr="00180FB0">
              <w:rPr>
                <w:b/>
                <w:bCs/>
                <w:color w:val="000000"/>
                <w:szCs w:val="22"/>
                <w:lang w:val="hu"/>
              </w:rPr>
              <w:t>España</w:t>
            </w:r>
          </w:p>
          <w:p w14:paraId="70193BEF" w14:textId="77777777" w:rsidR="00EA64EB" w:rsidRPr="00180FB0" w:rsidRDefault="00EA64EB" w:rsidP="00F503F5">
            <w:pPr>
              <w:snapToGrid w:val="0"/>
              <w:rPr>
                <w:color w:val="000000"/>
                <w:szCs w:val="22"/>
                <w:lang w:val="es-ES"/>
              </w:rPr>
            </w:pPr>
            <w:r w:rsidRPr="00180FB0">
              <w:rPr>
                <w:color w:val="000000"/>
                <w:szCs w:val="22"/>
                <w:lang w:val="hu"/>
              </w:rPr>
              <w:t>Pfizer, S.L.</w:t>
            </w:r>
          </w:p>
          <w:p w14:paraId="131D3816" w14:textId="1694D5CE" w:rsidR="00EA64EB" w:rsidRPr="00180FB0" w:rsidRDefault="00EA64EB" w:rsidP="00F503F5">
            <w:pPr>
              <w:rPr>
                <w:color w:val="000000"/>
                <w:szCs w:val="22"/>
                <w:lang w:val="es-ES"/>
              </w:rPr>
            </w:pPr>
            <w:r w:rsidRPr="00180FB0">
              <w:rPr>
                <w:color w:val="000000"/>
                <w:szCs w:val="22"/>
                <w:lang w:val="hu"/>
              </w:rPr>
              <w:t>T</w:t>
            </w:r>
            <w:r>
              <w:rPr>
                <w:color w:val="000000"/>
                <w:szCs w:val="22"/>
                <w:lang w:val="hu"/>
              </w:rPr>
              <w:t>el</w:t>
            </w:r>
            <w:r w:rsidRPr="00180FB0">
              <w:rPr>
                <w:color w:val="000000"/>
                <w:szCs w:val="22"/>
                <w:lang w:val="hu"/>
              </w:rPr>
              <w:t>: +34 91 490 99 00</w:t>
            </w:r>
          </w:p>
          <w:p w14:paraId="62FD6BFF" w14:textId="77777777" w:rsidR="00EA64EB" w:rsidRPr="00180FB0" w:rsidRDefault="00EA64EB" w:rsidP="00F503F5">
            <w:pPr>
              <w:rPr>
                <w:color w:val="000000"/>
                <w:szCs w:val="22"/>
                <w:lang w:val="es-ES"/>
              </w:rPr>
            </w:pPr>
          </w:p>
        </w:tc>
        <w:tc>
          <w:tcPr>
            <w:tcW w:w="4537" w:type="dxa"/>
            <w:tcPrChange w:id="496" w:author="Author">
              <w:tcPr>
                <w:tcW w:w="4645" w:type="dxa"/>
              </w:tcPr>
            </w:tcPrChange>
          </w:tcPr>
          <w:p w14:paraId="6302E505" w14:textId="77777777" w:rsidR="00EA64EB" w:rsidRPr="00692249" w:rsidRDefault="00EA64EB" w:rsidP="00F503F5">
            <w:pPr>
              <w:tabs>
                <w:tab w:val="left" w:pos="567"/>
              </w:tabs>
              <w:rPr>
                <w:ins w:id="497" w:author="Author"/>
                <w:b/>
                <w:color w:val="000000"/>
                <w:szCs w:val="22"/>
                <w:lang w:val="pl-PL"/>
              </w:rPr>
            </w:pPr>
            <w:ins w:id="498" w:author="Author">
              <w:r w:rsidRPr="00180FB0">
                <w:rPr>
                  <w:b/>
                  <w:bCs/>
                  <w:color w:val="000000"/>
                  <w:szCs w:val="22"/>
                  <w:lang w:val="hu"/>
                </w:rPr>
                <w:t>Polska</w:t>
              </w:r>
            </w:ins>
          </w:p>
          <w:p w14:paraId="0118CA82" w14:textId="77777777" w:rsidR="00EA64EB" w:rsidRPr="00692249" w:rsidRDefault="00EA64EB" w:rsidP="00F503F5">
            <w:pPr>
              <w:snapToGrid w:val="0"/>
              <w:rPr>
                <w:ins w:id="499" w:author="Author"/>
                <w:color w:val="000000"/>
                <w:szCs w:val="22"/>
                <w:lang w:val="pl-PL"/>
              </w:rPr>
            </w:pPr>
            <w:ins w:id="500" w:author="Author">
              <w:r w:rsidRPr="00180FB0">
                <w:rPr>
                  <w:color w:val="000000"/>
                  <w:szCs w:val="22"/>
                  <w:lang w:val="hu"/>
                </w:rPr>
                <w:t>Pfizer Polska Sp. z o.o.,</w:t>
              </w:r>
            </w:ins>
          </w:p>
          <w:p w14:paraId="2F1DA0F7" w14:textId="77777777" w:rsidR="00EA64EB" w:rsidRPr="00180FB0" w:rsidRDefault="00EA64EB" w:rsidP="00F503F5">
            <w:pPr>
              <w:tabs>
                <w:tab w:val="left" w:pos="567"/>
              </w:tabs>
              <w:rPr>
                <w:ins w:id="501" w:author="Author"/>
                <w:color w:val="000000"/>
                <w:szCs w:val="22"/>
                <w:lang w:val="en-GB"/>
              </w:rPr>
            </w:pPr>
            <w:ins w:id="502" w:author="Author">
              <w:r w:rsidRPr="00180FB0">
                <w:rPr>
                  <w:color w:val="000000"/>
                  <w:szCs w:val="22"/>
                  <w:lang w:val="hu"/>
                </w:rPr>
                <w:t>Tel.: +48 22 335 61 00</w:t>
              </w:r>
            </w:ins>
          </w:p>
          <w:p w14:paraId="2F2504D5" w14:textId="1059B09A" w:rsidR="00EA64EB" w:rsidRPr="00180FB0" w:rsidDel="00611ACB" w:rsidRDefault="00EA64EB" w:rsidP="00F503F5">
            <w:pPr>
              <w:tabs>
                <w:tab w:val="left" w:pos="567"/>
              </w:tabs>
              <w:rPr>
                <w:del w:id="503" w:author="Author"/>
                <w:color w:val="000000"/>
                <w:szCs w:val="22"/>
                <w:lang w:val="es-ES"/>
              </w:rPr>
            </w:pPr>
            <w:del w:id="504" w:author="Author">
              <w:r w:rsidRPr="00180FB0" w:rsidDel="00611ACB">
                <w:rPr>
                  <w:b/>
                  <w:bCs/>
                  <w:color w:val="000000"/>
                  <w:szCs w:val="22"/>
                  <w:lang w:val="hu"/>
                </w:rPr>
                <w:delText>Portugal</w:delText>
              </w:r>
            </w:del>
          </w:p>
          <w:p w14:paraId="3A372823" w14:textId="53FD7B2D" w:rsidR="00EA64EB" w:rsidRPr="00180FB0" w:rsidDel="00611ACB" w:rsidRDefault="00EA64EB" w:rsidP="00F503F5">
            <w:pPr>
              <w:keepNext/>
              <w:keepLines/>
              <w:snapToGrid w:val="0"/>
              <w:rPr>
                <w:del w:id="505" w:author="Author"/>
                <w:color w:val="000000"/>
                <w:szCs w:val="22"/>
                <w:lang w:val="es-ES"/>
              </w:rPr>
            </w:pPr>
            <w:del w:id="506" w:author="Author">
              <w:r w:rsidRPr="00180FB0" w:rsidDel="00611ACB">
                <w:rPr>
                  <w:color w:val="000000"/>
                  <w:szCs w:val="22"/>
                </w:rPr>
                <w:delText xml:space="preserve">Laboratórios Pfizer, </w:delText>
              </w:r>
              <w:r w:rsidRPr="00180FB0" w:rsidDel="00611ACB">
                <w:rPr>
                  <w:color w:val="000000"/>
                  <w:szCs w:val="22"/>
                  <w:lang w:val="hu"/>
                </w:rPr>
                <w:delText>Lda.</w:delText>
              </w:r>
            </w:del>
          </w:p>
          <w:p w14:paraId="710B8880" w14:textId="36151CE9" w:rsidR="00EA64EB" w:rsidRPr="00692249" w:rsidDel="00611ACB" w:rsidRDefault="00EA64EB" w:rsidP="00F503F5">
            <w:pPr>
              <w:keepNext/>
              <w:keepLines/>
              <w:snapToGrid w:val="0"/>
              <w:rPr>
                <w:del w:id="507" w:author="Author"/>
                <w:color w:val="000000"/>
                <w:szCs w:val="22"/>
                <w:lang w:val="es-ES"/>
              </w:rPr>
            </w:pPr>
            <w:del w:id="508" w:author="Author">
              <w:r w:rsidRPr="00180FB0" w:rsidDel="00611ACB">
                <w:rPr>
                  <w:color w:val="000000"/>
                  <w:szCs w:val="22"/>
                  <w:lang w:val="hu"/>
                </w:rPr>
                <w:delText>Tel: +351 21 423 5500</w:delText>
              </w:r>
            </w:del>
          </w:p>
          <w:p w14:paraId="628082C5" w14:textId="77777777" w:rsidR="00EA64EB" w:rsidRPr="00692249" w:rsidRDefault="00EA64EB" w:rsidP="00F503F5">
            <w:pPr>
              <w:tabs>
                <w:tab w:val="left" w:pos="567"/>
              </w:tabs>
              <w:rPr>
                <w:b/>
                <w:color w:val="000000"/>
                <w:szCs w:val="22"/>
                <w:lang w:val="es-ES"/>
              </w:rPr>
            </w:pPr>
          </w:p>
        </w:tc>
      </w:tr>
      <w:tr w:rsidR="00EA64EB" w:rsidRPr="00180FB0" w14:paraId="6D7206AD" w14:textId="77777777" w:rsidTr="00AB534D">
        <w:trPr>
          <w:cantSplit/>
          <w:trPrChange w:id="509" w:author="Author">
            <w:trPr>
              <w:cantSplit/>
            </w:trPr>
          </w:trPrChange>
        </w:trPr>
        <w:tc>
          <w:tcPr>
            <w:tcW w:w="4536" w:type="dxa"/>
            <w:tcPrChange w:id="510" w:author="Author">
              <w:tcPr>
                <w:tcW w:w="4644" w:type="dxa"/>
              </w:tcPr>
            </w:tcPrChange>
          </w:tcPr>
          <w:p w14:paraId="7B329D27" w14:textId="77777777" w:rsidR="00EA64EB" w:rsidRPr="00180FB0" w:rsidRDefault="00EA64EB" w:rsidP="00F503F5">
            <w:pPr>
              <w:tabs>
                <w:tab w:val="left" w:pos="567"/>
              </w:tabs>
              <w:rPr>
                <w:color w:val="000000"/>
                <w:szCs w:val="22"/>
                <w:lang w:val="en-GB"/>
              </w:rPr>
            </w:pPr>
            <w:r w:rsidRPr="00180FB0">
              <w:rPr>
                <w:b/>
                <w:bCs/>
                <w:color w:val="000000"/>
                <w:szCs w:val="22"/>
                <w:lang w:val="hu"/>
              </w:rPr>
              <w:t>France</w:t>
            </w:r>
          </w:p>
          <w:p w14:paraId="5FC3E112" w14:textId="77777777" w:rsidR="00EA64EB" w:rsidRPr="00180FB0" w:rsidRDefault="00EA64EB" w:rsidP="00F503F5">
            <w:pPr>
              <w:keepNext/>
              <w:keepLines/>
              <w:snapToGrid w:val="0"/>
              <w:rPr>
                <w:color w:val="000000"/>
                <w:szCs w:val="22"/>
                <w:lang w:val="en-GB"/>
              </w:rPr>
            </w:pPr>
            <w:r w:rsidRPr="00180FB0">
              <w:rPr>
                <w:color w:val="000000"/>
                <w:szCs w:val="22"/>
                <w:lang w:val="hu"/>
              </w:rPr>
              <w:t>Pfizer</w:t>
            </w:r>
          </w:p>
          <w:p w14:paraId="789E4BC6" w14:textId="77777777" w:rsidR="00EA64EB" w:rsidRPr="00180FB0" w:rsidRDefault="00EA64EB" w:rsidP="00F503F5">
            <w:pPr>
              <w:keepNext/>
              <w:keepLines/>
              <w:tabs>
                <w:tab w:val="left" w:pos="567"/>
              </w:tabs>
              <w:rPr>
                <w:color w:val="000000"/>
                <w:szCs w:val="22"/>
                <w:lang w:val="en-GB"/>
              </w:rPr>
            </w:pPr>
            <w:r w:rsidRPr="00180FB0">
              <w:rPr>
                <w:color w:val="000000"/>
                <w:szCs w:val="22"/>
                <w:lang w:val="hu"/>
              </w:rPr>
              <w:t>Tél +33 (0)1 58 07 34 40</w:t>
            </w:r>
          </w:p>
          <w:p w14:paraId="6BCDDBC5" w14:textId="77777777" w:rsidR="00EA64EB" w:rsidRPr="00180FB0" w:rsidRDefault="00EA64EB" w:rsidP="00F503F5">
            <w:pPr>
              <w:keepNext/>
              <w:keepLines/>
              <w:tabs>
                <w:tab w:val="left" w:pos="567"/>
              </w:tabs>
              <w:rPr>
                <w:b/>
                <w:color w:val="000000"/>
                <w:szCs w:val="22"/>
                <w:lang w:val="en-GB"/>
              </w:rPr>
            </w:pPr>
          </w:p>
        </w:tc>
        <w:tc>
          <w:tcPr>
            <w:tcW w:w="4537" w:type="dxa"/>
            <w:tcPrChange w:id="511" w:author="Author">
              <w:tcPr>
                <w:tcW w:w="4645" w:type="dxa"/>
              </w:tcPr>
            </w:tcPrChange>
          </w:tcPr>
          <w:p w14:paraId="09059B84" w14:textId="77777777" w:rsidR="00EA64EB" w:rsidRPr="00E9578D" w:rsidRDefault="00EA64EB" w:rsidP="00F503F5">
            <w:pPr>
              <w:tabs>
                <w:tab w:val="left" w:pos="567"/>
              </w:tabs>
              <w:rPr>
                <w:ins w:id="512" w:author="Author"/>
                <w:color w:val="000000"/>
                <w:szCs w:val="22"/>
                <w:lang w:val="pt-BR"/>
              </w:rPr>
            </w:pPr>
            <w:ins w:id="513" w:author="Author">
              <w:r w:rsidRPr="00180FB0">
                <w:rPr>
                  <w:b/>
                  <w:bCs/>
                  <w:color w:val="000000"/>
                  <w:szCs w:val="22"/>
                  <w:lang w:val="hu"/>
                </w:rPr>
                <w:t>Portugal</w:t>
              </w:r>
            </w:ins>
          </w:p>
          <w:p w14:paraId="372BC21D" w14:textId="77777777" w:rsidR="00EA64EB" w:rsidRPr="00E9578D" w:rsidRDefault="00EA64EB" w:rsidP="00F503F5">
            <w:pPr>
              <w:keepNext/>
              <w:keepLines/>
              <w:snapToGrid w:val="0"/>
              <w:rPr>
                <w:ins w:id="514" w:author="Author"/>
                <w:color w:val="000000"/>
                <w:szCs w:val="22"/>
                <w:lang w:val="pt-BR"/>
              </w:rPr>
            </w:pPr>
            <w:ins w:id="515" w:author="Author">
              <w:r w:rsidRPr="00180FB0">
                <w:rPr>
                  <w:color w:val="000000"/>
                  <w:szCs w:val="22"/>
                </w:rPr>
                <w:t xml:space="preserve">Laboratórios Pfizer, </w:t>
              </w:r>
              <w:r w:rsidRPr="00180FB0">
                <w:rPr>
                  <w:color w:val="000000"/>
                  <w:szCs w:val="22"/>
                  <w:lang w:val="hu"/>
                </w:rPr>
                <w:t>Lda.</w:t>
              </w:r>
            </w:ins>
          </w:p>
          <w:p w14:paraId="24C29DFD" w14:textId="77777777" w:rsidR="00EA64EB" w:rsidRPr="00E9578D" w:rsidRDefault="00EA64EB" w:rsidP="00F503F5">
            <w:pPr>
              <w:keepNext/>
              <w:keepLines/>
              <w:snapToGrid w:val="0"/>
              <w:rPr>
                <w:ins w:id="516" w:author="Author"/>
                <w:color w:val="000000"/>
                <w:szCs w:val="22"/>
                <w:lang w:val="pt-BR"/>
              </w:rPr>
            </w:pPr>
            <w:ins w:id="517" w:author="Author">
              <w:r w:rsidRPr="00180FB0">
                <w:rPr>
                  <w:color w:val="000000"/>
                  <w:szCs w:val="22"/>
                  <w:lang w:val="hu"/>
                </w:rPr>
                <w:t>Tel: +351 21 423 5500</w:t>
              </w:r>
            </w:ins>
          </w:p>
          <w:p w14:paraId="537503AF" w14:textId="1BDBDBFB" w:rsidR="00EA64EB" w:rsidRPr="00E9578D" w:rsidDel="00611ACB" w:rsidRDefault="00EA64EB" w:rsidP="00F503F5">
            <w:pPr>
              <w:keepNext/>
              <w:keepLines/>
              <w:snapToGrid w:val="0"/>
              <w:rPr>
                <w:del w:id="518" w:author="Author"/>
                <w:b/>
                <w:color w:val="000000"/>
                <w:szCs w:val="22"/>
                <w:lang w:val="pt-BR"/>
              </w:rPr>
            </w:pPr>
            <w:del w:id="519" w:author="Author">
              <w:r w:rsidRPr="00180FB0" w:rsidDel="00611ACB">
                <w:rPr>
                  <w:b/>
                  <w:bCs/>
                  <w:color w:val="000000"/>
                  <w:szCs w:val="22"/>
                  <w:lang w:val="hu"/>
                </w:rPr>
                <w:delText>România</w:delText>
              </w:r>
            </w:del>
          </w:p>
          <w:p w14:paraId="4B1B38CD" w14:textId="5947E96E" w:rsidR="00EA64EB" w:rsidRPr="00E9578D" w:rsidDel="00611ACB" w:rsidRDefault="00EA64EB" w:rsidP="00F503F5">
            <w:pPr>
              <w:keepNext/>
              <w:keepLines/>
              <w:snapToGrid w:val="0"/>
              <w:rPr>
                <w:del w:id="520" w:author="Author"/>
                <w:color w:val="000000"/>
                <w:szCs w:val="22"/>
                <w:lang w:val="pt-BR"/>
              </w:rPr>
            </w:pPr>
            <w:del w:id="521" w:author="Author">
              <w:r w:rsidRPr="00180FB0" w:rsidDel="00611ACB">
                <w:rPr>
                  <w:color w:val="000000"/>
                  <w:szCs w:val="22"/>
                  <w:lang w:val="hu"/>
                </w:rPr>
                <w:delText>Pfizer Romania S.R.L</w:delText>
              </w:r>
              <w:r w:rsidDel="00611ACB">
                <w:rPr>
                  <w:color w:val="000000"/>
                  <w:szCs w:val="22"/>
                  <w:lang w:val="hu"/>
                </w:rPr>
                <w:delText>.</w:delText>
              </w:r>
            </w:del>
          </w:p>
          <w:p w14:paraId="6E5EDD59" w14:textId="341AF3BE" w:rsidR="00EA64EB" w:rsidRPr="00E9578D" w:rsidDel="00611ACB" w:rsidRDefault="00EA64EB" w:rsidP="00F503F5">
            <w:pPr>
              <w:tabs>
                <w:tab w:val="left" w:pos="567"/>
              </w:tabs>
              <w:rPr>
                <w:del w:id="522" w:author="Author"/>
                <w:color w:val="000000"/>
                <w:szCs w:val="22"/>
                <w:lang w:val="pt-BR"/>
              </w:rPr>
            </w:pPr>
            <w:del w:id="523" w:author="Author">
              <w:r w:rsidRPr="00180FB0" w:rsidDel="00611ACB">
                <w:rPr>
                  <w:color w:val="000000"/>
                  <w:szCs w:val="22"/>
                  <w:lang w:val="hu"/>
                </w:rPr>
                <w:delText>Tel: +40 (0)</w:delText>
              </w:r>
              <w:r w:rsidDel="00611ACB">
                <w:rPr>
                  <w:color w:val="000000"/>
                  <w:szCs w:val="22"/>
                  <w:lang w:val="hu"/>
                </w:rPr>
                <w:delText xml:space="preserve"> </w:delText>
              </w:r>
              <w:r w:rsidRPr="00180FB0" w:rsidDel="00611ACB">
                <w:rPr>
                  <w:color w:val="000000"/>
                  <w:szCs w:val="22"/>
                  <w:lang w:val="hu"/>
                </w:rPr>
                <w:delText>21 207 28 00</w:delText>
              </w:r>
            </w:del>
          </w:p>
          <w:p w14:paraId="485E871C" w14:textId="77777777" w:rsidR="00EA64EB" w:rsidRPr="00E9578D" w:rsidRDefault="00EA64EB" w:rsidP="00F503F5">
            <w:pPr>
              <w:tabs>
                <w:tab w:val="left" w:pos="567"/>
              </w:tabs>
              <w:rPr>
                <w:color w:val="000000"/>
                <w:szCs w:val="22"/>
                <w:lang w:val="pt-BR"/>
              </w:rPr>
            </w:pPr>
          </w:p>
        </w:tc>
      </w:tr>
      <w:tr w:rsidR="00EA64EB" w:rsidRPr="00180FB0" w14:paraId="44A5709F" w14:textId="77777777" w:rsidTr="00AB534D">
        <w:trPr>
          <w:cantSplit/>
          <w:trPrChange w:id="524" w:author="Author">
            <w:trPr>
              <w:cantSplit/>
            </w:trPr>
          </w:trPrChange>
        </w:trPr>
        <w:tc>
          <w:tcPr>
            <w:tcW w:w="4536" w:type="dxa"/>
            <w:tcPrChange w:id="525" w:author="Author">
              <w:tcPr>
                <w:tcW w:w="4644" w:type="dxa"/>
              </w:tcPr>
            </w:tcPrChange>
          </w:tcPr>
          <w:p w14:paraId="4A76FBF4" w14:textId="77777777" w:rsidR="00EA64EB" w:rsidRPr="00692249" w:rsidRDefault="00EA64EB" w:rsidP="00F503F5">
            <w:pPr>
              <w:tabs>
                <w:tab w:val="left" w:pos="-720"/>
                <w:tab w:val="left" w:pos="4536"/>
              </w:tabs>
              <w:suppressAutoHyphens/>
              <w:rPr>
                <w:b/>
                <w:color w:val="000000"/>
              </w:rPr>
            </w:pPr>
            <w:r w:rsidRPr="00180FB0">
              <w:rPr>
                <w:b/>
                <w:bCs/>
                <w:color w:val="000000"/>
                <w:lang w:val="hu"/>
              </w:rPr>
              <w:t>Hrvatska</w:t>
            </w:r>
          </w:p>
          <w:p w14:paraId="51ACA910" w14:textId="77777777" w:rsidR="00EA64EB" w:rsidRPr="00692249" w:rsidRDefault="00EA64EB" w:rsidP="00F503F5">
            <w:pPr>
              <w:widowControl w:val="0"/>
              <w:rPr>
                <w:color w:val="000000"/>
                <w:szCs w:val="20"/>
              </w:rPr>
            </w:pPr>
            <w:r w:rsidRPr="00180FB0">
              <w:rPr>
                <w:color w:val="000000"/>
                <w:szCs w:val="20"/>
                <w:lang w:val="hu"/>
              </w:rPr>
              <w:t>Pfizer Croatia d.o.o.</w:t>
            </w:r>
          </w:p>
          <w:p w14:paraId="67DEBA74" w14:textId="77777777" w:rsidR="00EA64EB" w:rsidRPr="00180FB0" w:rsidRDefault="00EA64EB" w:rsidP="00F503F5">
            <w:pPr>
              <w:widowControl w:val="0"/>
              <w:rPr>
                <w:color w:val="000000"/>
                <w:szCs w:val="20"/>
                <w:lang w:val="en-GB"/>
              </w:rPr>
            </w:pPr>
            <w:r w:rsidRPr="00180FB0">
              <w:rPr>
                <w:color w:val="000000"/>
                <w:szCs w:val="20"/>
                <w:lang w:val="hu"/>
              </w:rPr>
              <w:t>Tel: + 385 1 3908 777</w:t>
            </w:r>
          </w:p>
          <w:p w14:paraId="66A3E6B4" w14:textId="77777777" w:rsidR="00EA64EB" w:rsidRPr="00180FB0" w:rsidRDefault="00EA64EB" w:rsidP="00F503F5">
            <w:pPr>
              <w:autoSpaceDE w:val="0"/>
              <w:autoSpaceDN w:val="0"/>
              <w:adjustRightInd w:val="0"/>
              <w:rPr>
                <w:b/>
                <w:bCs/>
                <w:color w:val="000000"/>
                <w:szCs w:val="22"/>
                <w:lang w:val="en-GB"/>
              </w:rPr>
            </w:pPr>
          </w:p>
        </w:tc>
        <w:tc>
          <w:tcPr>
            <w:tcW w:w="4537" w:type="dxa"/>
            <w:tcPrChange w:id="526" w:author="Author">
              <w:tcPr>
                <w:tcW w:w="4645" w:type="dxa"/>
              </w:tcPr>
            </w:tcPrChange>
          </w:tcPr>
          <w:p w14:paraId="0C35E050" w14:textId="77777777" w:rsidR="00EA64EB" w:rsidRPr="00E9578D" w:rsidRDefault="00EA64EB" w:rsidP="00F503F5">
            <w:pPr>
              <w:keepNext/>
              <w:keepLines/>
              <w:snapToGrid w:val="0"/>
              <w:rPr>
                <w:ins w:id="527" w:author="Author"/>
                <w:b/>
                <w:color w:val="000000"/>
                <w:szCs w:val="22"/>
                <w:lang w:val="pt-BR"/>
              </w:rPr>
            </w:pPr>
            <w:ins w:id="528" w:author="Author">
              <w:r w:rsidRPr="00180FB0">
                <w:rPr>
                  <w:b/>
                  <w:bCs/>
                  <w:color w:val="000000"/>
                  <w:szCs w:val="22"/>
                  <w:lang w:val="hu"/>
                </w:rPr>
                <w:t>România</w:t>
              </w:r>
            </w:ins>
          </w:p>
          <w:p w14:paraId="09EB1FD4" w14:textId="77777777" w:rsidR="00EA64EB" w:rsidRPr="00E9578D" w:rsidRDefault="00EA64EB" w:rsidP="00F503F5">
            <w:pPr>
              <w:keepNext/>
              <w:keepLines/>
              <w:snapToGrid w:val="0"/>
              <w:rPr>
                <w:ins w:id="529" w:author="Author"/>
                <w:color w:val="000000"/>
                <w:szCs w:val="22"/>
                <w:lang w:val="pt-BR"/>
              </w:rPr>
            </w:pPr>
            <w:ins w:id="530" w:author="Author">
              <w:r w:rsidRPr="00180FB0">
                <w:rPr>
                  <w:color w:val="000000"/>
                  <w:szCs w:val="22"/>
                  <w:lang w:val="hu"/>
                </w:rPr>
                <w:t>Pfizer Romania S.R.L</w:t>
              </w:r>
              <w:r>
                <w:rPr>
                  <w:color w:val="000000"/>
                  <w:szCs w:val="22"/>
                  <w:lang w:val="hu"/>
                </w:rPr>
                <w:t>.</w:t>
              </w:r>
            </w:ins>
          </w:p>
          <w:p w14:paraId="1C30B56D" w14:textId="77777777" w:rsidR="00EA64EB" w:rsidRPr="00180FB0" w:rsidRDefault="00EA64EB" w:rsidP="00F503F5">
            <w:pPr>
              <w:tabs>
                <w:tab w:val="left" w:pos="567"/>
              </w:tabs>
              <w:rPr>
                <w:ins w:id="531" w:author="Author"/>
                <w:color w:val="000000"/>
                <w:szCs w:val="22"/>
                <w:lang w:val="en-GB"/>
              </w:rPr>
            </w:pPr>
            <w:ins w:id="532" w:author="Author">
              <w:r w:rsidRPr="00180FB0">
                <w:rPr>
                  <w:color w:val="000000"/>
                  <w:szCs w:val="22"/>
                  <w:lang w:val="hu"/>
                </w:rPr>
                <w:t>Tel: +40 (0)</w:t>
              </w:r>
              <w:r>
                <w:rPr>
                  <w:color w:val="000000"/>
                  <w:szCs w:val="22"/>
                  <w:lang w:val="hu"/>
                </w:rPr>
                <w:t xml:space="preserve"> </w:t>
              </w:r>
              <w:r w:rsidRPr="00180FB0">
                <w:rPr>
                  <w:color w:val="000000"/>
                  <w:szCs w:val="22"/>
                  <w:lang w:val="hu"/>
                </w:rPr>
                <w:t>21 207 28 00</w:t>
              </w:r>
            </w:ins>
          </w:p>
          <w:p w14:paraId="38D67D2E" w14:textId="32C1593E" w:rsidR="00EA64EB" w:rsidRPr="00180FB0" w:rsidDel="00611ACB" w:rsidRDefault="00EA64EB" w:rsidP="00F503F5">
            <w:pPr>
              <w:snapToGrid w:val="0"/>
              <w:rPr>
                <w:del w:id="533" w:author="Author"/>
                <w:b/>
                <w:bCs/>
                <w:color w:val="000000"/>
                <w:szCs w:val="22"/>
                <w:lang w:val="en-GB"/>
              </w:rPr>
            </w:pPr>
            <w:del w:id="534" w:author="Author">
              <w:r w:rsidRPr="00180FB0" w:rsidDel="00611ACB">
                <w:rPr>
                  <w:b/>
                  <w:bCs/>
                  <w:color w:val="000000"/>
                  <w:szCs w:val="22"/>
                  <w:lang w:val="hu"/>
                </w:rPr>
                <w:delText>Slovenija</w:delText>
              </w:r>
            </w:del>
          </w:p>
          <w:p w14:paraId="178D15DF" w14:textId="39FC223A" w:rsidR="00EA64EB" w:rsidRPr="00180FB0" w:rsidDel="00611ACB" w:rsidRDefault="00EA64EB" w:rsidP="00F503F5">
            <w:pPr>
              <w:snapToGrid w:val="0"/>
              <w:rPr>
                <w:del w:id="535" w:author="Author"/>
                <w:color w:val="000000"/>
                <w:szCs w:val="22"/>
                <w:lang w:val="en-GB"/>
              </w:rPr>
            </w:pPr>
            <w:del w:id="536" w:author="Author">
              <w:r w:rsidRPr="00180FB0" w:rsidDel="00611ACB">
                <w:rPr>
                  <w:color w:val="000000"/>
                  <w:szCs w:val="22"/>
                  <w:lang w:val="hu"/>
                </w:rPr>
                <w:delText>Pfizer Luxembourg SARL</w:delText>
              </w:r>
            </w:del>
          </w:p>
          <w:p w14:paraId="1A8CBC6B" w14:textId="2D33BFF7" w:rsidR="00EA64EB" w:rsidRPr="00180FB0" w:rsidDel="00611ACB" w:rsidRDefault="00EA64EB" w:rsidP="00F503F5">
            <w:pPr>
              <w:snapToGrid w:val="0"/>
              <w:rPr>
                <w:del w:id="537" w:author="Author"/>
                <w:color w:val="000000"/>
                <w:szCs w:val="22"/>
                <w:lang w:val="en-GB"/>
              </w:rPr>
            </w:pPr>
            <w:del w:id="538" w:author="Author">
              <w:r w:rsidRPr="00180FB0" w:rsidDel="00611ACB">
                <w:rPr>
                  <w:color w:val="000000"/>
                  <w:szCs w:val="22"/>
                  <w:lang w:val="hu"/>
                </w:rPr>
                <w:delText>Pfizer, podružnica za svetovanje s področja</w:delText>
              </w:r>
            </w:del>
          </w:p>
          <w:p w14:paraId="24251563" w14:textId="159DD39E" w:rsidR="00EA64EB" w:rsidRPr="00180FB0" w:rsidDel="00611ACB" w:rsidRDefault="00EA64EB" w:rsidP="00F503F5">
            <w:pPr>
              <w:snapToGrid w:val="0"/>
              <w:rPr>
                <w:del w:id="539" w:author="Author"/>
                <w:color w:val="000000"/>
                <w:szCs w:val="22"/>
                <w:lang w:val="en-GB"/>
              </w:rPr>
            </w:pPr>
            <w:del w:id="540" w:author="Author">
              <w:r w:rsidRPr="00180FB0" w:rsidDel="00611ACB">
                <w:rPr>
                  <w:color w:val="000000"/>
                  <w:szCs w:val="22"/>
                  <w:lang w:val="hu"/>
                </w:rPr>
                <w:delText>farmacevtske dejavnosti, Ljubljana</w:delText>
              </w:r>
            </w:del>
          </w:p>
          <w:p w14:paraId="3DB23980" w14:textId="4C985D08" w:rsidR="00EA64EB" w:rsidRPr="00180FB0" w:rsidDel="00611ACB" w:rsidRDefault="00EA64EB" w:rsidP="00F503F5">
            <w:pPr>
              <w:snapToGrid w:val="0"/>
              <w:rPr>
                <w:del w:id="541" w:author="Author"/>
                <w:color w:val="000000"/>
                <w:szCs w:val="22"/>
                <w:lang w:val="en-GB"/>
              </w:rPr>
            </w:pPr>
            <w:del w:id="542" w:author="Author">
              <w:r w:rsidRPr="00180FB0" w:rsidDel="00611ACB">
                <w:rPr>
                  <w:color w:val="000000"/>
                  <w:szCs w:val="22"/>
                  <w:lang w:val="hu"/>
                </w:rPr>
                <w:delText>Tel: + 386 (0)1 52 11 400</w:delText>
              </w:r>
            </w:del>
          </w:p>
          <w:p w14:paraId="7954C8BA" w14:textId="77777777" w:rsidR="00EA64EB" w:rsidRPr="00180FB0" w:rsidRDefault="00EA64EB" w:rsidP="00F503F5">
            <w:pPr>
              <w:tabs>
                <w:tab w:val="left" w:pos="567"/>
              </w:tabs>
              <w:rPr>
                <w:color w:val="000000"/>
                <w:szCs w:val="22"/>
                <w:lang w:val="en-GB"/>
              </w:rPr>
            </w:pPr>
          </w:p>
        </w:tc>
      </w:tr>
      <w:tr w:rsidR="00EA64EB" w:rsidRPr="00180FB0" w14:paraId="5F14784A" w14:textId="77777777" w:rsidTr="00AB534D">
        <w:trPr>
          <w:cantSplit/>
          <w:trPrChange w:id="543" w:author="Author">
            <w:trPr>
              <w:cantSplit/>
            </w:trPr>
          </w:trPrChange>
        </w:trPr>
        <w:tc>
          <w:tcPr>
            <w:tcW w:w="4536" w:type="dxa"/>
            <w:tcPrChange w:id="544" w:author="Author">
              <w:tcPr>
                <w:tcW w:w="4644" w:type="dxa"/>
              </w:tcPr>
            </w:tcPrChange>
          </w:tcPr>
          <w:p w14:paraId="19DE50B7" w14:textId="77777777" w:rsidR="00EA64EB" w:rsidRPr="00180FB0" w:rsidRDefault="00EA64EB" w:rsidP="00F503F5">
            <w:pPr>
              <w:autoSpaceDE w:val="0"/>
              <w:autoSpaceDN w:val="0"/>
              <w:adjustRightInd w:val="0"/>
              <w:rPr>
                <w:b/>
                <w:bCs/>
                <w:color w:val="000000"/>
                <w:szCs w:val="22"/>
                <w:lang w:val="en-GB"/>
              </w:rPr>
            </w:pPr>
            <w:r w:rsidRPr="00180FB0">
              <w:rPr>
                <w:b/>
                <w:bCs/>
                <w:color w:val="000000"/>
                <w:szCs w:val="22"/>
                <w:lang w:val="hu"/>
              </w:rPr>
              <w:t>Ireland</w:t>
            </w:r>
          </w:p>
          <w:p w14:paraId="00CB44DE" w14:textId="070E8B0F" w:rsidR="00EA64EB" w:rsidRPr="00180FB0" w:rsidRDefault="00EA64EB" w:rsidP="00F503F5">
            <w:pPr>
              <w:autoSpaceDE w:val="0"/>
              <w:autoSpaceDN w:val="0"/>
              <w:adjustRightInd w:val="0"/>
              <w:rPr>
                <w:color w:val="000000"/>
                <w:szCs w:val="22"/>
                <w:lang w:val="en-GB"/>
              </w:rPr>
            </w:pPr>
            <w:r w:rsidRPr="00180FB0">
              <w:rPr>
                <w:color w:val="000000"/>
                <w:szCs w:val="22"/>
                <w:lang w:val="hu"/>
              </w:rPr>
              <w:t>Pfizer Healthcare Ireland</w:t>
            </w:r>
            <w:r>
              <w:rPr>
                <w:szCs w:val="22"/>
              </w:rPr>
              <w:t xml:space="preserve"> Unlimited Company</w:t>
            </w:r>
          </w:p>
          <w:p w14:paraId="111D9799" w14:textId="66DAF64F" w:rsidR="00EA64EB" w:rsidRPr="00180FB0" w:rsidRDefault="00EA64EB" w:rsidP="00F503F5">
            <w:pPr>
              <w:autoSpaceDE w:val="0"/>
              <w:autoSpaceDN w:val="0"/>
              <w:adjustRightInd w:val="0"/>
              <w:rPr>
                <w:color w:val="000000"/>
                <w:szCs w:val="22"/>
                <w:lang w:val="en-GB"/>
              </w:rPr>
            </w:pPr>
            <w:r w:rsidRPr="00180FB0">
              <w:rPr>
                <w:color w:val="000000"/>
                <w:szCs w:val="22"/>
                <w:lang w:val="hu"/>
              </w:rPr>
              <w:t>Tel: +1800 633 363 (toll free)</w:t>
            </w:r>
          </w:p>
          <w:p w14:paraId="374D7CBC" w14:textId="77777777" w:rsidR="00EA64EB" w:rsidRPr="00180FB0" w:rsidRDefault="00EA64EB" w:rsidP="00F503F5">
            <w:pPr>
              <w:tabs>
                <w:tab w:val="left" w:pos="567"/>
              </w:tabs>
              <w:rPr>
                <w:color w:val="000000"/>
                <w:szCs w:val="22"/>
                <w:lang w:val="en-GB"/>
              </w:rPr>
            </w:pPr>
            <w:r w:rsidRPr="00180FB0">
              <w:rPr>
                <w:color w:val="000000"/>
                <w:szCs w:val="22"/>
                <w:lang w:val="hu"/>
              </w:rPr>
              <w:t>Tel: +44 (0)1304 616161</w:t>
            </w:r>
          </w:p>
          <w:p w14:paraId="32B70776" w14:textId="77777777" w:rsidR="00EA64EB" w:rsidRPr="00180FB0" w:rsidRDefault="00EA64EB" w:rsidP="00F503F5">
            <w:pPr>
              <w:tabs>
                <w:tab w:val="left" w:pos="567"/>
              </w:tabs>
              <w:rPr>
                <w:b/>
                <w:color w:val="000000"/>
                <w:szCs w:val="22"/>
                <w:lang w:val="en-GB"/>
              </w:rPr>
            </w:pPr>
          </w:p>
        </w:tc>
        <w:tc>
          <w:tcPr>
            <w:tcW w:w="4537" w:type="dxa"/>
            <w:tcPrChange w:id="545" w:author="Author">
              <w:tcPr>
                <w:tcW w:w="4645" w:type="dxa"/>
              </w:tcPr>
            </w:tcPrChange>
          </w:tcPr>
          <w:p w14:paraId="2C29A206" w14:textId="77777777" w:rsidR="00EA64EB" w:rsidRPr="00180FB0" w:rsidRDefault="00EA64EB" w:rsidP="00F503F5">
            <w:pPr>
              <w:snapToGrid w:val="0"/>
              <w:rPr>
                <w:ins w:id="546" w:author="Author"/>
                <w:b/>
                <w:bCs/>
                <w:color w:val="000000"/>
                <w:szCs w:val="22"/>
                <w:lang w:val="en-GB"/>
              </w:rPr>
            </w:pPr>
            <w:ins w:id="547" w:author="Author">
              <w:r w:rsidRPr="00180FB0">
                <w:rPr>
                  <w:b/>
                  <w:bCs/>
                  <w:color w:val="000000"/>
                  <w:szCs w:val="22"/>
                  <w:lang w:val="hu"/>
                </w:rPr>
                <w:t>Slovenija</w:t>
              </w:r>
            </w:ins>
          </w:p>
          <w:p w14:paraId="543982DD" w14:textId="77777777" w:rsidR="00EA64EB" w:rsidRPr="00180FB0" w:rsidRDefault="00EA64EB" w:rsidP="00F503F5">
            <w:pPr>
              <w:snapToGrid w:val="0"/>
              <w:rPr>
                <w:ins w:id="548" w:author="Author"/>
                <w:color w:val="000000"/>
                <w:szCs w:val="22"/>
                <w:lang w:val="en-GB"/>
              </w:rPr>
            </w:pPr>
            <w:ins w:id="549" w:author="Author">
              <w:r w:rsidRPr="00180FB0">
                <w:rPr>
                  <w:color w:val="000000"/>
                  <w:szCs w:val="22"/>
                  <w:lang w:val="hu"/>
                </w:rPr>
                <w:t>Pfizer Luxembourg SARL</w:t>
              </w:r>
            </w:ins>
          </w:p>
          <w:p w14:paraId="3D5E4B73" w14:textId="77777777" w:rsidR="00EA64EB" w:rsidRPr="00180FB0" w:rsidRDefault="00EA64EB" w:rsidP="00F503F5">
            <w:pPr>
              <w:snapToGrid w:val="0"/>
              <w:rPr>
                <w:ins w:id="550" w:author="Author"/>
                <w:color w:val="000000"/>
                <w:szCs w:val="22"/>
                <w:lang w:val="en-GB"/>
              </w:rPr>
            </w:pPr>
            <w:ins w:id="551" w:author="Author">
              <w:r w:rsidRPr="00180FB0">
                <w:rPr>
                  <w:color w:val="000000"/>
                  <w:szCs w:val="22"/>
                  <w:lang w:val="hu"/>
                </w:rPr>
                <w:t>Pfizer, podružnica za svetovanje s področja</w:t>
              </w:r>
            </w:ins>
          </w:p>
          <w:p w14:paraId="65815B95" w14:textId="77777777" w:rsidR="00EA64EB" w:rsidRPr="00180FB0" w:rsidRDefault="00EA64EB" w:rsidP="00F503F5">
            <w:pPr>
              <w:snapToGrid w:val="0"/>
              <w:rPr>
                <w:ins w:id="552" w:author="Author"/>
                <w:color w:val="000000"/>
                <w:szCs w:val="22"/>
                <w:lang w:val="en-GB"/>
              </w:rPr>
            </w:pPr>
            <w:ins w:id="553" w:author="Author">
              <w:r w:rsidRPr="00180FB0">
                <w:rPr>
                  <w:color w:val="000000"/>
                  <w:szCs w:val="22"/>
                  <w:lang w:val="hu"/>
                </w:rPr>
                <w:t>farmacevtske dejavnosti, Ljubljana</w:t>
              </w:r>
            </w:ins>
          </w:p>
          <w:p w14:paraId="2EA3570B" w14:textId="77777777" w:rsidR="00EA64EB" w:rsidRPr="00180FB0" w:rsidRDefault="00EA64EB" w:rsidP="00F503F5">
            <w:pPr>
              <w:snapToGrid w:val="0"/>
              <w:rPr>
                <w:ins w:id="554" w:author="Author"/>
                <w:color w:val="000000"/>
                <w:szCs w:val="22"/>
                <w:lang w:val="en-GB"/>
              </w:rPr>
            </w:pPr>
            <w:ins w:id="555" w:author="Author">
              <w:r w:rsidRPr="00180FB0">
                <w:rPr>
                  <w:color w:val="000000"/>
                  <w:szCs w:val="22"/>
                  <w:lang w:val="hu"/>
                </w:rPr>
                <w:t>Tel: + 386 (0)1 52 11 400</w:t>
              </w:r>
            </w:ins>
          </w:p>
          <w:p w14:paraId="32A5FCDB" w14:textId="2568EDAE" w:rsidR="00EA64EB" w:rsidRPr="00180FB0" w:rsidDel="00611ACB" w:rsidRDefault="00EA64EB" w:rsidP="00F503F5">
            <w:pPr>
              <w:tabs>
                <w:tab w:val="left" w:pos="567"/>
              </w:tabs>
              <w:rPr>
                <w:del w:id="556" w:author="Author"/>
                <w:bCs/>
                <w:color w:val="000000"/>
                <w:szCs w:val="22"/>
                <w:lang w:val="en-GB"/>
              </w:rPr>
            </w:pPr>
            <w:del w:id="557" w:author="Author">
              <w:r w:rsidRPr="00180FB0" w:rsidDel="00611ACB">
                <w:rPr>
                  <w:b/>
                  <w:bCs/>
                  <w:color w:val="000000"/>
                  <w:szCs w:val="22"/>
                  <w:lang w:val="hu"/>
                </w:rPr>
                <w:delText xml:space="preserve">Slovenská </w:delText>
              </w:r>
              <w:r w:rsidDel="00611ACB">
                <w:rPr>
                  <w:b/>
                  <w:bCs/>
                  <w:color w:val="000000"/>
                  <w:szCs w:val="22"/>
                  <w:lang w:val="hu"/>
                </w:rPr>
                <w:delText>r</w:delText>
              </w:r>
              <w:r w:rsidRPr="00180FB0" w:rsidDel="00611ACB">
                <w:rPr>
                  <w:b/>
                  <w:bCs/>
                  <w:color w:val="000000"/>
                  <w:szCs w:val="22"/>
                  <w:lang w:val="hu"/>
                </w:rPr>
                <w:delText>epublika</w:delText>
              </w:r>
            </w:del>
          </w:p>
          <w:p w14:paraId="24E21FDF" w14:textId="63D0EB0A" w:rsidR="00EA64EB" w:rsidRPr="00180FB0" w:rsidDel="00611ACB" w:rsidRDefault="00EA64EB" w:rsidP="00F503F5">
            <w:pPr>
              <w:rPr>
                <w:del w:id="558" w:author="Author"/>
                <w:color w:val="000000"/>
                <w:szCs w:val="22"/>
                <w:lang w:val="en-GB"/>
              </w:rPr>
            </w:pPr>
            <w:del w:id="559" w:author="Author">
              <w:r w:rsidRPr="00180FB0" w:rsidDel="00611ACB">
                <w:rPr>
                  <w:color w:val="000000"/>
                  <w:szCs w:val="22"/>
                  <w:lang w:val="hu"/>
                </w:rPr>
                <w:delText xml:space="preserve">Pfizer Luxembourg SARL, organizačná zložka </w:delText>
              </w:r>
            </w:del>
          </w:p>
          <w:p w14:paraId="11ED7E57" w14:textId="439AFEB1" w:rsidR="00EA64EB" w:rsidRPr="00180FB0" w:rsidRDefault="00EA64EB" w:rsidP="00F503F5">
            <w:pPr>
              <w:snapToGrid w:val="0"/>
              <w:rPr>
                <w:color w:val="000000"/>
                <w:szCs w:val="22"/>
                <w:lang w:val="en-GB"/>
              </w:rPr>
            </w:pPr>
            <w:del w:id="560" w:author="Author">
              <w:r w:rsidRPr="00180FB0" w:rsidDel="00611ACB">
                <w:rPr>
                  <w:color w:val="000000"/>
                  <w:szCs w:val="22"/>
                  <w:lang w:val="hu"/>
                </w:rPr>
                <w:delText>Tel: +</w:delText>
              </w:r>
              <w:r w:rsidDel="00611ACB">
                <w:rPr>
                  <w:color w:val="000000"/>
                  <w:szCs w:val="22"/>
                  <w:lang w:val="hu"/>
                </w:rPr>
                <w:delText xml:space="preserve"> </w:delText>
              </w:r>
              <w:r w:rsidRPr="00180FB0" w:rsidDel="00611ACB">
                <w:rPr>
                  <w:color w:val="000000"/>
                  <w:szCs w:val="22"/>
                  <w:lang w:val="hu"/>
                </w:rPr>
                <w:delText>421 2 3355 5500</w:delText>
              </w:r>
            </w:del>
          </w:p>
        </w:tc>
      </w:tr>
      <w:tr w:rsidR="00EA64EB" w:rsidRPr="00180FB0" w14:paraId="3BFAC979" w14:textId="77777777" w:rsidTr="00AB534D">
        <w:trPr>
          <w:cantSplit/>
          <w:trPrChange w:id="561" w:author="Author">
            <w:trPr>
              <w:cantSplit/>
            </w:trPr>
          </w:trPrChange>
        </w:trPr>
        <w:tc>
          <w:tcPr>
            <w:tcW w:w="4536" w:type="dxa"/>
            <w:tcPrChange w:id="562" w:author="Author">
              <w:tcPr>
                <w:tcW w:w="4644" w:type="dxa"/>
              </w:tcPr>
            </w:tcPrChange>
          </w:tcPr>
          <w:p w14:paraId="2F57A0ED" w14:textId="77777777" w:rsidR="00EA64EB" w:rsidRPr="00180FB0" w:rsidRDefault="00EA64EB" w:rsidP="00F503F5">
            <w:pPr>
              <w:tabs>
                <w:tab w:val="left" w:pos="567"/>
              </w:tabs>
              <w:rPr>
                <w:b/>
                <w:color w:val="000000"/>
                <w:szCs w:val="22"/>
                <w:lang w:val="en-GB"/>
              </w:rPr>
            </w:pPr>
            <w:r w:rsidRPr="00180FB0">
              <w:rPr>
                <w:b/>
                <w:bCs/>
                <w:color w:val="000000"/>
                <w:szCs w:val="22"/>
                <w:lang w:val="hu"/>
              </w:rPr>
              <w:t>Ísland</w:t>
            </w:r>
          </w:p>
          <w:p w14:paraId="4FC5691B" w14:textId="77777777" w:rsidR="00EA64EB" w:rsidRPr="00180FB0" w:rsidRDefault="00EA64EB" w:rsidP="00F503F5">
            <w:pPr>
              <w:snapToGrid w:val="0"/>
              <w:rPr>
                <w:color w:val="000000"/>
                <w:szCs w:val="22"/>
                <w:lang w:val="en-GB"/>
              </w:rPr>
            </w:pPr>
            <w:r w:rsidRPr="00180FB0">
              <w:rPr>
                <w:color w:val="000000"/>
                <w:szCs w:val="22"/>
                <w:lang w:val="hu"/>
              </w:rPr>
              <w:t>Icepharma hf.</w:t>
            </w:r>
          </w:p>
          <w:p w14:paraId="635E15CF" w14:textId="11103251" w:rsidR="00EA64EB" w:rsidRPr="00180FB0" w:rsidRDefault="00EA64EB" w:rsidP="00F503F5">
            <w:pPr>
              <w:snapToGrid w:val="0"/>
              <w:rPr>
                <w:color w:val="000000"/>
                <w:szCs w:val="22"/>
                <w:lang w:val="en-GB"/>
              </w:rPr>
            </w:pPr>
            <w:r>
              <w:rPr>
                <w:color w:val="000000"/>
                <w:szCs w:val="22"/>
                <w:lang w:val="hu"/>
              </w:rPr>
              <w:t>Sími</w:t>
            </w:r>
            <w:r w:rsidRPr="00180FB0">
              <w:rPr>
                <w:color w:val="000000"/>
                <w:szCs w:val="22"/>
                <w:lang w:val="hu"/>
              </w:rPr>
              <w:t>: +354 540 8000</w:t>
            </w:r>
          </w:p>
          <w:p w14:paraId="2B77A0B5" w14:textId="77777777" w:rsidR="00EA64EB" w:rsidRPr="00180FB0" w:rsidRDefault="00EA64EB" w:rsidP="00F503F5">
            <w:pPr>
              <w:keepNext/>
              <w:keepLines/>
              <w:tabs>
                <w:tab w:val="left" w:pos="567"/>
              </w:tabs>
              <w:rPr>
                <w:b/>
                <w:color w:val="000000"/>
                <w:szCs w:val="22"/>
                <w:lang w:val="en-GB"/>
              </w:rPr>
            </w:pPr>
          </w:p>
        </w:tc>
        <w:tc>
          <w:tcPr>
            <w:tcW w:w="4537" w:type="dxa"/>
            <w:tcPrChange w:id="563" w:author="Author">
              <w:tcPr>
                <w:tcW w:w="4645" w:type="dxa"/>
              </w:tcPr>
            </w:tcPrChange>
          </w:tcPr>
          <w:p w14:paraId="4A73C6FD" w14:textId="77777777" w:rsidR="00EA64EB" w:rsidRPr="00180FB0" w:rsidRDefault="00EA64EB" w:rsidP="00F503F5">
            <w:pPr>
              <w:tabs>
                <w:tab w:val="left" w:pos="567"/>
              </w:tabs>
              <w:rPr>
                <w:ins w:id="564" w:author="Author"/>
                <w:bCs/>
                <w:color w:val="000000"/>
                <w:szCs w:val="22"/>
                <w:lang w:val="en-GB"/>
              </w:rPr>
            </w:pPr>
            <w:ins w:id="565" w:author="Author">
              <w:r w:rsidRPr="00180FB0">
                <w:rPr>
                  <w:b/>
                  <w:bCs/>
                  <w:color w:val="000000"/>
                  <w:szCs w:val="22"/>
                  <w:lang w:val="hu"/>
                </w:rPr>
                <w:t xml:space="preserve">Slovenská </w:t>
              </w:r>
              <w:r>
                <w:rPr>
                  <w:b/>
                  <w:bCs/>
                  <w:color w:val="000000"/>
                  <w:szCs w:val="22"/>
                  <w:lang w:val="hu"/>
                </w:rPr>
                <w:t>r</w:t>
              </w:r>
              <w:r w:rsidRPr="00180FB0">
                <w:rPr>
                  <w:b/>
                  <w:bCs/>
                  <w:color w:val="000000"/>
                  <w:szCs w:val="22"/>
                  <w:lang w:val="hu"/>
                </w:rPr>
                <w:t>epublika</w:t>
              </w:r>
            </w:ins>
          </w:p>
          <w:p w14:paraId="56A5BE09" w14:textId="77777777" w:rsidR="00EA64EB" w:rsidRPr="00180FB0" w:rsidRDefault="00EA64EB" w:rsidP="00F503F5">
            <w:pPr>
              <w:rPr>
                <w:ins w:id="566" w:author="Author"/>
                <w:color w:val="000000"/>
                <w:szCs w:val="22"/>
                <w:lang w:val="en-GB"/>
              </w:rPr>
            </w:pPr>
            <w:ins w:id="567" w:author="Author">
              <w:r w:rsidRPr="00180FB0">
                <w:rPr>
                  <w:color w:val="000000"/>
                  <w:szCs w:val="22"/>
                  <w:lang w:val="hu"/>
                </w:rPr>
                <w:t xml:space="preserve">Pfizer Luxembourg SARL, organizačná zložka </w:t>
              </w:r>
            </w:ins>
          </w:p>
          <w:p w14:paraId="275D18EC" w14:textId="2F784F37" w:rsidR="00EA64EB" w:rsidRPr="00692249" w:rsidDel="00611ACB" w:rsidRDefault="00EA64EB" w:rsidP="00F503F5">
            <w:pPr>
              <w:tabs>
                <w:tab w:val="left" w:pos="567"/>
              </w:tabs>
              <w:rPr>
                <w:del w:id="568" w:author="Author"/>
                <w:b/>
                <w:color w:val="000000"/>
                <w:szCs w:val="22"/>
                <w:lang w:val="de-DE"/>
              </w:rPr>
            </w:pPr>
            <w:ins w:id="569" w:author="Author">
              <w:r w:rsidRPr="00180FB0">
                <w:rPr>
                  <w:color w:val="000000"/>
                  <w:szCs w:val="22"/>
                  <w:lang w:val="hu"/>
                </w:rPr>
                <w:t>Tel: +</w:t>
              </w:r>
              <w:r>
                <w:rPr>
                  <w:color w:val="000000"/>
                  <w:szCs w:val="22"/>
                  <w:lang w:val="hu"/>
                </w:rPr>
                <w:t xml:space="preserve"> </w:t>
              </w:r>
              <w:r w:rsidRPr="00180FB0">
                <w:rPr>
                  <w:color w:val="000000"/>
                  <w:szCs w:val="22"/>
                  <w:lang w:val="hu"/>
                </w:rPr>
                <w:t>421 2 3355 5500</w:t>
              </w:r>
            </w:ins>
            <w:del w:id="570" w:author="Author">
              <w:r w:rsidRPr="00180FB0" w:rsidDel="00611ACB">
                <w:rPr>
                  <w:b/>
                  <w:bCs/>
                  <w:color w:val="000000"/>
                  <w:szCs w:val="22"/>
                  <w:lang w:val="hu"/>
                </w:rPr>
                <w:delText>Suomi/Finland</w:delText>
              </w:r>
            </w:del>
          </w:p>
          <w:p w14:paraId="3991CF0E" w14:textId="3EC5A194" w:rsidR="00EA64EB" w:rsidRPr="00692249" w:rsidDel="00611ACB" w:rsidRDefault="00EA64EB" w:rsidP="00F503F5">
            <w:pPr>
              <w:tabs>
                <w:tab w:val="left" w:pos="-720"/>
                <w:tab w:val="left" w:pos="4536"/>
              </w:tabs>
              <w:suppressAutoHyphens/>
              <w:rPr>
                <w:del w:id="571" w:author="Author"/>
                <w:bCs/>
                <w:color w:val="000000"/>
                <w:szCs w:val="22"/>
                <w:lang w:val="de-DE"/>
              </w:rPr>
            </w:pPr>
            <w:del w:id="572" w:author="Author">
              <w:r w:rsidRPr="00180FB0" w:rsidDel="00611ACB">
                <w:rPr>
                  <w:color w:val="000000"/>
                  <w:szCs w:val="22"/>
                  <w:lang w:val="hu"/>
                </w:rPr>
                <w:delText>Pfizer Oy</w:delText>
              </w:r>
            </w:del>
          </w:p>
          <w:p w14:paraId="29C12434" w14:textId="785AB236" w:rsidR="00EA64EB" w:rsidRPr="00692249" w:rsidDel="00611ACB" w:rsidRDefault="00EA64EB" w:rsidP="00F503F5">
            <w:pPr>
              <w:snapToGrid w:val="0"/>
              <w:rPr>
                <w:del w:id="573" w:author="Author"/>
                <w:bCs/>
                <w:color w:val="000000"/>
                <w:szCs w:val="22"/>
                <w:lang w:val="de-DE"/>
              </w:rPr>
            </w:pPr>
            <w:del w:id="574" w:author="Author">
              <w:r w:rsidRPr="00180FB0" w:rsidDel="00611ACB">
                <w:rPr>
                  <w:color w:val="000000"/>
                  <w:szCs w:val="22"/>
                  <w:lang w:val="hu"/>
                </w:rPr>
                <w:delText>Puh/Tel: +358 (0)9 430 040</w:delText>
              </w:r>
            </w:del>
          </w:p>
          <w:p w14:paraId="7196A9BE" w14:textId="77777777" w:rsidR="00EA64EB" w:rsidRPr="00692249" w:rsidRDefault="00EA64EB" w:rsidP="00F503F5">
            <w:pPr>
              <w:rPr>
                <w:b/>
                <w:bCs/>
                <w:color w:val="000000"/>
                <w:szCs w:val="22"/>
                <w:lang w:val="de-DE"/>
              </w:rPr>
            </w:pPr>
          </w:p>
        </w:tc>
      </w:tr>
      <w:tr w:rsidR="00EA64EB" w:rsidRPr="00180FB0" w14:paraId="7175B2C5" w14:textId="77777777" w:rsidTr="00AB534D">
        <w:trPr>
          <w:cantSplit/>
          <w:trPrChange w:id="575" w:author="Author">
            <w:trPr>
              <w:cantSplit/>
            </w:trPr>
          </w:trPrChange>
        </w:trPr>
        <w:tc>
          <w:tcPr>
            <w:tcW w:w="4536" w:type="dxa"/>
            <w:tcPrChange w:id="576" w:author="Author">
              <w:tcPr>
                <w:tcW w:w="4644" w:type="dxa"/>
              </w:tcPr>
            </w:tcPrChange>
          </w:tcPr>
          <w:p w14:paraId="1F0FECB8" w14:textId="77777777" w:rsidR="00EA64EB" w:rsidRPr="00E9578D" w:rsidRDefault="00EA64EB" w:rsidP="00F503F5">
            <w:pPr>
              <w:autoSpaceDE w:val="0"/>
              <w:autoSpaceDN w:val="0"/>
              <w:adjustRightInd w:val="0"/>
              <w:rPr>
                <w:b/>
                <w:bCs/>
                <w:color w:val="000000"/>
                <w:szCs w:val="22"/>
                <w:lang w:val="pt-BR"/>
              </w:rPr>
            </w:pPr>
            <w:r w:rsidRPr="00180FB0">
              <w:rPr>
                <w:b/>
                <w:bCs/>
                <w:color w:val="000000"/>
                <w:szCs w:val="22"/>
                <w:lang w:val="hu"/>
              </w:rPr>
              <w:t>Italia</w:t>
            </w:r>
          </w:p>
          <w:p w14:paraId="40F90671" w14:textId="77777777" w:rsidR="00EA64EB" w:rsidRPr="00E9578D" w:rsidRDefault="00EA64EB" w:rsidP="00F503F5">
            <w:pPr>
              <w:autoSpaceDE w:val="0"/>
              <w:autoSpaceDN w:val="0"/>
              <w:adjustRightInd w:val="0"/>
              <w:rPr>
                <w:color w:val="000000"/>
                <w:szCs w:val="22"/>
                <w:lang w:val="pt-BR"/>
              </w:rPr>
            </w:pPr>
            <w:r w:rsidRPr="00180FB0">
              <w:rPr>
                <w:color w:val="000000"/>
                <w:szCs w:val="22"/>
                <w:lang w:val="hu"/>
              </w:rPr>
              <w:t>Pfizer S.r.l.</w:t>
            </w:r>
          </w:p>
          <w:p w14:paraId="2C78EE59" w14:textId="77777777" w:rsidR="00EA64EB" w:rsidRPr="00180FB0" w:rsidRDefault="00EA64EB" w:rsidP="00F503F5">
            <w:pPr>
              <w:autoSpaceDE w:val="0"/>
              <w:autoSpaceDN w:val="0"/>
              <w:adjustRightInd w:val="0"/>
              <w:rPr>
                <w:color w:val="000000"/>
                <w:szCs w:val="22"/>
                <w:lang w:val="en-GB"/>
              </w:rPr>
            </w:pPr>
            <w:r w:rsidRPr="00180FB0">
              <w:rPr>
                <w:color w:val="000000"/>
                <w:szCs w:val="22"/>
                <w:lang w:val="hu"/>
              </w:rPr>
              <w:t>Tel: +39 06 33 18 21</w:t>
            </w:r>
          </w:p>
          <w:p w14:paraId="365CA93E" w14:textId="77777777" w:rsidR="00EA64EB" w:rsidRPr="00180FB0" w:rsidRDefault="00EA64EB" w:rsidP="00F503F5">
            <w:pPr>
              <w:tabs>
                <w:tab w:val="left" w:pos="567"/>
              </w:tabs>
              <w:rPr>
                <w:color w:val="000000"/>
                <w:szCs w:val="22"/>
                <w:lang w:val="en-GB"/>
              </w:rPr>
            </w:pPr>
          </w:p>
        </w:tc>
        <w:tc>
          <w:tcPr>
            <w:tcW w:w="4537" w:type="dxa"/>
            <w:tcPrChange w:id="577" w:author="Author">
              <w:tcPr>
                <w:tcW w:w="4645" w:type="dxa"/>
              </w:tcPr>
            </w:tcPrChange>
          </w:tcPr>
          <w:p w14:paraId="617CC504" w14:textId="77777777" w:rsidR="00EA64EB" w:rsidRPr="00692249" w:rsidRDefault="00EA64EB" w:rsidP="00F503F5">
            <w:pPr>
              <w:tabs>
                <w:tab w:val="left" w:pos="567"/>
              </w:tabs>
              <w:rPr>
                <w:ins w:id="578" w:author="Author"/>
                <w:b/>
                <w:color w:val="000000"/>
                <w:szCs w:val="22"/>
                <w:lang w:val="de-DE"/>
              </w:rPr>
            </w:pPr>
            <w:ins w:id="579" w:author="Author">
              <w:r w:rsidRPr="00180FB0">
                <w:rPr>
                  <w:b/>
                  <w:bCs/>
                  <w:color w:val="000000"/>
                  <w:szCs w:val="22"/>
                  <w:lang w:val="hu"/>
                </w:rPr>
                <w:t>Suomi/Finland</w:t>
              </w:r>
            </w:ins>
          </w:p>
          <w:p w14:paraId="0A9F1D66" w14:textId="77777777" w:rsidR="00EA64EB" w:rsidRPr="00692249" w:rsidRDefault="00EA64EB" w:rsidP="00F503F5">
            <w:pPr>
              <w:tabs>
                <w:tab w:val="left" w:pos="-720"/>
                <w:tab w:val="left" w:pos="4536"/>
              </w:tabs>
              <w:suppressAutoHyphens/>
              <w:rPr>
                <w:ins w:id="580" w:author="Author"/>
                <w:bCs/>
                <w:color w:val="000000"/>
                <w:szCs w:val="22"/>
                <w:lang w:val="de-DE"/>
              </w:rPr>
            </w:pPr>
            <w:ins w:id="581" w:author="Author">
              <w:r w:rsidRPr="00180FB0">
                <w:rPr>
                  <w:color w:val="000000"/>
                  <w:szCs w:val="22"/>
                  <w:lang w:val="hu"/>
                </w:rPr>
                <w:t>Pfizer Oy</w:t>
              </w:r>
            </w:ins>
          </w:p>
          <w:p w14:paraId="15377799" w14:textId="77777777" w:rsidR="00EA64EB" w:rsidRPr="00692249" w:rsidRDefault="00EA64EB" w:rsidP="00F503F5">
            <w:pPr>
              <w:snapToGrid w:val="0"/>
              <w:rPr>
                <w:ins w:id="582" w:author="Author"/>
                <w:bCs/>
                <w:color w:val="000000"/>
                <w:szCs w:val="22"/>
                <w:lang w:val="de-DE"/>
              </w:rPr>
            </w:pPr>
            <w:ins w:id="583" w:author="Author">
              <w:r w:rsidRPr="00180FB0">
                <w:rPr>
                  <w:color w:val="000000"/>
                  <w:szCs w:val="22"/>
                  <w:lang w:val="hu"/>
                </w:rPr>
                <w:t>Puh/Tel: +358 (0)9 430 040</w:t>
              </w:r>
            </w:ins>
          </w:p>
          <w:p w14:paraId="1BD5925B" w14:textId="186B159B" w:rsidR="00EA64EB" w:rsidRPr="00E9578D" w:rsidDel="00611ACB" w:rsidRDefault="00EA64EB" w:rsidP="00F503F5">
            <w:pPr>
              <w:tabs>
                <w:tab w:val="left" w:pos="567"/>
              </w:tabs>
              <w:rPr>
                <w:del w:id="584" w:author="Author"/>
                <w:b/>
                <w:color w:val="000000"/>
                <w:szCs w:val="22"/>
                <w:lang w:val="de-DE"/>
              </w:rPr>
            </w:pPr>
            <w:del w:id="585" w:author="Author">
              <w:r w:rsidRPr="00180FB0" w:rsidDel="00611ACB">
                <w:rPr>
                  <w:b/>
                  <w:bCs/>
                  <w:color w:val="000000"/>
                  <w:szCs w:val="22"/>
                  <w:lang w:val="hu"/>
                </w:rPr>
                <w:delText xml:space="preserve">Sverige </w:delText>
              </w:r>
            </w:del>
          </w:p>
          <w:p w14:paraId="6B5C76F0" w14:textId="354D6069" w:rsidR="00EA64EB" w:rsidRPr="00E9578D" w:rsidDel="00611ACB" w:rsidRDefault="00EA64EB" w:rsidP="00F503F5">
            <w:pPr>
              <w:snapToGrid w:val="0"/>
              <w:rPr>
                <w:del w:id="586" w:author="Author"/>
                <w:color w:val="000000"/>
                <w:szCs w:val="22"/>
                <w:lang w:val="de-DE"/>
              </w:rPr>
            </w:pPr>
            <w:del w:id="587" w:author="Author">
              <w:r w:rsidRPr="00180FB0" w:rsidDel="00611ACB">
                <w:rPr>
                  <w:color w:val="000000"/>
                  <w:szCs w:val="22"/>
                  <w:lang w:val="hu"/>
                </w:rPr>
                <w:delText>Pfizer AB</w:delText>
              </w:r>
            </w:del>
          </w:p>
          <w:p w14:paraId="554BB2C6" w14:textId="4D6CC98B" w:rsidR="00EA64EB" w:rsidRPr="00E9578D" w:rsidDel="00611ACB" w:rsidRDefault="00EA64EB" w:rsidP="00F503F5">
            <w:pPr>
              <w:snapToGrid w:val="0"/>
              <w:rPr>
                <w:del w:id="588" w:author="Author"/>
                <w:color w:val="000000"/>
                <w:szCs w:val="22"/>
                <w:lang w:val="de-DE"/>
              </w:rPr>
            </w:pPr>
            <w:del w:id="589" w:author="Author">
              <w:r w:rsidRPr="00180FB0" w:rsidDel="00611ACB">
                <w:rPr>
                  <w:color w:val="000000"/>
                  <w:szCs w:val="22"/>
                  <w:lang w:val="hu"/>
                </w:rPr>
                <w:delText>Tel: +46 (0)8 550 520 00</w:delText>
              </w:r>
            </w:del>
          </w:p>
          <w:p w14:paraId="54162AD3" w14:textId="77777777" w:rsidR="00EA64EB" w:rsidRPr="00E9578D" w:rsidRDefault="00EA64EB" w:rsidP="00F503F5">
            <w:pPr>
              <w:snapToGrid w:val="0"/>
              <w:rPr>
                <w:color w:val="000000"/>
                <w:szCs w:val="22"/>
                <w:lang w:val="de-DE"/>
              </w:rPr>
            </w:pPr>
          </w:p>
        </w:tc>
      </w:tr>
      <w:tr w:rsidR="00EA64EB" w:rsidRPr="00180FB0" w14:paraId="37260632" w14:textId="77777777" w:rsidTr="00AB534D">
        <w:trPr>
          <w:cantSplit/>
          <w:trPrChange w:id="590" w:author="Author">
            <w:trPr>
              <w:cantSplit/>
            </w:trPr>
          </w:trPrChange>
        </w:trPr>
        <w:tc>
          <w:tcPr>
            <w:tcW w:w="4536" w:type="dxa"/>
            <w:tcPrChange w:id="591" w:author="Author">
              <w:tcPr>
                <w:tcW w:w="4644" w:type="dxa"/>
              </w:tcPr>
            </w:tcPrChange>
          </w:tcPr>
          <w:p w14:paraId="4B5832C4" w14:textId="77777777" w:rsidR="00EA64EB" w:rsidRPr="00545C98" w:rsidRDefault="00EA64EB" w:rsidP="00F503F5">
            <w:pPr>
              <w:rPr>
                <w:rFonts w:ascii="Calibri" w:hAnsi="Calibri"/>
                <w:color w:val="000000"/>
                <w:szCs w:val="22"/>
              </w:rPr>
            </w:pPr>
            <w:r w:rsidRPr="00180FB0">
              <w:rPr>
                <w:b/>
                <w:bCs/>
                <w:color w:val="000000"/>
                <w:szCs w:val="22"/>
                <w:lang w:val="hu"/>
              </w:rPr>
              <w:t>Κύπρος</w:t>
            </w:r>
          </w:p>
          <w:p w14:paraId="11A06525" w14:textId="77777777" w:rsidR="00EA64EB" w:rsidRDefault="00EA64EB" w:rsidP="00775012">
            <w:pPr>
              <w:rPr>
                <w:color w:val="000000"/>
                <w:szCs w:val="22"/>
                <w:shd w:val="clear" w:color="auto" w:fill="FFFFFF"/>
              </w:rPr>
            </w:pPr>
            <w:r w:rsidRPr="0070364C">
              <w:rPr>
                <w:color w:val="000000"/>
                <w:szCs w:val="22"/>
                <w:shd w:val="clear" w:color="auto" w:fill="FFFFFF"/>
              </w:rPr>
              <w:t>Pfizer Ελλάς Α.Ε. (Cyprus Branch)</w:t>
            </w:r>
          </w:p>
          <w:p w14:paraId="5154EB0C" w14:textId="4C1EA9A4" w:rsidR="00EA64EB" w:rsidRPr="00545C98" w:rsidRDefault="00EA64EB" w:rsidP="00F503F5">
            <w:pPr>
              <w:rPr>
                <w:rFonts w:ascii="Calibri" w:hAnsi="Calibri"/>
                <w:color w:val="000000"/>
                <w:szCs w:val="22"/>
              </w:rPr>
            </w:pPr>
            <w:r w:rsidRPr="00180FB0">
              <w:rPr>
                <w:color w:val="000000"/>
                <w:szCs w:val="22"/>
                <w:lang w:val="hu"/>
              </w:rPr>
              <w:t>Τηλ: +357 22817690</w:t>
            </w:r>
          </w:p>
          <w:p w14:paraId="41CA0473" w14:textId="77777777" w:rsidR="00EA64EB" w:rsidRPr="00180FB0" w:rsidRDefault="00EA64EB" w:rsidP="00F503F5">
            <w:pPr>
              <w:snapToGrid w:val="0"/>
              <w:rPr>
                <w:color w:val="000000"/>
                <w:szCs w:val="22"/>
              </w:rPr>
            </w:pPr>
          </w:p>
        </w:tc>
        <w:tc>
          <w:tcPr>
            <w:tcW w:w="4537" w:type="dxa"/>
            <w:tcPrChange w:id="592" w:author="Author">
              <w:tcPr>
                <w:tcW w:w="4645" w:type="dxa"/>
              </w:tcPr>
            </w:tcPrChange>
          </w:tcPr>
          <w:p w14:paraId="0BF3DC23" w14:textId="77777777" w:rsidR="00EA64EB" w:rsidRPr="00180FB0" w:rsidRDefault="00EA64EB" w:rsidP="00F503F5">
            <w:pPr>
              <w:tabs>
                <w:tab w:val="left" w:pos="567"/>
              </w:tabs>
              <w:rPr>
                <w:ins w:id="593" w:author="Author"/>
                <w:b/>
                <w:color w:val="000000"/>
                <w:szCs w:val="22"/>
                <w:lang w:val="en-GB"/>
              </w:rPr>
            </w:pPr>
            <w:ins w:id="594" w:author="Author">
              <w:r w:rsidRPr="00180FB0">
                <w:rPr>
                  <w:b/>
                  <w:bCs/>
                  <w:color w:val="000000"/>
                  <w:szCs w:val="22"/>
                  <w:lang w:val="hu"/>
                </w:rPr>
                <w:t xml:space="preserve">Sverige </w:t>
              </w:r>
            </w:ins>
          </w:p>
          <w:p w14:paraId="2550DCFE" w14:textId="77777777" w:rsidR="00EA64EB" w:rsidRPr="00180FB0" w:rsidRDefault="00EA64EB" w:rsidP="00F503F5">
            <w:pPr>
              <w:snapToGrid w:val="0"/>
              <w:rPr>
                <w:ins w:id="595" w:author="Author"/>
                <w:color w:val="000000"/>
                <w:szCs w:val="22"/>
                <w:lang w:val="en-GB"/>
              </w:rPr>
            </w:pPr>
            <w:ins w:id="596" w:author="Author">
              <w:r w:rsidRPr="00180FB0">
                <w:rPr>
                  <w:color w:val="000000"/>
                  <w:szCs w:val="22"/>
                  <w:lang w:val="hu"/>
                </w:rPr>
                <w:t>Pfizer AB</w:t>
              </w:r>
            </w:ins>
          </w:p>
          <w:p w14:paraId="2A3AD18B" w14:textId="77777777" w:rsidR="00EA64EB" w:rsidRPr="00180FB0" w:rsidRDefault="00EA64EB" w:rsidP="00F503F5">
            <w:pPr>
              <w:snapToGrid w:val="0"/>
              <w:rPr>
                <w:ins w:id="597" w:author="Author"/>
                <w:color w:val="000000"/>
                <w:szCs w:val="22"/>
                <w:lang w:val="en-GB"/>
              </w:rPr>
            </w:pPr>
            <w:ins w:id="598" w:author="Author">
              <w:r w:rsidRPr="00180FB0">
                <w:rPr>
                  <w:color w:val="000000"/>
                  <w:szCs w:val="22"/>
                  <w:lang w:val="hu"/>
                </w:rPr>
                <w:t>Tel: +46 (0)8 550 520 00</w:t>
              </w:r>
            </w:ins>
          </w:p>
          <w:p w14:paraId="63F48883" w14:textId="77777777" w:rsidR="00EA64EB" w:rsidRPr="00180FB0" w:rsidRDefault="00EA64EB" w:rsidP="00F503F5">
            <w:pPr>
              <w:snapToGrid w:val="0"/>
              <w:rPr>
                <w:b/>
                <w:color w:val="000000"/>
                <w:szCs w:val="22"/>
                <w:lang w:val="en-GB"/>
              </w:rPr>
            </w:pPr>
          </w:p>
        </w:tc>
      </w:tr>
      <w:tr w:rsidR="00EA64EB" w:rsidRPr="00180FB0" w:rsidDel="000846BF" w14:paraId="3D11E5A8" w14:textId="75DDA3FB" w:rsidTr="00AB534D">
        <w:trPr>
          <w:cantSplit/>
          <w:del w:id="599" w:author="Author"/>
          <w:trPrChange w:id="600" w:author="Author">
            <w:trPr>
              <w:cantSplit/>
            </w:trPr>
          </w:trPrChange>
        </w:trPr>
        <w:tc>
          <w:tcPr>
            <w:tcW w:w="4536" w:type="dxa"/>
            <w:tcPrChange w:id="601" w:author="Author">
              <w:tcPr>
                <w:tcW w:w="4644" w:type="dxa"/>
              </w:tcPr>
            </w:tcPrChange>
          </w:tcPr>
          <w:p w14:paraId="48C888A0" w14:textId="02B9F364" w:rsidR="00EA64EB" w:rsidRPr="00180FB0" w:rsidDel="000846BF" w:rsidRDefault="00EA64EB" w:rsidP="00F503F5">
            <w:pPr>
              <w:autoSpaceDE w:val="0"/>
              <w:autoSpaceDN w:val="0"/>
              <w:adjustRightInd w:val="0"/>
              <w:rPr>
                <w:del w:id="602" w:author="Author"/>
                <w:b/>
                <w:bCs/>
                <w:color w:val="000000"/>
                <w:szCs w:val="22"/>
              </w:rPr>
            </w:pPr>
            <w:del w:id="603" w:author="Author">
              <w:r w:rsidRPr="00180FB0" w:rsidDel="000846BF">
                <w:rPr>
                  <w:b/>
                  <w:bCs/>
                  <w:color w:val="000000"/>
                  <w:szCs w:val="22"/>
                  <w:lang w:val="hu"/>
                </w:rPr>
                <w:delText>Latvija</w:delText>
              </w:r>
            </w:del>
          </w:p>
          <w:p w14:paraId="502E4182" w14:textId="4B97D79E" w:rsidR="00EA64EB" w:rsidRPr="00180FB0" w:rsidDel="000846BF" w:rsidRDefault="00EA64EB" w:rsidP="00F503F5">
            <w:pPr>
              <w:autoSpaceDE w:val="0"/>
              <w:autoSpaceDN w:val="0"/>
              <w:adjustRightInd w:val="0"/>
              <w:rPr>
                <w:del w:id="604" w:author="Author"/>
                <w:color w:val="000000"/>
                <w:szCs w:val="22"/>
              </w:rPr>
            </w:pPr>
            <w:del w:id="605" w:author="Author">
              <w:r w:rsidRPr="00180FB0" w:rsidDel="000846BF">
                <w:rPr>
                  <w:color w:val="000000"/>
                  <w:szCs w:val="22"/>
                  <w:lang w:val="hu"/>
                </w:rPr>
                <w:delText>Pfizer Luxembourg SARL filiāle Latvijā</w:delText>
              </w:r>
            </w:del>
          </w:p>
          <w:p w14:paraId="1993FAD6" w14:textId="43A4E9CF" w:rsidR="00EA64EB" w:rsidRPr="00180FB0" w:rsidDel="000846BF" w:rsidRDefault="00EA64EB" w:rsidP="00F503F5">
            <w:pPr>
              <w:autoSpaceDE w:val="0"/>
              <w:autoSpaceDN w:val="0"/>
              <w:adjustRightInd w:val="0"/>
              <w:rPr>
                <w:del w:id="606" w:author="Author"/>
                <w:color w:val="000000"/>
                <w:szCs w:val="22"/>
                <w:lang w:val="en-GB"/>
              </w:rPr>
            </w:pPr>
            <w:del w:id="607" w:author="Author">
              <w:r w:rsidRPr="00180FB0" w:rsidDel="000846BF">
                <w:rPr>
                  <w:color w:val="000000"/>
                  <w:szCs w:val="22"/>
                  <w:lang w:val="hu"/>
                </w:rPr>
                <w:delText>Tel: +371 670 35 775</w:delText>
              </w:r>
            </w:del>
          </w:p>
          <w:p w14:paraId="5D0A98B7" w14:textId="28AA93A0" w:rsidR="00EA64EB" w:rsidRPr="00180FB0" w:rsidDel="000846BF" w:rsidRDefault="00EA64EB" w:rsidP="00AB534D">
            <w:pPr>
              <w:autoSpaceDE w:val="0"/>
              <w:autoSpaceDN w:val="0"/>
              <w:adjustRightInd w:val="0"/>
              <w:rPr>
                <w:del w:id="608" w:author="Author"/>
                <w:b/>
                <w:color w:val="000000"/>
                <w:szCs w:val="22"/>
                <w:lang w:val="en-GB"/>
              </w:rPr>
              <w:pPrChange w:id="609" w:author="Author">
                <w:pPr>
                  <w:tabs>
                    <w:tab w:val="left" w:pos="567"/>
                  </w:tabs>
                </w:pPr>
              </w:pPrChange>
            </w:pPr>
          </w:p>
        </w:tc>
        <w:tc>
          <w:tcPr>
            <w:tcW w:w="4537" w:type="dxa"/>
            <w:tcPrChange w:id="610" w:author="Author">
              <w:tcPr>
                <w:tcW w:w="4645" w:type="dxa"/>
              </w:tcPr>
            </w:tcPrChange>
          </w:tcPr>
          <w:p w14:paraId="7A918E6D" w14:textId="32EE2A68" w:rsidR="00EA64EB" w:rsidRPr="00180FB0" w:rsidDel="000846BF" w:rsidRDefault="00EA64EB" w:rsidP="00F503F5">
            <w:pPr>
              <w:keepNext/>
              <w:keepLines/>
              <w:tabs>
                <w:tab w:val="left" w:pos="567"/>
              </w:tabs>
              <w:rPr>
                <w:del w:id="611" w:author="Author"/>
                <w:color w:val="000000"/>
                <w:szCs w:val="22"/>
                <w:lang w:val="en-GB"/>
              </w:rPr>
            </w:pPr>
          </w:p>
        </w:tc>
      </w:tr>
    </w:tbl>
    <w:p w14:paraId="72A433D2" w14:textId="77777777" w:rsidR="00F503F5" w:rsidRPr="00180FB0" w:rsidRDefault="00F503F5" w:rsidP="00F503F5">
      <w:pPr>
        <w:numPr>
          <w:ilvl w:val="12"/>
          <w:numId w:val="0"/>
        </w:numPr>
        <w:tabs>
          <w:tab w:val="left" w:pos="567"/>
          <w:tab w:val="left" w:pos="3744"/>
          <w:tab w:val="left" w:pos="5760"/>
        </w:tabs>
        <w:rPr>
          <w:color w:val="000000"/>
          <w:szCs w:val="22"/>
          <w:lang w:val="en-GB"/>
        </w:rPr>
      </w:pPr>
    </w:p>
    <w:p w14:paraId="2064FEAB" w14:textId="77777777" w:rsidR="00F503F5" w:rsidRPr="00180FB0" w:rsidRDefault="00F503F5" w:rsidP="00F503F5">
      <w:pPr>
        <w:keepNext/>
        <w:autoSpaceDE w:val="0"/>
        <w:autoSpaceDN w:val="0"/>
        <w:adjustRightInd w:val="0"/>
        <w:rPr>
          <w:b/>
          <w:bCs/>
          <w:color w:val="000000"/>
          <w:szCs w:val="22"/>
          <w:lang w:val="en-GB"/>
        </w:rPr>
      </w:pPr>
      <w:r w:rsidRPr="00180FB0">
        <w:rPr>
          <w:b/>
          <w:bCs/>
          <w:color w:val="000000"/>
          <w:szCs w:val="22"/>
          <w:lang w:val="hu"/>
        </w:rPr>
        <w:t>A betegtájékoztató legutóbbi felülvizsgálatának dátuma: {ÉÉÉÉ</w:t>
      </w:r>
      <w:r w:rsidR="00C16E6D" w:rsidRPr="00180FB0">
        <w:rPr>
          <w:b/>
          <w:bCs/>
          <w:color w:val="000000"/>
          <w:szCs w:val="22"/>
          <w:lang w:val="hu"/>
        </w:rPr>
        <w:t>. hónap</w:t>
      </w:r>
      <w:r w:rsidRPr="00180FB0">
        <w:rPr>
          <w:b/>
          <w:bCs/>
          <w:color w:val="000000"/>
          <w:szCs w:val="22"/>
          <w:lang w:val="hu"/>
        </w:rPr>
        <w:t>}.</w:t>
      </w:r>
    </w:p>
    <w:p w14:paraId="5D8AB7DE" w14:textId="77777777" w:rsidR="00F503F5" w:rsidRPr="00180FB0" w:rsidRDefault="00F503F5" w:rsidP="00F503F5">
      <w:pPr>
        <w:numPr>
          <w:ilvl w:val="12"/>
          <w:numId w:val="0"/>
        </w:numPr>
        <w:ind w:right="-2"/>
        <w:rPr>
          <w:i/>
          <w:color w:val="000000"/>
          <w:szCs w:val="22"/>
          <w:lang w:val="en-GB"/>
        </w:rPr>
      </w:pPr>
    </w:p>
    <w:p w14:paraId="2DBCA002" w14:textId="77777777" w:rsidR="00F503F5" w:rsidRPr="00180FB0" w:rsidRDefault="00F503F5" w:rsidP="00F503F5">
      <w:pPr>
        <w:keepNext/>
        <w:numPr>
          <w:ilvl w:val="12"/>
          <w:numId w:val="0"/>
        </w:numPr>
        <w:rPr>
          <w:b/>
          <w:iCs/>
          <w:color w:val="000000"/>
          <w:szCs w:val="22"/>
          <w:lang w:val="en-GB"/>
        </w:rPr>
      </w:pPr>
      <w:r w:rsidRPr="00180FB0">
        <w:rPr>
          <w:b/>
          <w:bCs/>
          <w:color w:val="000000"/>
          <w:szCs w:val="22"/>
          <w:lang w:val="hu"/>
        </w:rPr>
        <w:t>Egyéb információforrások</w:t>
      </w:r>
    </w:p>
    <w:p w14:paraId="385336D5" w14:textId="77777777" w:rsidR="00F503F5" w:rsidRPr="00180FB0" w:rsidRDefault="00F503F5" w:rsidP="00F503F5">
      <w:pPr>
        <w:keepNext/>
        <w:numPr>
          <w:ilvl w:val="12"/>
          <w:numId w:val="0"/>
        </w:numPr>
        <w:rPr>
          <w:b/>
          <w:iCs/>
          <w:color w:val="000000"/>
          <w:szCs w:val="22"/>
          <w:lang w:val="en-GB"/>
        </w:rPr>
      </w:pPr>
    </w:p>
    <w:p w14:paraId="6B6B5581" w14:textId="3DAD404C" w:rsidR="00F503F5" w:rsidRPr="00180FB0" w:rsidRDefault="00F503F5" w:rsidP="00F503F5">
      <w:pPr>
        <w:keepNext/>
        <w:numPr>
          <w:ilvl w:val="12"/>
          <w:numId w:val="0"/>
        </w:numPr>
        <w:rPr>
          <w:color w:val="000000"/>
          <w:szCs w:val="22"/>
          <w:lang w:val="hu"/>
        </w:rPr>
      </w:pPr>
      <w:r w:rsidRPr="00180FB0">
        <w:rPr>
          <w:color w:val="000000"/>
          <w:szCs w:val="22"/>
          <w:lang w:val="hu"/>
        </w:rPr>
        <w:t>A gyógyszerről részletes információ az Európai Gyógyszerügynökség internetes honlapján (</w:t>
      </w:r>
      <w:ins w:id="612" w:author="Author">
        <w:r w:rsidR="000846BF">
          <w:rPr>
            <w:color w:val="000000"/>
            <w:szCs w:val="22"/>
            <w:lang w:val="hu"/>
          </w:rPr>
          <w:fldChar w:fldCharType="begin"/>
        </w:r>
        <w:r w:rsidR="000846BF">
          <w:rPr>
            <w:color w:val="000000"/>
            <w:szCs w:val="22"/>
            <w:lang w:val="hu"/>
          </w:rPr>
          <w:instrText>HYPERLINK "https://www.ema.europa.eu/"</w:instrText>
        </w:r>
        <w:r w:rsidR="000846BF">
          <w:rPr>
            <w:color w:val="000000"/>
            <w:szCs w:val="22"/>
            <w:lang w:val="hu"/>
          </w:rPr>
        </w:r>
        <w:r w:rsidR="000846BF">
          <w:rPr>
            <w:color w:val="000000"/>
            <w:szCs w:val="22"/>
            <w:lang w:val="hu"/>
          </w:rPr>
          <w:fldChar w:fldCharType="separate"/>
        </w:r>
        <w:r w:rsidR="000846BF" w:rsidRPr="000846BF">
          <w:rPr>
            <w:rStyle w:val="Hyperlink"/>
            <w:szCs w:val="22"/>
            <w:lang w:val="hu" w:eastAsia="en-US"/>
          </w:rPr>
          <w:t>https://www.ema.europa.eu</w:t>
        </w:r>
        <w:r w:rsidR="000846BF">
          <w:rPr>
            <w:color w:val="000000"/>
            <w:szCs w:val="22"/>
            <w:lang w:val="hu"/>
          </w:rPr>
          <w:fldChar w:fldCharType="end"/>
        </w:r>
      </w:ins>
      <w:del w:id="613" w:author="Author">
        <w:r w:rsidR="0033540D" w:rsidDel="00E000DE">
          <w:fldChar w:fldCharType="begin"/>
        </w:r>
        <w:r w:rsidR="0033540D" w:rsidDel="00E000DE">
          <w:delInstrText>HYPERLINK "https://www.ema.europa.eu"</w:delInstrText>
        </w:r>
        <w:r w:rsidR="0033540D" w:rsidDel="00E000DE">
          <w:fldChar w:fldCharType="separate"/>
        </w:r>
        <w:r w:rsidR="0033540D" w:rsidRPr="0062196B" w:rsidDel="00E000DE">
          <w:rPr>
            <w:rStyle w:val="Hyperlink"/>
            <w:szCs w:val="22"/>
            <w:lang w:val="hu" w:eastAsia="en-US"/>
          </w:rPr>
          <w:delText>https://www.ema.europa.eu</w:delText>
        </w:r>
        <w:r w:rsidR="0033540D" w:rsidDel="00E000DE">
          <w:fldChar w:fldCharType="end"/>
        </w:r>
      </w:del>
      <w:r w:rsidRPr="00180FB0">
        <w:rPr>
          <w:color w:val="000000"/>
          <w:szCs w:val="22"/>
          <w:lang w:val="hu"/>
        </w:rPr>
        <w:t>) található. Ugyanitt más, a ritka betegségekre és kezelésükre vonatkozó információt tartalmazó honlapok címei is megtalálhatók.</w:t>
      </w:r>
    </w:p>
    <w:p w14:paraId="0FBC24AF" w14:textId="77777777" w:rsidR="00F503F5" w:rsidRPr="00180FB0" w:rsidRDefault="00F503F5" w:rsidP="00F503F5">
      <w:pPr>
        <w:numPr>
          <w:ilvl w:val="12"/>
          <w:numId w:val="0"/>
        </w:numPr>
        <w:ind w:right="-2"/>
        <w:rPr>
          <w:color w:val="000000"/>
          <w:szCs w:val="22"/>
          <w:lang w:val="hu"/>
        </w:rPr>
      </w:pPr>
    </w:p>
    <w:p w14:paraId="7C384CC7" w14:textId="1AD4A826" w:rsidR="00485462" w:rsidRPr="00394E87" w:rsidRDefault="00F503F5" w:rsidP="00E83E88">
      <w:pPr>
        <w:rPr>
          <w:color w:val="000000" w:themeColor="text1"/>
          <w:szCs w:val="22"/>
        </w:rPr>
      </w:pPr>
      <w:r w:rsidRPr="00180FB0">
        <w:rPr>
          <w:color w:val="000000"/>
          <w:szCs w:val="22"/>
          <w:lang w:val="hu"/>
        </w:rPr>
        <w:t>Ha ez a betegtájékoztató rosszul látható vagy nehezen olvasható, vagy más formában szeretné megkapni, kérjük, a betegtájékoztatóban található telefonszámon forduljon a forgalomba hozatali engedély jogosultjának helyi képviseletéhez.</w:t>
      </w:r>
    </w:p>
    <w:sectPr w:rsidR="00485462" w:rsidRPr="00394E87" w:rsidSect="0062196B">
      <w:footerReference w:type="default" r:id="rId24"/>
      <w:footerReference w:type="first" r:id="rId25"/>
      <w:endnotePr>
        <w:numFmt w:val="decimal"/>
      </w:endnotePr>
      <w:pgSz w:w="11907" w:h="16840" w:code="9"/>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5AB0" w14:textId="77777777" w:rsidR="00933733" w:rsidRDefault="00933733" w:rsidP="009F1C94">
      <w:r>
        <w:separator/>
      </w:r>
    </w:p>
  </w:endnote>
  <w:endnote w:type="continuationSeparator" w:id="0">
    <w:p w14:paraId="248DB659" w14:textId="77777777" w:rsidR="00933733" w:rsidRDefault="00933733" w:rsidP="009F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C141" w14:textId="54DF4C87" w:rsidR="000B7602" w:rsidRPr="00BB0012" w:rsidRDefault="000B7602" w:rsidP="009F1C94">
    <w:pPr>
      <w:pStyle w:val="Footer"/>
      <w:jc w:val="center"/>
      <w:rPr>
        <w:rFonts w:ascii="Arial" w:hAnsi="Arial" w:cs="Arial"/>
        <w:color w:val="000000"/>
        <w:sz w:val="16"/>
        <w:szCs w:val="16"/>
      </w:rPr>
    </w:pPr>
    <w:r w:rsidRPr="00BB0012">
      <w:rPr>
        <w:rStyle w:val="PageNumber"/>
        <w:rFonts w:ascii="Arial" w:hAnsi="Arial" w:cs="Arial"/>
        <w:color w:val="000000"/>
        <w:sz w:val="16"/>
        <w:szCs w:val="16"/>
      </w:rPr>
      <w:fldChar w:fldCharType="begin"/>
    </w:r>
    <w:r w:rsidRPr="00BB0012">
      <w:rPr>
        <w:rStyle w:val="PageNumber"/>
        <w:rFonts w:ascii="Arial" w:hAnsi="Arial" w:cs="Arial"/>
        <w:color w:val="000000"/>
        <w:sz w:val="16"/>
        <w:szCs w:val="16"/>
      </w:rPr>
      <w:instrText xml:space="preserve"> PAGE </w:instrText>
    </w:r>
    <w:r w:rsidRPr="00BB0012">
      <w:rPr>
        <w:rStyle w:val="PageNumber"/>
        <w:rFonts w:ascii="Arial" w:hAnsi="Arial" w:cs="Arial"/>
        <w:color w:val="000000"/>
        <w:sz w:val="16"/>
        <w:szCs w:val="16"/>
      </w:rPr>
      <w:fldChar w:fldCharType="separate"/>
    </w:r>
    <w:r w:rsidR="00F64ECF">
      <w:rPr>
        <w:rStyle w:val="PageNumber"/>
        <w:rFonts w:ascii="Arial" w:hAnsi="Arial" w:cs="Arial"/>
        <w:noProof/>
        <w:color w:val="000000"/>
        <w:sz w:val="16"/>
        <w:szCs w:val="16"/>
      </w:rPr>
      <w:t>1</w:t>
    </w:r>
    <w:r w:rsidRPr="00BB0012">
      <w:rPr>
        <w:rStyle w:val="PageNumber"/>
        <w:rFonts w:ascii="Arial" w:hAnsi="Arial" w:cs="Arial"/>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C3F4" w14:textId="77777777" w:rsidR="000B7602" w:rsidRPr="0062196B" w:rsidRDefault="000B7602" w:rsidP="00F31EFD">
    <w:pPr>
      <w:pStyle w:val="Footer"/>
      <w:jc w:val="center"/>
      <w:rPr>
        <w:rFonts w:ascii="Arial" w:hAnsi="Arial" w:cs="Arial"/>
        <w:color w:val="000000"/>
        <w:sz w:val="16"/>
        <w:szCs w:val="16"/>
      </w:rPr>
    </w:pPr>
    <w:r w:rsidRPr="0062196B">
      <w:rPr>
        <w:rFonts w:ascii="Arial" w:hAnsi="Arial" w:cs="Arial"/>
        <w:color w:val="000000"/>
        <w:sz w:val="16"/>
        <w:szCs w:val="16"/>
      </w:rPr>
      <w:fldChar w:fldCharType="begin"/>
    </w:r>
    <w:r w:rsidRPr="0062196B">
      <w:rPr>
        <w:rFonts w:ascii="Arial" w:hAnsi="Arial" w:cs="Arial"/>
        <w:color w:val="000000"/>
        <w:sz w:val="16"/>
        <w:szCs w:val="16"/>
      </w:rPr>
      <w:instrText xml:space="preserve"> PAGE   \* MERGEFORMAT </w:instrText>
    </w:r>
    <w:r w:rsidRPr="0062196B">
      <w:rPr>
        <w:rFonts w:ascii="Arial" w:hAnsi="Arial" w:cs="Arial"/>
        <w:color w:val="000000"/>
        <w:sz w:val="16"/>
        <w:szCs w:val="16"/>
      </w:rPr>
      <w:fldChar w:fldCharType="separate"/>
    </w:r>
    <w:r w:rsidRPr="0062196B">
      <w:rPr>
        <w:rFonts w:ascii="Arial" w:hAnsi="Arial" w:cs="Arial"/>
        <w:noProof/>
        <w:color w:val="000000"/>
        <w:sz w:val="16"/>
        <w:szCs w:val="16"/>
      </w:rPr>
      <w:t>1</w:t>
    </w:r>
    <w:r w:rsidRPr="0062196B">
      <w:rPr>
        <w:rFonts w:ascii="Arial" w:hAnsi="Arial" w:cs="Arial"/>
        <w:color w:val="000000"/>
        <w:sz w:val="16"/>
        <w:szCs w:val="16"/>
      </w:rPr>
      <w:fldChar w:fldCharType="end"/>
    </w:r>
  </w:p>
  <w:p w14:paraId="5E38198B" w14:textId="77777777" w:rsidR="000B7602" w:rsidRPr="0062196B" w:rsidRDefault="000B7602">
    <w:pPr>
      <w:pStyle w:val="Footer"/>
      <w:rPr>
        <w:rFonts w:ascii="Arial" w:hAnsi="Arial" w:cs="Arial"/>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8191F" w14:textId="77777777" w:rsidR="00933733" w:rsidRDefault="00933733" w:rsidP="009F1C94">
      <w:r>
        <w:separator/>
      </w:r>
    </w:p>
  </w:footnote>
  <w:footnote w:type="continuationSeparator" w:id="0">
    <w:p w14:paraId="6CDB614E" w14:textId="77777777" w:rsidR="00933733" w:rsidRDefault="00933733" w:rsidP="009F1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9768EFC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51012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FF8530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D66A71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E70443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FFFFFFFF"/>
    <w:lvl w:ilvl="0">
      <w:numFmt w:val="decimal"/>
      <w:lvlText w:val="*"/>
      <w:lvlJc w:val="left"/>
      <w:rPr>
        <w:rFonts w:cs="Times New Roman"/>
      </w:rPr>
    </w:lvl>
  </w:abstractNum>
  <w:abstractNum w:abstractNumId="6" w15:restartNumberingAfterBreak="0">
    <w:nsid w:val="00A9100D"/>
    <w:multiLevelType w:val="hybridMultilevel"/>
    <w:tmpl w:val="7D021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E56256"/>
    <w:multiLevelType w:val="hybridMultilevel"/>
    <w:tmpl w:val="34703B0C"/>
    <w:lvl w:ilvl="0" w:tplc="AD2AA8B2">
      <w:start w:val="1"/>
      <w:numFmt w:val="upp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06C72C93"/>
    <w:multiLevelType w:val="hybridMultilevel"/>
    <w:tmpl w:val="88D6092C"/>
    <w:lvl w:ilvl="0" w:tplc="FB5C9B50">
      <w:start w:val="1"/>
      <w:numFmt w:val="bullet"/>
      <w:lvlText w:val=""/>
      <w:lvlJc w:val="left"/>
      <w:pPr>
        <w:tabs>
          <w:tab w:val="num" w:pos="360"/>
        </w:tabs>
        <w:ind w:left="360" w:hanging="360"/>
      </w:pPr>
      <w:rPr>
        <w:rFonts w:ascii="Wingdings" w:hAnsi="Wingdings" w:hint="default"/>
      </w:rPr>
    </w:lvl>
    <w:lvl w:ilvl="1" w:tplc="D7FA53CA" w:tentative="1">
      <w:start w:val="1"/>
      <w:numFmt w:val="bullet"/>
      <w:lvlText w:val="o"/>
      <w:lvlJc w:val="left"/>
      <w:pPr>
        <w:tabs>
          <w:tab w:val="num" w:pos="1080"/>
        </w:tabs>
        <w:ind w:left="1080" w:hanging="360"/>
      </w:pPr>
      <w:rPr>
        <w:rFonts w:ascii="Courier New" w:hAnsi="Courier New" w:hint="default"/>
      </w:rPr>
    </w:lvl>
    <w:lvl w:ilvl="2" w:tplc="D31C6786" w:tentative="1">
      <w:start w:val="1"/>
      <w:numFmt w:val="bullet"/>
      <w:lvlText w:val=""/>
      <w:lvlJc w:val="left"/>
      <w:pPr>
        <w:tabs>
          <w:tab w:val="num" w:pos="1800"/>
        </w:tabs>
        <w:ind w:left="1800" w:hanging="360"/>
      </w:pPr>
      <w:rPr>
        <w:rFonts w:ascii="Wingdings" w:hAnsi="Wingdings" w:hint="default"/>
      </w:rPr>
    </w:lvl>
    <w:lvl w:ilvl="3" w:tplc="050282D0" w:tentative="1">
      <w:start w:val="1"/>
      <w:numFmt w:val="bullet"/>
      <w:lvlText w:val=""/>
      <w:lvlJc w:val="left"/>
      <w:pPr>
        <w:tabs>
          <w:tab w:val="num" w:pos="2520"/>
        </w:tabs>
        <w:ind w:left="2520" w:hanging="360"/>
      </w:pPr>
      <w:rPr>
        <w:rFonts w:ascii="Symbol" w:hAnsi="Symbol" w:hint="default"/>
      </w:rPr>
    </w:lvl>
    <w:lvl w:ilvl="4" w:tplc="E7680EF6" w:tentative="1">
      <w:start w:val="1"/>
      <w:numFmt w:val="bullet"/>
      <w:lvlText w:val="o"/>
      <w:lvlJc w:val="left"/>
      <w:pPr>
        <w:tabs>
          <w:tab w:val="num" w:pos="3240"/>
        </w:tabs>
        <w:ind w:left="3240" w:hanging="360"/>
      </w:pPr>
      <w:rPr>
        <w:rFonts w:ascii="Courier New" w:hAnsi="Courier New" w:hint="default"/>
      </w:rPr>
    </w:lvl>
    <w:lvl w:ilvl="5" w:tplc="5EEAD00A" w:tentative="1">
      <w:start w:val="1"/>
      <w:numFmt w:val="bullet"/>
      <w:lvlText w:val=""/>
      <w:lvlJc w:val="left"/>
      <w:pPr>
        <w:tabs>
          <w:tab w:val="num" w:pos="3960"/>
        </w:tabs>
        <w:ind w:left="3960" w:hanging="360"/>
      </w:pPr>
      <w:rPr>
        <w:rFonts w:ascii="Wingdings" w:hAnsi="Wingdings" w:hint="default"/>
      </w:rPr>
    </w:lvl>
    <w:lvl w:ilvl="6" w:tplc="9A60EF16" w:tentative="1">
      <w:start w:val="1"/>
      <w:numFmt w:val="bullet"/>
      <w:lvlText w:val=""/>
      <w:lvlJc w:val="left"/>
      <w:pPr>
        <w:tabs>
          <w:tab w:val="num" w:pos="4680"/>
        </w:tabs>
        <w:ind w:left="4680" w:hanging="360"/>
      </w:pPr>
      <w:rPr>
        <w:rFonts w:ascii="Symbol" w:hAnsi="Symbol" w:hint="default"/>
      </w:rPr>
    </w:lvl>
    <w:lvl w:ilvl="7" w:tplc="E8F6A8C2" w:tentative="1">
      <w:start w:val="1"/>
      <w:numFmt w:val="bullet"/>
      <w:lvlText w:val="o"/>
      <w:lvlJc w:val="left"/>
      <w:pPr>
        <w:tabs>
          <w:tab w:val="num" w:pos="5400"/>
        </w:tabs>
        <w:ind w:left="5400" w:hanging="360"/>
      </w:pPr>
      <w:rPr>
        <w:rFonts w:ascii="Courier New" w:hAnsi="Courier New" w:hint="default"/>
      </w:rPr>
    </w:lvl>
    <w:lvl w:ilvl="8" w:tplc="87207564"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83052F8"/>
    <w:multiLevelType w:val="hybridMultilevel"/>
    <w:tmpl w:val="721E64DA"/>
    <w:lvl w:ilvl="0" w:tplc="89C26064">
      <w:start w:val="1"/>
      <w:numFmt w:val="bullet"/>
      <w:lvlText w:val=""/>
      <w:lvlJc w:val="left"/>
      <w:pPr>
        <w:tabs>
          <w:tab w:val="num" w:pos="-131"/>
        </w:tabs>
        <w:ind w:left="-131" w:firstLine="131"/>
      </w:pPr>
      <w:rPr>
        <w:rFonts w:ascii="Symbol" w:hAnsi="Symbol" w:hint="default"/>
      </w:rPr>
    </w:lvl>
    <w:lvl w:ilvl="1" w:tplc="5B346A28" w:tentative="1">
      <w:start w:val="1"/>
      <w:numFmt w:val="bullet"/>
      <w:lvlText w:val="o"/>
      <w:lvlJc w:val="left"/>
      <w:pPr>
        <w:tabs>
          <w:tab w:val="num" w:pos="-131"/>
        </w:tabs>
        <w:ind w:left="-131" w:hanging="360"/>
      </w:pPr>
      <w:rPr>
        <w:rFonts w:ascii="Courier New" w:hAnsi="Courier New" w:hint="default"/>
      </w:rPr>
    </w:lvl>
    <w:lvl w:ilvl="2" w:tplc="1B60724E" w:tentative="1">
      <w:start w:val="1"/>
      <w:numFmt w:val="bullet"/>
      <w:lvlText w:val=""/>
      <w:lvlJc w:val="left"/>
      <w:pPr>
        <w:tabs>
          <w:tab w:val="num" w:pos="589"/>
        </w:tabs>
        <w:ind w:left="589" w:hanging="360"/>
      </w:pPr>
      <w:rPr>
        <w:rFonts w:ascii="Wingdings" w:hAnsi="Wingdings" w:hint="default"/>
      </w:rPr>
    </w:lvl>
    <w:lvl w:ilvl="3" w:tplc="8D7E8862" w:tentative="1">
      <w:start w:val="1"/>
      <w:numFmt w:val="bullet"/>
      <w:lvlText w:val=""/>
      <w:lvlJc w:val="left"/>
      <w:pPr>
        <w:tabs>
          <w:tab w:val="num" w:pos="1309"/>
        </w:tabs>
        <w:ind w:left="1309" w:hanging="360"/>
      </w:pPr>
      <w:rPr>
        <w:rFonts w:ascii="Symbol" w:hAnsi="Symbol" w:hint="default"/>
      </w:rPr>
    </w:lvl>
    <w:lvl w:ilvl="4" w:tplc="7AA23AC4" w:tentative="1">
      <w:start w:val="1"/>
      <w:numFmt w:val="bullet"/>
      <w:lvlText w:val="o"/>
      <w:lvlJc w:val="left"/>
      <w:pPr>
        <w:tabs>
          <w:tab w:val="num" w:pos="2029"/>
        </w:tabs>
        <w:ind w:left="2029" w:hanging="360"/>
      </w:pPr>
      <w:rPr>
        <w:rFonts w:ascii="Courier New" w:hAnsi="Courier New" w:hint="default"/>
      </w:rPr>
    </w:lvl>
    <w:lvl w:ilvl="5" w:tplc="D65C35E2" w:tentative="1">
      <w:start w:val="1"/>
      <w:numFmt w:val="bullet"/>
      <w:lvlText w:val=""/>
      <w:lvlJc w:val="left"/>
      <w:pPr>
        <w:tabs>
          <w:tab w:val="num" w:pos="2749"/>
        </w:tabs>
        <w:ind w:left="2749" w:hanging="360"/>
      </w:pPr>
      <w:rPr>
        <w:rFonts w:ascii="Wingdings" w:hAnsi="Wingdings" w:hint="default"/>
      </w:rPr>
    </w:lvl>
    <w:lvl w:ilvl="6" w:tplc="8408C68C" w:tentative="1">
      <w:start w:val="1"/>
      <w:numFmt w:val="bullet"/>
      <w:lvlText w:val=""/>
      <w:lvlJc w:val="left"/>
      <w:pPr>
        <w:tabs>
          <w:tab w:val="num" w:pos="3469"/>
        </w:tabs>
        <w:ind w:left="3469" w:hanging="360"/>
      </w:pPr>
      <w:rPr>
        <w:rFonts w:ascii="Symbol" w:hAnsi="Symbol" w:hint="default"/>
      </w:rPr>
    </w:lvl>
    <w:lvl w:ilvl="7" w:tplc="9B72E4AC" w:tentative="1">
      <w:start w:val="1"/>
      <w:numFmt w:val="bullet"/>
      <w:lvlText w:val="o"/>
      <w:lvlJc w:val="left"/>
      <w:pPr>
        <w:tabs>
          <w:tab w:val="num" w:pos="4189"/>
        </w:tabs>
        <w:ind w:left="4189" w:hanging="360"/>
      </w:pPr>
      <w:rPr>
        <w:rFonts w:ascii="Courier New" w:hAnsi="Courier New" w:hint="default"/>
      </w:rPr>
    </w:lvl>
    <w:lvl w:ilvl="8" w:tplc="51DE2F40" w:tentative="1">
      <w:start w:val="1"/>
      <w:numFmt w:val="bullet"/>
      <w:lvlText w:val=""/>
      <w:lvlJc w:val="left"/>
      <w:pPr>
        <w:tabs>
          <w:tab w:val="num" w:pos="4909"/>
        </w:tabs>
        <w:ind w:left="4909" w:hanging="360"/>
      </w:pPr>
      <w:rPr>
        <w:rFonts w:ascii="Wingdings" w:hAnsi="Wingdings" w:hint="default"/>
      </w:rPr>
    </w:lvl>
  </w:abstractNum>
  <w:abstractNum w:abstractNumId="10" w15:restartNumberingAfterBreak="0">
    <w:nsid w:val="09C44CC1"/>
    <w:multiLevelType w:val="hybridMultilevel"/>
    <w:tmpl w:val="9D86AC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7900"/>
    <w:multiLevelType w:val="hybridMultilevel"/>
    <w:tmpl w:val="70063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0558A5"/>
    <w:multiLevelType w:val="hybridMultilevel"/>
    <w:tmpl w:val="DDF8338C"/>
    <w:lvl w:ilvl="0" w:tplc="331AC1A8">
      <w:start w:val="5"/>
      <w:numFmt w:val="decimal"/>
      <w:lvlText w:val="%1."/>
      <w:lvlJc w:val="left"/>
      <w:pPr>
        <w:ind w:left="720" w:hanging="360"/>
      </w:pPr>
      <w:rPr>
        <w:rFonts w:cs="Times New Roman" w:hint="default"/>
        <w:b/>
        <w:i w:val="0"/>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3" w15:restartNumberingAfterBreak="0">
    <w:nsid w:val="0FA84CEC"/>
    <w:multiLevelType w:val="multilevel"/>
    <w:tmpl w:val="1C902378"/>
    <w:lvl w:ilvl="0">
      <w:start w:val="1"/>
      <w:numFmt w:val="decimal"/>
      <w:lvlRestart w:val="0"/>
      <w:lvlText w:val="%1"/>
      <w:lvlJc w:val="left"/>
      <w:pPr>
        <w:tabs>
          <w:tab w:val="num" w:pos="0"/>
        </w:tabs>
      </w:pPr>
      <w:rPr>
        <w:rFonts w:ascii="Times New Roman" w:hAnsi="Times New Roman" w:cs="Times New Roman"/>
        <w:b/>
        <w:i w:val="0"/>
        <w:caps/>
        <w:smallCaps w:val="0"/>
        <w:sz w:val="22"/>
        <w:u w:val="none"/>
        <w:vertAlign w:val="baseline"/>
      </w:rPr>
    </w:lvl>
    <w:lvl w:ilvl="1">
      <w:start w:val="1"/>
      <w:numFmt w:val="decimal"/>
      <w:lvlText w:val="%1.%2"/>
      <w:lvlJc w:val="left"/>
      <w:pPr>
        <w:tabs>
          <w:tab w:val="num" w:pos="0"/>
        </w:tabs>
      </w:pPr>
      <w:rPr>
        <w:rFonts w:ascii="Times New Roman" w:hAnsi="Times New Roman" w:cs="Times New Roman"/>
        <w:b/>
        <w:i w:val="0"/>
        <w:caps w:val="0"/>
        <w:sz w:val="22"/>
        <w:u w:val="none"/>
        <w:vertAlign w:val="baseline"/>
      </w:rPr>
    </w:lvl>
    <w:lvl w:ilvl="2">
      <w:start w:val="1"/>
      <w:numFmt w:val="decimal"/>
      <w:lvlText w:val="%1.%2.%3"/>
      <w:lvlJc w:val="left"/>
      <w:pPr>
        <w:tabs>
          <w:tab w:val="num" w:pos="0"/>
        </w:tabs>
      </w:pPr>
      <w:rPr>
        <w:rFonts w:ascii="Times New Roman" w:hAnsi="Times New Roman" w:cs="Times New Roman"/>
        <w:b/>
        <w:i w:val="0"/>
        <w:caps w:val="0"/>
        <w:sz w:val="22"/>
        <w:u w:val="none"/>
        <w:vertAlign w:val="baseline"/>
      </w:rPr>
    </w:lvl>
    <w:lvl w:ilvl="3">
      <w:start w:val="1"/>
      <w:numFmt w:val="decimal"/>
      <w:lvlText w:val="%1.%2.%3.%4"/>
      <w:lvlJc w:val="left"/>
      <w:pPr>
        <w:tabs>
          <w:tab w:val="num" w:pos="0"/>
        </w:tabs>
      </w:pPr>
      <w:rPr>
        <w:rFonts w:ascii="Times New Roman" w:hAnsi="Times New Roman" w:cs="Times New Roman"/>
        <w:b/>
        <w:i w:val="0"/>
        <w:caps w:val="0"/>
        <w:sz w:val="22"/>
        <w:u w:val="none"/>
        <w:vertAlign w:val="baseline"/>
      </w:rPr>
    </w:lvl>
    <w:lvl w:ilvl="4">
      <w:start w:val="1"/>
      <w:numFmt w:val="none"/>
      <w:suff w:val="nothing"/>
      <w:lvlText w:val=""/>
      <w:lvlJc w:val="left"/>
      <w:pPr>
        <w:tabs>
          <w:tab w:val="num" w:pos="0"/>
        </w:tabs>
      </w:pPr>
      <w:rPr>
        <w:rFonts w:ascii="Times New Roman" w:hAnsi="Times New Roman" w:cs="Times New Roman"/>
        <w:b/>
        <w:i w:val="0"/>
        <w:caps w:val="0"/>
        <w:sz w:val="22"/>
        <w:u w:val="none"/>
        <w:vertAlign w:val="baseline"/>
      </w:rPr>
    </w:lvl>
    <w:lvl w:ilvl="5">
      <w:start w:val="1"/>
      <w:numFmt w:val="none"/>
      <w:suff w:val="nothing"/>
      <w:lvlText w:val=""/>
      <w:lvlJc w:val="left"/>
      <w:pPr>
        <w:tabs>
          <w:tab w:val="num" w:pos="0"/>
        </w:tabs>
      </w:pPr>
      <w:rPr>
        <w:rFonts w:ascii="Times New Roman" w:hAnsi="Times New Roman" w:cs="Times New Roman"/>
        <w:b/>
        <w:i w:val="0"/>
        <w:caps w:val="0"/>
        <w:sz w:val="22"/>
        <w:u w:val="none"/>
        <w:vertAlign w:val="baseline"/>
      </w:rPr>
    </w:lvl>
    <w:lvl w:ilvl="6">
      <w:start w:val="1"/>
      <w:numFmt w:val="none"/>
      <w:suff w:val="nothing"/>
      <w:lvlText w:val=""/>
      <w:lvlJc w:val="left"/>
      <w:pPr>
        <w:tabs>
          <w:tab w:val="num" w:pos="0"/>
        </w:tabs>
      </w:pPr>
      <w:rPr>
        <w:rFonts w:ascii="Arial" w:hAnsi="Arial" w:cs="Arial"/>
        <w:b w:val="0"/>
        <w:i/>
        <w:caps w:val="0"/>
        <w:sz w:val="22"/>
        <w:u w:val="none"/>
        <w:vertAlign w:val="baseline"/>
      </w:rPr>
    </w:lvl>
    <w:lvl w:ilvl="7">
      <w:start w:val="1"/>
      <w:numFmt w:val="none"/>
      <w:suff w:val="nothing"/>
      <w:lvlText w:val=""/>
      <w:lvlJc w:val="left"/>
      <w:pPr>
        <w:tabs>
          <w:tab w:val="num" w:pos="0"/>
        </w:tabs>
      </w:pPr>
      <w:rPr>
        <w:rFonts w:ascii="Arial" w:hAnsi="Arial" w:cs="Arial"/>
        <w:b w:val="0"/>
        <w:i/>
        <w:caps w:val="0"/>
        <w:sz w:val="22"/>
        <w:u w:val="none"/>
        <w:vertAlign w:val="baseline"/>
      </w:rPr>
    </w:lvl>
    <w:lvl w:ilvl="8">
      <w:start w:val="1"/>
      <w:numFmt w:val="none"/>
      <w:suff w:val="nothing"/>
      <w:lvlText w:val=""/>
      <w:lvlJc w:val="left"/>
      <w:pPr>
        <w:tabs>
          <w:tab w:val="num" w:pos="0"/>
        </w:tabs>
      </w:pPr>
      <w:rPr>
        <w:rFonts w:ascii="Arial" w:hAnsi="Arial" w:cs="Arial"/>
        <w:b w:val="0"/>
        <w:i/>
        <w:caps w:val="0"/>
        <w:sz w:val="22"/>
        <w:u w:val="none"/>
        <w:vertAlign w:val="baseline"/>
      </w:rPr>
    </w:lvl>
  </w:abstractNum>
  <w:abstractNum w:abstractNumId="14" w15:restartNumberingAfterBreak="0">
    <w:nsid w:val="12AB6EBA"/>
    <w:multiLevelType w:val="hybridMultilevel"/>
    <w:tmpl w:val="4A4C976E"/>
    <w:lvl w:ilvl="0" w:tplc="57AA874A">
      <w:start w:val="1"/>
      <w:numFmt w:val="bullet"/>
      <w:lvlText w:val=""/>
      <w:lvlJc w:val="left"/>
      <w:pPr>
        <w:tabs>
          <w:tab w:val="num" w:pos="720"/>
        </w:tabs>
        <w:ind w:left="720" w:hanging="360"/>
      </w:pPr>
      <w:rPr>
        <w:rFonts w:ascii="Symbol" w:hAnsi="Symbol" w:hint="default"/>
      </w:rPr>
    </w:lvl>
    <w:lvl w:ilvl="1" w:tplc="BF802E0C" w:tentative="1">
      <w:start w:val="1"/>
      <w:numFmt w:val="bullet"/>
      <w:lvlText w:val="o"/>
      <w:lvlJc w:val="left"/>
      <w:pPr>
        <w:tabs>
          <w:tab w:val="num" w:pos="1440"/>
        </w:tabs>
        <w:ind w:left="1440" w:hanging="360"/>
      </w:pPr>
      <w:rPr>
        <w:rFonts w:ascii="Courier New" w:hAnsi="Courier New" w:hint="default"/>
      </w:rPr>
    </w:lvl>
    <w:lvl w:ilvl="2" w:tplc="E80C92A0" w:tentative="1">
      <w:start w:val="1"/>
      <w:numFmt w:val="bullet"/>
      <w:lvlText w:val=""/>
      <w:lvlJc w:val="left"/>
      <w:pPr>
        <w:tabs>
          <w:tab w:val="num" w:pos="2160"/>
        </w:tabs>
        <w:ind w:left="2160" w:hanging="360"/>
      </w:pPr>
      <w:rPr>
        <w:rFonts w:ascii="Wingdings" w:hAnsi="Wingdings" w:hint="default"/>
      </w:rPr>
    </w:lvl>
    <w:lvl w:ilvl="3" w:tplc="A99C58E8" w:tentative="1">
      <w:start w:val="1"/>
      <w:numFmt w:val="bullet"/>
      <w:lvlText w:val=""/>
      <w:lvlJc w:val="left"/>
      <w:pPr>
        <w:tabs>
          <w:tab w:val="num" w:pos="2880"/>
        </w:tabs>
        <w:ind w:left="2880" w:hanging="360"/>
      </w:pPr>
      <w:rPr>
        <w:rFonts w:ascii="Symbol" w:hAnsi="Symbol" w:hint="default"/>
      </w:rPr>
    </w:lvl>
    <w:lvl w:ilvl="4" w:tplc="3F4A7660" w:tentative="1">
      <w:start w:val="1"/>
      <w:numFmt w:val="bullet"/>
      <w:lvlText w:val="o"/>
      <w:lvlJc w:val="left"/>
      <w:pPr>
        <w:tabs>
          <w:tab w:val="num" w:pos="3600"/>
        </w:tabs>
        <w:ind w:left="3600" w:hanging="360"/>
      </w:pPr>
      <w:rPr>
        <w:rFonts w:ascii="Courier New" w:hAnsi="Courier New" w:hint="default"/>
      </w:rPr>
    </w:lvl>
    <w:lvl w:ilvl="5" w:tplc="C9F0779E" w:tentative="1">
      <w:start w:val="1"/>
      <w:numFmt w:val="bullet"/>
      <w:lvlText w:val=""/>
      <w:lvlJc w:val="left"/>
      <w:pPr>
        <w:tabs>
          <w:tab w:val="num" w:pos="4320"/>
        </w:tabs>
        <w:ind w:left="4320" w:hanging="360"/>
      </w:pPr>
      <w:rPr>
        <w:rFonts w:ascii="Wingdings" w:hAnsi="Wingdings" w:hint="default"/>
      </w:rPr>
    </w:lvl>
    <w:lvl w:ilvl="6" w:tplc="7B3E8950" w:tentative="1">
      <w:start w:val="1"/>
      <w:numFmt w:val="bullet"/>
      <w:lvlText w:val=""/>
      <w:lvlJc w:val="left"/>
      <w:pPr>
        <w:tabs>
          <w:tab w:val="num" w:pos="5040"/>
        </w:tabs>
        <w:ind w:left="5040" w:hanging="360"/>
      </w:pPr>
      <w:rPr>
        <w:rFonts w:ascii="Symbol" w:hAnsi="Symbol" w:hint="default"/>
      </w:rPr>
    </w:lvl>
    <w:lvl w:ilvl="7" w:tplc="22BAC45E" w:tentative="1">
      <w:start w:val="1"/>
      <w:numFmt w:val="bullet"/>
      <w:lvlText w:val="o"/>
      <w:lvlJc w:val="left"/>
      <w:pPr>
        <w:tabs>
          <w:tab w:val="num" w:pos="5760"/>
        </w:tabs>
        <w:ind w:left="5760" w:hanging="360"/>
      </w:pPr>
      <w:rPr>
        <w:rFonts w:ascii="Courier New" w:hAnsi="Courier New" w:hint="default"/>
      </w:rPr>
    </w:lvl>
    <w:lvl w:ilvl="8" w:tplc="F22C111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BD7475"/>
    <w:multiLevelType w:val="hybridMultilevel"/>
    <w:tmpl w:val="07DAAE98"/>
    <w:lvl w:ilvl="0" w:tplc="040E0015">
      <w:start w:val="3"/>
      <w:numFmt w:val="upperLetter"/>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7927652"/>
    <w:multiLevelType w:val="hybridMultilevel"/>
    <w:tmpl w:val="3A0E8BAE"/>
    <w:lvl w:ilvl="0" w:tplc="FDB6E3AC">
      <w:start w:val="1"/>
      <w:numFmt w:val="bullet"/>
      <w:lvlText w:val=""/>
      <w:lvlJc w:val="left"/>
      <w:pPr>
        <w:tabs>
          <w:tab w:val="num" w:pos="360"/>
        </w:tabs>
        <w:ind w:left="360" w:hanging="360"/>
      </w:pPr>
      <w:rPr>
        <w:rFonts w:ascii="Symbol" w:hAnsi="Symbol" w:hint="default"/>
        <w:color w:val="auto"/>
      </w:rPr>
    </w:lvl>
    <w:lvl w:ilvl="1" w:tplc="BD3EA5FE">
      <w:start w:val="1"/>
      <w:numFmt w:val="bullet"/>
      <w:lvlText w:val="o"/>
      <w:lvlJc w:val="left"/>
      <w:pPr>
        <w:tabs>
          <w:tab w:val="num" w:pos="1440"/>
        </w:tabs>
        <w:ind w:left="1440" w:hanging="360"/>
      </w:pPr>
      <w:rPr>
        <w:rFonts w:ascii="Courier New" w:hAnsi="Courier New" w:hint="default"/>
      </w:rPr>
    </w:lvl>
    <w:lvl w:ilvl="2" w:tplc="B4887C3A" w:tentative="1">
      <w:start w:val="1"/>
      <w:numFmt w:val="bullet"/>
      <w:lvlText w:val=""/>
      <w:lvlJc w:val="left"/>
      <w:pPr>
        <w:tabs>
          <w:tab w:val="num" w:pos="2160"/>
        </w:tabs>
        <w:ind w:left="2160" w:hanging="360"/>
      </w:pPr>
      <w:rPr>
        <w:rFonts w:ascii="Wingdings" w:hAnsi="Wingdings" w:hint="default"/>
      </w:rPr>
    </w:lvl>
    <w:lvl w:ilvl="3" w:tplc="3802F306" w:tentative="1">
      <w:start w:val="1"/>
      <w:numFmt w:val="bullet"/>
      <w:lvlText w:val=""/>
      <w:lvlJc w:val="left"/>
      <w:pPr>
        <w:tabs>
          <w:tab w:val="num" w:pos="2880"/>
        </w:tabs>
        <w:ind w:left="2880" w:hanging="360"/>
      </w:pPr>
      <w:rPr>
        <w:rFonts w:ascii="Symbol" w:hAnsi="Symbol" w:hint="default"/>
      </w:rPr>
    </w:lvl>
    <w:lvl w:ilvl="4" w:tplc="E598B666" w:tentative="1">
      <w:start w:val="1"/>
      <w:numFmt w:val="bullet"/>
      <w:lvlText w:val="o"/>
      <w:lvlJc w:val="left"/>
      <w:pPr>
        <w:tabs>
          <w:tab w:val="num" w:pos="3600"/>
        </w:tabs>
        <w:ind w:left="3600" w:hanging="360"/>
      </w:pPr>
      <w:rPr>
        <w:rFonts w:ascii="Courier New" w:hAnsi="Courier New" w:hint="default"/>
      </w:rPr>
    </w:lvl>
    <w:lvl w:ilvl="5" w:tplc="EFA65294" w:tentative="1">
      <w:start w:val="1"/>
      <w:numFmt w:val="bullet"/>
      <w:lvlText w:val=""/>
      <w:lvlJc w:val="left"/>
      <w:pPr>
        <w:tabs>
          <w:tab w:val="num" w:pos="4320"/>
        </w:tabs>
        <w:ind w:left="4320" w:hanging="360"/>
      </w:pPr>
      <w:rPr>
        <w:rFonts w:ascii="Wingdings" w:hAnsi="Wingdings" w:hint="default"/>
      </w:rPr>
    </w:lvl>
    <w:lvl w:ilvl="6" w:tplc="77B255AA" w:tentative="1">
      <w:start w:val="1"/>
      <w:numFmt w:val="bullet"/>
      <w:lvlText w:val=""/>
      <w:lvlJc w:val="left"/>
      <w:pPr>
        <w:tabs>
          <w:tab w:val="num" w:pos="5040"/>
        </w:tabs>
        <w:ind w:left="5040" w:hanging="360"/>
      </w:pPr>
      <w:rPr>
        <w:rFonts w:ascii="Symbol" w:hAnsi="Symbol" w:hint="default"/>
      </w:rPr>
    </w:lvl>
    <w:lvl w:ilvl="7" w:tplc="C686AE78" w:tentative="1">
      <w:start w:val="1"/>
      <w:numFmt w:val="bullet"/>
      <w:lvlText w:val="o"/>
      <w:lvlJc w:val="left"/>
      <w:pPr>
        <w:tabs>
          <w:tab w:val="num" w:pos="5760"/>
        </w:tabs>
        <w:ind w:left="5760" w:hanging="360"/>
      </w:pPr>
      <w:rPr>
        <w:rFonts w:ascii="Courier New" w:hAnsi="Courier New" w:hint="default"/>
      </w:rPr>
    </w:lvl>
    <w:lvl w:ilvl="8" w:tplc="A92C891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B70A76"/>
    <w:multiLevelType w:val="multilevel"/>
    <w:tmpl w:val="87183CD4"/>
    <w:lvl w:ilvl="0">
      <w:start w:val="1"/>
      <w:numFmt w:val="decimal"/>
      <w:lvlRestart w:val="0"/>
      <w:lvlText w:val="%1."/>
      <w:lvlJc w:val="left"/>
      <w:pPr>
        <w:tabs>
          <w:tab w:val="num" w:pos="0"/>
        </w:tabs>
      </w:pPr>
      <w:rPr>
        <w:rFonts w:ascii="Times New Roman" w:hAnsi="Times New Roman" w:cs="Times New Roman" w:hint="default"/>
        <w:b/>
        <w:i w:val="0"/>
        <w:caps/>
        <w:smallCaps w:val="0"/>
        <w:sz w:val="22"/>
        <w:u w:val="none"/>
        <w:vertAlign w:val="baseline"/>
      </w:rPr>
    </w:lvl>
    <w:lvl w:ilvl="1">
      <w:start w:val="1"/>
      <w:numFmt w:val="decimal"/>
      <w:pStyle w:val="Heading2"/>
      <w:lvlText w:val="%1.%2"/>
      <w:lvlJc w:val="left"/>
      <w:pPr>
        <w:tabs>
          <w:tab w:val="num" w:pos="0"/>
        </w:tabs>
      </w:pPr>
      <w:rPr>
        <w:rFonts w:ascii="Times New Roman" w:hAnsi="Times New Roman" w:cs="Times New Roman" w:hint="default"/>
        <w:b/>
        <w:i w:val="0"/>
        <w:caps w:val="0"/>
        <w:sz w:val="22"/>
        <w:u w:val="none"/>
        <w:vertAlign w:val="baseline"/>
      </w:rPr>
    </w:lvl>
    <w:lvl w:ilvl="2">
      <w:start w:val="1"/>
      <w:numFmt w:val="decimal"/>
      <w:pStyle w:val="Heading3"/>
      <w:lvlText w:val="%1.%2.%3"/>
      <w:lvlJc w:val="left"/>
      <w:pPr>
        <w:tabs>
          <w:tab w:val="num" w:pos="0"/>
        </w:tabs>
      </w:pPr>
      <w:rPr>
        <w:rFonts w:ascii="Times New Roman" w:hAnsi="Times New Roman" w:cs="Times New Roman" w:hint="default"/>
        <w:b/>
        <w:i w:val="0"/>
        <w:caps w:val="0"/>
        <w:sz w:val="22"/>
        <w:u w:val="none"/>
        <w:vertAlign w:val="baseline"/>
      </w:rPr>
    </w:lvl>
    <w:lvl w:ilvl="3">
      <w:start w:val="1"/>
      <w:numFmt w:val="decimal"/>
      <w:pStyle w:val="Heading4"/>
      <w:lvlText w:val="%1.%2.%3.%4"/>
      <w:lvlJc w:val="left"/>
      <w:pPr>
        <w:tabs>
          <w:tab w:val="num" w:pos="0"/>
        </w:tabs>
      </w:pPr>
      <w:rPr>
        <w:rFonts w:ascii="Times New Roman" w:hAnsi="Times New Roman" w:cs="Times New Roman" w:hint="default"/>
        <w:b/>
        <w:i w:val="0"/>
        <w:caps w:val="0"/>
        <w:sz w:val="22"/>
        <w:u w:val="none"/>
        <w:vertAlign w:val="baseline"/>
      </w:rPr>
    </w:lvl>
    <w:lvl w:ilvl="4">
      <w:start w:val="1"/>
      <w:numFmt w:val="none"/>
      <w:pStyle w:val="Heading5"/>
      <w:suff w:val="nothing"/>
      <w:lvlText w:val=""/>
      <w:lvlJc w:val="left"/>
      <w:rPr>
        <w:rFonts w:ascii="Times New Roman" w:hAnsi="Times New Roman" w:cs="Times New Roman" w:hint="default"/>
        <w:b/>
        <w:i w:val="0"/>
        <w:caps w:val="0"/>
        <w:sz w:val="22"/>
        <w:u w:val="none"/>
        <w:vertAlign w:val="baseline"/>
      </w:rPr>
    </w:lvl>
    <w:lvl w:ilvl="5">
      <w:start w:val="1"/>
      <w:numFmt w:val="none"/>
      <w:pStyle w:val="Heading6"/>
      <w:suff w:val="nothing"/>
      <w:lvlText w:val=""/>
      <w:lvlJc w:val="left"/>
      <w:rPr>
        <w:rFonts w:ascii="Times New Roman" w:hAnsi="Times New Roman" w:cs="Times New Roman" w:hint="default"/>
        <w:b/>
        <w:i w:val="0"/>
        <w:caps w:val="0"/>
        <w:sz w:val="22"/>
        <w:u w:val="none"/>
        <w:vertAlign w:val="baseline"/>
      </w:rPr>
    </w:lvl>
    <w:lvl w:ilvl="6">
      <w:start w:val="1"/>
      <w:numFmt w:val="none"/>
      <w:pStyle w:val="Heading7"/>
      <w:suff w:val="nothing"/>
      <w:lvlText w:val=""/>
      <w:lvlJc w:val="left"/>
      <w:rPr>
        <w:rFonts w:ascii="Arial" w:hAnsi="Arial" w:cs="Arial" w:hint="default"/>
        <w:b w:val="0"/>
        <w:i/>
        <w:caps w:val="0"/>
        <w:sz w:val="22"/>
        <w:u w:val="none"/>
        <w:vertAlign w:val="baseline"/>
      </w:rPr>
    </w:lvl>
    <w:lvl w:ilvl="7">
      <w:start w:val="1"/>
      <w:numFmt w:val="none"/>
      <w:pStyle w:val="Heading8"/>
      <w:suff w:val="nothing"/>
      <w:lvlText w:val=""/>
      <w:lvlJc w:val="left"/>
      <w:rPr>
        <w:rFonts w:ascii="Arial" w:hAnsi="Arial" w:cs="Arial" w:hint="default"/>
        <w:b w:val="0"/>
        <w:i/>
        <w:caps w:val="0"/>
        <w:sz w:val="22"/>
        <w:u w:val="none"/>
        <w:vertAlign w:val="baseline"/>
      </w:rPr>
    </w:lvl>
    <w:lvl w:ilvl="8">
      <w:start w:val="1"/>
      <w:numFmt w:val="none"/>
      <w:pStyle w:val="Heading9"/>
      <w:suff w:val="nothing"/>
      <w:lvlText w:val=""/>
      <w:lvlJc w:val="left"/>
      <w:rPr>
        <w:rFonts w:ascii="Arial" w:hAnsi="Arial" w:cs="Arial" w:hint="default"/>
        <w:b w:val="0"/>
        <w:i/>
        <w:caps w:val="0"/>
        <w:sz w:val="22"/>
        <w:u w:val="none"/>
        <w:vertAlign w:val="baseline"/>
      </w:rPr>
    </w:lvl>
  </w:abstractNum>
  <w:abstractNum w:abstractNumId="18" w15:restartNumberingAfterBreak="0">
    <w:nsid w:val="186C0A1F"/>
    <w:multiLevelType w:val="hybridMultilevel"/>
    <w:tmpl w:val="3AB6BA66"/>
    <w:lvl w:ilvl="0" w:tplc="E5AA2AF6">
      <w:start w:val="4"/>
      <w:numFmt w:val="bullet"/>
      <w:lvlText w:val="-"/>
      <w:lvlJc w:val="left"/>
      <w:pPr>
        <w:ind w:left="467" w:hanging="360"/>
      </w:pPr>
      <w:rPr>
        <w:rFonts w:ascii="Calibri" w:eastAsia="Times New Roman" w:hAnsi="Calibri" w:hint="default"/>
        <w:color w:val="auto"/>
      </w:rPr>
    </w:lvl>
    <w:lvl w:ilvl="1" w:tplc="08090003">
      <w:start w:val="1"/>
      <w:numFmt w:val="bullet"/>
      <w:lvlText w:val="o"/>
      <w:lvlJc w:val="left"/>
      <w:pPr>
        <w:ind w:left="1187" w:hanging="360"/>
      </w:pPr>
      <w:rPr>
        <w:rFonts w:ascii="Courier New" w:hAnsi="Courier New" w:hint="default"/>
      </w:rPr>
    </w:lvl>
    <w:lvl w:ilvl="2" w:tplc="08090005">
      <w:start w:val="1"/>
      <w:numFmt w:val="bullet"/>
      <w:lvlText w:val=""/>
      <w:lvlJc w:val="left"/>
      <w:pPr>
        <w:ind w:left="1907" w:hanging="360"/>
      </w:pPr>
      <w:rPr>
        <w:rFonts w:ascii="Wingdings" w:hAnsi="Wingdings" w:hint="default"/>
      </w:rPr>
    </w:lvl>
    <w:lvl w:ilvl="3" w:tplc="08090001">
      <w:start w:val="1"/>
      <w:numFmt w:val="bullet"/>
      <w:lvlText w:val=""/>
      <w:lvlJc w:val="left"/>
      <w:pPr>
        <w:ind w:left="2627" w:hanging="360"/>
      </w:pPr>
      <w:rPr>
        <w:rFonts w:ascii="Symbol" w:hAnsi="Symbol" w:hint="default"/>
      </w:rPr>
    </w:lvl>
    <w:lvl w:ilvl="4" w:tplc="08090003">
      <w:start w:val="1"/>
      <w:numFmt w:val="bullet"/>
      <w:lvlText w:val="o"/>
      <w:lvlJc w:val="left"/>
      <w:pPr>
        <w:ind w:left="3347" w:hanging="360"/>
      </w:pPr>
      <w:rPr>
        <w:rFonts w:ascii="Courier New" w:hAnsi="Courier New" w:hint="default"/>
      </w:rPr>
    </w:lvl>
    <w:lvl w:ilvl="5" w:tplc="08090005">
      <w:start w:val="1"/>
      <w:numFmt w:val="bullet"/>
      <w:lvlText w:val=""/>
      <w:lvlJc w:val="left"/>
      <w:pPr>
        <w:ind w:left="4067" w:hanging="360"/>
      </w:pPr>
      <w:rPr>
        <w:rFonts w:ascii="Wingdings" w:hAnsi="Wingdings" w:hint="default"/>
      </w:rPr>
    </w:lvl>
    <w:lvl w:ilvl="6" w:tplc="08090001">
      <w:start w:val="1"/>
      <w:numFmt w:val="bullet"/>
      <w:lvlText w:val=""/>
      <w:lvlJc w:val="left"/>
      <w:pPr>
        <w:ind w:left="4787" w:hanging="360"/>
      </w:pPr>
      <w:rPr>
        <w:rFonts w:ascii="Symbol" w:hAnsi="Symbol" w:hint="default"/>
      </w:rPr>
    </w:lvl>
    <w:lvl w:ilvl="7" w:tplc="08090003">
      <w:start w:val="1"/>
      <w:numFmt w:val="bullet"/>
      <w:lvlText w:val="o"/>
      <w:lvlJc w:val="left"/>
      <w:pPr>
        <w:ind w:left="5507" w:hanging="360"/>
      </w:pPr>
      <w:rPr>
        <w:rFonts w:ascii="Courier New" w:hAnsi="Courier New" w:hint="default"/>
      </w:rPr>
    </w:lvl>
    <w:lvl w:ilvl="8" w:tplc="08090005">
      <w:start w:val="1"/>
      <w:numFmt w:val="bullet"/>
      <w:lvlText w:val=""/>
      <w:lvlJc w:val="left"/>
      <w:pPr>
        <w:ind w:left="6227" w:hanging="360"/>
      </w:pPr>
      <w:rPr>
        <w:rFonts w:ascii="Wingdings" w:hAnsi="Wingdings" w:hint="default"/>
      </w:rPr>
    </w:lvl>
  </w:abstractNum>
  <w:abstractNum w:abstractNumId="19" w15:restartNumberingAfterBreak="0">
    <w:nsid w:val="1AD35219"/>
    <w:multiLevelType w:val="hybridMultilevel"/>
    <w:tmpl w:val="F1F86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7C41E4"/>
    <w:multiLevelType w:val="hybridMultilevel"/>
    <w:tmpl w:val="30BE4B0E"/>
    <w:lvl w:ilvl="0" w:tplc="BC92C4B0">
      <w:start w:val="1"/>
      <w:numFmt w:val="bullet"/>
      <w:lvlText w:val=""/>
      <w:lvlJc w:val="left"/>
      <w:pPr>
        <w:tabs>
          <w:tab w:val="num" w:pos="720"/>
        </w:tabs>
        <w:ind w:left="720" w:hanging="360"/>
      </w:pPr>
      <w:rPr>
        <w:rFonts w:ascii="Symbol" w:hAnsi="Symbol" w:hint="default"/>
      </w:rPr>
    </w:lvl>
    <w:lvl w:ilvl="1" w:tplc="26B080E4" w:tentative="1">
      <w:start w:val="1"/>
      <w:numFmt w:val="bullet"/>
      <w:lvlText w:val="o"/>
      <w:lvlJc w:val="left"/>
      <w:pPr>
        <w:tabs>
          <w:tab w:val="num" w:pos="1440"/>
        </w:tabs>
        <w:ind w:left="1440" w:hanging="360"/>
      </w:pPr>
      <w:rPr>
        <w:rFonts w:ascii="Courier New" w:hAnsi="Courier New" w:hint="default"/>
      </w:rPr>
    </w:lvl>
    <w:lvl w:ilvl="2" w:tplc="3806BB76" w:tentative="1">
      <w:start w:val="1"/>
      <w:numFmt w:val="bullet"/>
      <w:lvlText w:val=""/>
      <w:lvlJc w:val="left"/>
      <w:pPr>
        <w:tabs>
          <w:tab w:val="num" w:pos="2160"/>
        </w:tabs>
        <w:ind w:left="2160" w:hanging="360"/>
      </w:pPr>
      <w:rPr>
        <w:rFonts w:ascii="Wingdings" w:hAnsi="Wingdings" w:hint="default"/>
      </w:rPr>
    </w:lvl>
    <w:lvl w:ilvl="3" w:tplc="299210C4" w:tentative="1">
      <w:start w:val="1"/>
      <w:numFmt w:val="bullet"/>
      <w:lvlText w:val=""/>
      <w:lvlJc w:val="left"/>
      <w:pPr>
        <w:tabs>
          <w:tab w:val="num" w:pos="2880"/>
        </w:tabs>
        <w:ind w:left="2880" w:hanging="360"/>
      </w:pPr>
      <w:rPr>
        <w:rFonts w:ascii="Symbol" w:hAnsi="Symbol" w:hint="default"/>
      </w:rPr>
    </w:lvl>
    <w:lvl w:ilvl="4" w:tplc="989038A8" w:tentative="1">
      <w:start w:val="1"/>
      <w:numFmt w:val="bullet"/>
      <w:lvlText w:val="o"/>
      <w:lvlJc w:val="left"/>
      <w:pPr>
        <w:tabs>
          <w:tab w:val="num" w:pos="3600"/>
        </w:tabs>
        <w:ind w:left="3600" w:hanging="360"/>
      </w:pPr>
      <w:rPr>
        <w:rFonts w:ascii="Courier New" w:hAnsi="Courier New" w:hint="default"/>
      </w:rPr>
    </w:lvl>
    <w:lvl w:ilvl="5" w:tplc="1262A49A" w:tentative="1">
      <w:start w:val="1"/>
      <w:numFmt w:val="bullet"/>
      <w:lvlText w:val=""/>
      <w:lvlJc w:val="left"/>
      <w:pPr>
        <w:tabs>
          <w:tab w:val="num" w:pos="4320"/>
        </w:tabs>
        <w:ind w:left="4320" w:hanging="360"/>
      </w:pPr>
      <w:rPr>
        <w:rFonts w:ascii="Wingdings" w:hAnsi="Wingdings" w:hint="default"/>
      </w:rPr>
    </w:lvl>
    <w:lvl w:ilvl="6" w:tplc="3E7CA5D8" w:tentative="1">
      <w:start w:val="1"/>
      <w:numFmt w:val="bullet"/>
      <w:lvlText w:val=""/>
      <w:lvlJc w:val="left"/>
      <w:pPr>
        <w:tabs>
          <w:tab w:val="num" w:pos="5040"/>
        </w:tabs>
        <w:ind w:left="5040" w:hanging="360"/>
      </w:pPr>
      <w:rPr>
        <w:rFonts w:ascii="Symbol" w:hAnsi="Symbol" w:hint="default"/>
      </w:rPr>
    </w:lvl>
    <w:lvl w:ilvl="7" w:tplc="FA460012" w:tentative="1">
      <w:start w:val="1"/>
      <w:numFmt w:val="bullet"/>
      <w:lvlText w:val="o"/>
      <w:lvlJc w:val="left"/>
      <w:pPr>
        <w:tabs>
          <w:tab w:val="num" w:pos="5760"/>
        </w:tabs>
        <w:ind w:left="5760" w:hanging="360"/>
      </w:pPr>
      <w:rPr>
        <w:rFonts w:ascii="Courier New" w:hAnsi="Courier New" w:hint="default"/>
      </w:rPr>
    </w:lvl>
    <w:lvl w:ilvl="8" w:tplc="F712377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EC65B8B"/>
    <w:multiLevelType w:val="hybridMultilevel"/>
    <w:tmpl w:val="4EC8BB40"/>
    <w:lvl w:ilvl="0" w:tplc="0BEEFCC0">
      <w:start w:val="1"/>
      <w:numFmt w:val="bullet"/>
      <w:lvlText w:val=""/>
      <w:lvlJc w:val="left"/>
      <w:pPr>
        <w:tabs>
          <w:tab w:val="num" w:pos="720"/>
        </w:tabs>
        <w:ind w:left="720" w:hanging="360"/>
      </w:pPr>
      <w:rPr>
        <w:rFonts w:ascii="Symbol" w:hAnsi="Symbol" w:hint="default"/>
      </w:rPr>
    </w:lvl>
    <w:lvl w:ilvl="1" w:tplc="DE6EBF5E">
      <w:start w:val="1"/>
      <w:numFmt w:val="decimal"/>
      <w:lvlText w:val="%2."/>
      <w:lvlJc w:val="left"/>
      <w:pPr>
        <w:tabs>
          <w:tab w:val="num" w:pos="1440"/>
        </w:tabs>
        <w:ind w:left="1440" w:hanging="360"/>
      </w:pPr>
      <w:rPr>
        <w:rFonts w:cs="Times New Roman"/>
      </w:rPr>
    </w:lvl>
    <w:lvl w:ilvl="2" w:tplc="1D4A137C">
      <w:start w:val="1"/>
      <w:numFmt w:val="decimal"/>
      <w:lvlText w:val="%3."/>
      <w:lvlJc w:val="left"/>
      <w:pPr>
        <w:tabs>
          <w:tab w:val="num" w:pos="2160"/>
        </w:tabs>
        <w:ind w:left="2160" w:hanging="360"/>
      </w:pPr>
      <w:rPr>
        <w:rFonts w:cs="Times New Roman"/>
      </w:rPr>
    </w:lvl>
    <w:lvl w:ilvl="3" w:tplc="DF0C60F4">
      <w:start w:val="1"/>
      <w:numFmt w:val="decimal"/>
      <w:lvlText w:val="%4."/>
      <w:lvlJc w:val="left"/>
      <w:pPr>
        <w:tabs>
          <w:tab w:val="num" w:pos="2880"/>
        </w:tabs>
        <w:ind w:left="2880" w:hanging="360"/>
      </w:pPr>
      <w:rPr>
        <w:rFonts w:cs="Times New Roman"/>
      </w:rPr>
    </w:lvl>
    <w:lvl w:ilvl="4" w:tplc="F430610A">
      <w:start w:val="1"/>
      <w:numFmt w:val="decimal"/>
      <w:lvlText w:val="%5."/>
      <w:lvlJc w:val="left"/>
      <w:pPr>
        <w:tabs>
          <w:tab w:val="num" w:pos="3600"/>
        </w:tabs>
        <w:ind w:left="3600" w:hanging="360"/>
      </w:pPr>
      <w:rPr>
        <w:rFonts w:cs="Times New Roman"/>
      </w:rPr>
    </w:lvl>
    <w:lvl w:ilvl="5" w:tplc="1142814E">
      <w:start w:val="1"/>
      <w:numFmt w:val="decimal"/>
      <w:lvlText w:val="%6."/>
      <w:lvlJc w:val="left"/>
      <w:pPr>
        <w:tabs>
          <w:tab w:val="num" w:pos="4320"/>
        </w:tabs>
        <w:ind w:left="4320" w:hanging="360"/>
      </w:pPr>
      <w:rPr>
        <w:rFonts w:cs="Times New Roman"/>
      </w:rPr>
    </w:lvl>
    <w:lvl w:ilvl="6" w:tplc="03D20DFE">
      <w:start w:val="1"/>
      <w:numFmt w:val="decimal"/>
      <w:lvlText w:val="%7."/>
      <w:lvlJc w:val="left"/>
      <w:pPr>
        <w:tabs>
          <w:tab w:val="num" w:pos="5040"/>
        </w:tabs>
        <w:ind w:left="5040" w:hanging="360"/>
      </w:pPr>
      <w:rPr>
        <w:rFonts w:cs="Times New Roman"/>
      </w:rPr>
    </w:lvl>
    <w:lvl w:ilvl="7" w:tplc="3CEA5A60">
      <w:start w:val="1"/>
      <w:numFmt w:val="decimal"/>
      <w:lvlText w:val="%8."/>
      <w:lvlJc w:val="left"/>
      <w:pPr>
        <w:tabs>
          <w:tab w:val="num" w:pos="5760"/>
        </w:tabs>
        <w:ind w:left="5760" w:hanging="360"/>
      </w:pPr>
      <w:rPr>
        <w:rFonts w:cs="Times New Roman"/>
      </w:rPr>
    </w:lvl>
    <w:lvl w:ilvl="8" w:tplc="92A8AF3C">
      <w:start w:val="1"/>
      <w:numFmt w:val="decimal"/>
      <w:lvlText w:val="%9."/>
      <w:lvlJc w:val="left"/>
      <w:pPr>
        <w:tabs>
          <w:tab w:val="num" w:pos="6480"/>
        </w:tabs>
        <w:ind w:left="6480" w:hanging="360"/>
      </w:pPr>
      <w:rPr>
        <w:rFonts w:cs="Times New Roman"/>
      </w:rPr>
    </w:lvl>
  </w:abstractNum>
  <w:abstractNum w:abstractNumId="22" w15:restartNumberingAfterBreak="0">
    <w:nsid w:val="2E541609"/>
    <w:multiLevelType w:val="hybridMultilevel"/>
    <w:tmpl w:val="1E5AABE8"/>
    <w:lvl w:ilvl="0" w:tplc="D84A2190">
      <w:start w:val="1"/>
      <w:numFmt w:val="decimal"/>
      <w:lvlText w:val="%1."/>
      <w:lvlJc w:val="left"/>
      <w:pPr>
        <w:tabs>
          <w:tab w:val="num" w:pos="570"/>
        </w:tabs>
        <w:ind w:left="570" w:hanging="570"/>
      </w:pPr>
      <w:rPr>
        <w:rFonts w:cs="Times New Roman" w:hint="default"/>
      </w:rPr>
    </w:lvl>
    <w:lvl w:ilvl="1" w:tplc="07EC27DA" w:tentative="1">
      <w:start w:val="1"/>
      <w:numFmt w:val="lowerLetter"/>
      <w:lvlText w:val="%2."/>
      <w:lvlJc w:val="left"/>
      <w:pPr>
        <w:tabs>
          <w:tab w:val="num" w:pos="1080"/>
        </w:tabs>
        <w:ind w:left="1080" w:hanging="360"/>
      </w:pPr>
      <w:rPr>
        <w:rFonts w:cs="Times New Roman"/>
      </w:rPr>
    </w:lvl>
    <w:lvl w:ilvl="2" w:tplc="286E5190" w:tentative="1">
      <w:start w:val="1"/>
      <w:numFmt w:val="lowerRoman"/>
      <w:lvlText w:val="%3."/>
      <w:lvlJc w:val="right"/>
      <w:pPr>
        <w:tabs>
          <w:tab w:val="num" w:pos="1800"/>
        </w:tabs>
        <w:ind w:left="1800" w:hanging="180"/>
      </w:pPr>
      <w:rPr>
        <w:rFonts w:cs="Times New Roman"/>
      </w:rPr>
    </w:lvl>
    <w:lvl w:ilvl="3" w:tplc="860CF76A" w:tentative="1">
      <w:start w:val="1"/>
      <w:numFmt w:val="decimal"/>
      <w:lvlText w:val="%4."/>
      <w:lvlJc w:val="left"/>
      <w:pPr>
        <w:tabs>
          <w:tab w:val="num" w:pos="2520"/>
        </w:tabs>
        <w:ind w:left="2520" w:hanging="360"/>
      </w:pPr>
      <w:rPr>
        <w:rFonts w:cs="Times New Roman"/>
      </w:rPr>
    </w:lvl>
    <w:lvl w:ilvl="4" w:tplc="635C1E02" w:tentative="1">
      <w:start w:val="1"/>
      <w:numFmt w:val="lowerLetter"/>
      <w:lvlText w:val="%5."/>
      <w:lvlJc w:val="left"/>
      <w:pPr>
        <w:tabs>
          <w:tab w:val="num" w:pos="3240"/>
        </w:tabs>
        <w:ind w:left="3240" w:hanging="360"/>
      </w:pPr>
      <w:rPr>
        <w:rFonts w:cs="Times New Roman"/>
      </w:rPr>
    </w:lvl>
    <w:lvl w:ilvl="5" w:tplc="752E0792" w:tentative="1">
      <w:start w:val="1"/>
      <w:numFmt w:val="lowerRoman"/>
      <w:lvlText w:val="%6."/>
      <w:lvlJc w:val="right"/>
      <w:pPr>
        <w:tabs>
          <w:tab w:val="num" w:pos="3960"/>
        </w:tabs>
        <w:ind w:left="3960" w:hanging="180"/>
      </w:pPr>
      <w:rPr>
        <w:rFonts w:cs="Times New Roman"/>
      </w:rPr>
    </w:lvl>
    <w:lvl w:ilvl="6" w:tplc="B67A0FA4" w:tentative="1">
      <w:start w:val="1"/>
      <w:numFmt w:val="decimal"/>
      <w:lvlText w:val="%7."/>
      <w:lvlJc w:val="left"/>
      <w:pPr>
        <w:tabs>
          <w:tab w:val="num" w:pos="4680"/>
        </w:tabs>
        <w:ind w:left="4680" w:hanging="360"/>
      </w:pPr>
      <w:rPr>
        <w:rFonts w:cs="Times New Roman"/>
      </w:rPr>
    </w:lvl>
    <w:lvl w:ilvl="7" w:tplc="803276A0" w:tentative="1">
      <w:start w:val="1"/>
      <w:numFmt w:val="lowerLetter"/>
      <w:lvlText w:val="%8."/>
      <w:lvlJc w:val="left"/>
      <w:pPr>
        <w:tabs>
          <w:tab w:val="num" w:pos="5400"/>
        </w:tabs>
        <w:ind w:left="5400" w:hanging="360"/>
      </w:pPr>
      <w:rPr>
        <w:rFonts w:cs="Times New Roman"/>
      </w:rPr>
    </w:lvl>
    <w:lvl w:ilvl="8" w:tplc="7CF66D88" w:tentative="1">
      <w:start w:val="1"/>
      <w:numFmt w:val="lowerRoman"/>
      <w:lvlText w:val="%9."/>
      <w:lvlJc w:val="right"/>
      <w:pPr>
        <w:tabs>
          <w:tab w:val="num" w:pos="6120"/>
        </w:tabs>
        <w:ind w:left="6120" w:hanging="180"/>
      </w:pPr>
      <w:rPr>
        <w:rFonts w:cs="Times New Roman"/>
      </w:rPr>
    </w:lvl>
  </w:abstractNum>
  <w:abstractNum w:abstractNumId="23" w15:restartNumberingAfterBreak="0">
    <w:nsid w:val="37CA070E"/>
    <w:multiLevelType w:val="multilevel"/>
    <w:tmpl w:val="88D6092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7E87680"/>
    <w:multiLevelType w:val="hybridMultilevel"/>
    <w:tmpl w:val="21D65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93F6A39"/>
    <w:multiLevelType w:val="hybridMultilevel"/>
    <w:tmpl w:val="C1DE141A"/>
    <w:lvl w:ilvl="0" w:tplc="57EEC3FA">
      <w:start w:val="1"/>
      <w:numFmt w:val="bullet"/>
      <w:lvlText w:val=""/>
      <w:lvlJc w:val="left"/>
      <w:pPr>
        <w:ind w:left="360" w:hanging="360"/>
      </w:pPr>
      <w:rPr>
        <w:rFonts w:ascii="Symbol" w:hAnsi="Symbol" w:hint="default"/>
      </w:rPr>
    </w:lvl>
    <w:lvl w:ilvl="1" w:tplc="BDEEE5E6" w:tentative="1">
      <w:start w:val="1"/>
      <w:numFmt w:val="bullet"/>
      <w:lvlText w:val="o"/>
      <w:lvlJc w:val="left"/>
      <w:pPr>
        <w:tabs>
          <w:tab w:val="num" w:pos="1080"/>
        </w:tabs>
        <w:ind w:left="1080" w:hanging="360"/>
      </w:pPr>
      <w:rPr>
        <w:rFonts w:ascii="Courier New" w:hAnsi="Courier New" w:hint="default"/>
      </w:rPr>
    </w:lvl>
    <w:lvl w:ilvl="2" w:tplc="4B6A87C2" w:tentative="1">
      <w:start w:val="1"/>
      <w:numFmt w:val="bullet"/>
      <w:lvlText w:val=""/>
      <w:lvlJc w:val="left"/>
      <w:pPr>
        <w:tabs>
          <w:tab w:val="num" w:pos="1800"/>
        </w:tabs>
        <w:ind w:left="1800" w:hanging="360"/>
      </w:pPr>
      <w:rPr>
        <w:rFonts w:ascii="Wingdings" w:hAnsi="Wingdings" w:hint="default"/>
      </w:rPr>
    </w:lvl>
    <w:lvl w:ilvl="3" w:tplc="7FA677B8" w:tentative="1">
      <w:start w:val="1"/>
      <w:numFmt w:val="bullet"/>
      <w:lvlText w:val=""/>
      <w:lvlJc w:val="left"/>
      <w:pPr>
        <w:tabs>
          <w:tab w:val="num" w:pos="2520"/>
        </w:tabs>
        <w:ind w:left="2520" w:hanging="360"/>
      </w:pPr>
      <w:rPr>
        <w:rFonts w:ascii="Symbol" w:hAnsi="Symbol" w:hint="default"/>
      </w:rPr>
    </w:lvl>
    <w:lvl w:ilvl="4" w:tplc="506470CE" w:tentative="1">
      <w:start w:val="1"/>
      <w:numFmt w:val="bullet"/>
      <w:lvlText w:val="o"/>
      <w:lvlJc w:val="left"/>
      <w:pPr>
        <w:tabs>
          <w:tab w:val="num" w:pos="3240"/>
        </w:tabs>
        <w:ind w:left="3240" w:hanging="360"/>
      </w:pPr>
      <w:rPr>
        <w:rFonts w:ascii="Courier New" w:hAnsi="Courier New" w:hint="default"/>
      </w:rPr>
    </w:lvl>
    <w:lvl w:ilvl="5" w:tplc="F176C696" w:tentative="1">
      <w:start w:val="1"/>
      <w:numFmt w:val="bullet"/>
      <w:lvlText w:val=""/>
      <w:lvlJc w:val="left"/>
      <w:pPr>
        <w:tabs>
          <w:tab w:val="num" w:pos="3960"/>
        </w:tabs>
        <w:ind w:left="3960" w:hanging="360"/>
      </w:pPr>
      <w:rPr>
        <w:rFonts w:ascii="Wingdings" w:hAnsi="Wingdings" w:hint="default"/>
      </w:rPr>
    </w:lvl>
    <w:lvl w:ilvl="6" w:tplc="E2A20FF4" w:tentative="1">
      <w:start w:val="1"/>
      <w:numFmt w:val="bullet"/>
      <w:lvlText w:val=""/>
      <w:lvlJc w:val="left"/>
      <w:pPr>
        <w:tabs>
          <w:tab w:val="num" w:pos="4680"/>
        </w:tabs>
        <w:ind w:left="4680" w:hanging="360"/>
      </w:pPr>
      <w:rPr>
        <w:rFonts w:ascii="Symbol" w:hAnsi="Symbol" w:hint="default"/>
      </w:rPr>
    </w:lvl>
    <w:lvl w:ilvl="7" w:tplc="5C161470" w:tentative="1">
      <w:start w:val="1"/>
      <w:numFmt w:val="bullet"/>
      <w:lvlText w:val="o"/>
      <w:lvlJc w:val="left"/>
      <w:pPr>
        <w:tabs>
          <w:tab w:val="num" w:pos="5400"/>
        </w:tabs>
        <w:ind w:left="5400" w:hanging="360"/>
      </w:pPr>
      <w:rPr>
        <w:rFonts w:ascii="Courier New" w:hAnsi="Courier New" w:hint="default"/>
      </w:rPr>
    </w:lvl>
    <w:lvl w:ilvl="8" w:tplc="57E08EDA"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CF42197"/>
    <w:multiLevelType w:val="hybridMultilevel"/>
    <w:tmpl w:val="32E8442A"/>
    <w:lvl w:ilvl="0" w:tplc="6BEC9434">
      <w:start w:val="18"/>
      <w:numFmt w:val="decimal"/>
      <w:lvlText w:val="%1."/>
      <w:lvlJc w:val="left"/>
      <w:pPr>
        <w:ind w:left="720" w:hanging="36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E7F4A54"/>
    <w:multiLevelType w:val="hybridMultilevel"/>
    <w:tmpl w:val="4600FEB6"/>
    <w:lvl w:ilvl="0" w:tplc="076657DE">
      <w:start w:val="1"/>
      <w:numFmt w:val="bullet"/>
      <w:lvlText w:val=""/>
      <w:lvlJc w:val="left"/>
      <w:pPr>
        <w:ind w:left="360" w:hanging="360"/>
      </w:pPr>
      <w:rPr>
        <w:rFonts w:ascii="Symbol" w:hAnsi="Symbol" w:hint="default"/>
      </w:rPr>
    </w:lvl>
    <w:lvl w:ilvl="1" w:tplc="4412F0AA" w:tentative="1">
      <w:start w:val="1"/>
      <w:numFmt w:val="bullet"/>
      <w:lvlText w:val="o"/>
      <w:lvlJc w:val="left"/>
      <w:pPr>
        <w:ind w:left="1080" w:hanging="360"/>
      </w:pPr>
      <w:rPr>
        <w:rFonts w:ascii="Courier New" w:hAnsi="Courier New" w:hint="default"/>
      </w:rPr>
    </w:lvl>
    <w:lvl w:ilvl="2" w:tplc="73422B4A" w:tentative="1">
      <w:start w:val="1"/>
      <w:numFmt w:val="bullet"/>
      <w:lvlText w:val=""/>
      <w:lvlJc w:val="left"/>
      <w:pPr>
        <w:ind w:left="1800" w:hanging="360"/>
      </w:pPr>
      <w:rPr>
        <w:rFonts w:ascii="Wingdings" w:hAnsi="Wingdings" w:hint="default"/>
      </w:rPr>
    </w:lvl>
    <w:lvl w:ilvl="3" w:tplc="3600E4D8" w:tentative="1">
      <w:start w:val="1"/>
      <w:numFmt w:val="bullet"/>
      <w:lvlText w:val=""/>
      <w:lvlJc w:val="left"/>
      <w:pPr>
        <w:ind w:left="2520" w:hanging="360"/>
      </w:pPr>
      <w:rPr>
        <w:rFonts w:ascii="Symbol" w:hAnsi="Symbol" w:hint="default"/>
      </w:rPr>
    </w:lvl>
    <w:lvl w:ilvl="4" w:tplc="CAE2B6E4" w:tentative="1">
      <w:start w:val="1"/>
      <w:numFmt w:val="bullet"/>
      <w:lvlText w:val="o"/>
      <w:lvlJc w:val="left"/>
      <w:pPr>
        <w:ind w:left="3240" w:hanging="360"/>
      </w:pPr>
      <w:rPr>
        <w:rFonts w:ascii="Courier New" w:hAnsi="Courier New" w:hint="default"/>
      </w:rPr>
    </w:lvl>
    <w:lvl w:ilvl="5" w:tplc="D3E477F6" w:tentative="1">
      <w:start w:val="1"/>
      <w:numFmt w:val="bullet"/>
      <w:lvlText w:val=""/>
      <w:lvlJc w:val="left"/>
      <w:pPr>
        <w:ind w:left="3960" w:hanging="360"/>
      </w:pPr>
      <w:rPr>
        <w:rFonts w:ascii="Wingdings" w:hAnsi="Wingdings" w:hint="default"/>
      </w:rPr>
    </w:lvl>
    <w:lvl w:ilvl="6" w:tplc="7640E0AC" w:tentative="1">
      <w:start w:val="1"/>
      <w:numFmt w:val="bullet"/>
      <w:lvlText w:val=""/>
      <w:lvlJc w:val="left"/>
      <w:pPr>
        <w:ind w:left="4680" w:hanging="360"/>
      </w:pPr>
      <w:rPr>
        <w:rFonts w:ascii="Symbol" w:hAnsi="Symbol" w:hint="default"/>
      </w:rPr>
    </w:lvl>
    <w:lvl w:ilvl="7" w:tplc="AAD8C49A" w:tentative="1">
      <w:start w:val="1"/>
      <w:numFmt w:val="bullet"/>
      <w:lvlText w:val="o"/>
      <w:lvlJc w:val="left"/>
      <w:pPr>
        <w:ind w:left="5400" w:hanging="360"/>
      </w:pPr>
      <w:rPr>
        <w:rFonts w:ascii="Courier New" w:hAnsi="Courier New" w:hint="default"/>
      </w:rPr>
    </w:lvl>
    <w:lvl w:ilvl="8" w:tplc="C85029BA" w:tentative="1">
      <w:start w:val="1"/>
      <w:numFmt w:val="bullet"/>
      <w:lvlText w:val=""/>
      <w:lvlJc w:val="left"/>
      <w:pPr>
        <w:ind w:left="6120" w:hanging="360"/>
      </w:pPr>
      <w:rPr>
        <w:rFonts w:ascii="Wingdings" w:hAnsi="Wingdings" w:hint="default"/>
      </w:rPr>
    </w:lvl>
  </w:abstractNum>
  <w:abstractNum w:abstractNumId="28" w15:restartNumberingAfterBreak="0">
    <w:nsid w:val="409D18CB"/>
    <w:multiLevelType w:val="hybridMultilevel"/>
    <w:tmpl w:val="CCE044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3A9697F"/>
    <w:multiLevelType w:val="hybridMultilevel"/>
    <w:tmpl w:val="ADE00CF8"/>
    <w:lvl w:ilvl="0" w:tplc="69EAA5F4">
      <w:start w:val="1"/>
      <w:numFmt w:val="upperLetter"/>
      <w:lvlText w:val="%1."/>
      <w:lvlJc w:val="left"/>
      <w:pPr>
        <w:ind w:left="720" w:hanging="360"/>
      </w:pPr>
      <w:rPr>
        <w:rFonts w:cs="Times New Roman" w:hint="default"/>
      </w:rPr>
    </w:lvl>
    <w:lvl w:ilvl="1" w:tplc="30AA32E8" w:tentative="1">
      <w:start w:val="1"/>
      <w:numFmt w:val="lowerLetter"/>
      <w:lvlText w:val="%2."/>
      <w:lvlJc w:val="left"/>
      <w:pPr>
        <w:ind w:left="1440" w:hanging="360"/>
      </w:pPr>
      <w:rPr>
        <w:rFonts w:cs="Times New Roman"/>
      </w:rPr>
    </w:lvl>
    <w:lvl w:ilvl="2" w:tplc="6F78EA1E" w:tentative="1">
      <w:start w:val="1"/>
      <w:numFmt w:val="lowerRoman"/>
      <w:lvlText w:val="%3."/>
      <w:lvlJc w:val="right"/>
      <w:pPr>
        <w:ind w:left="2160" w:hanging="180"/>
      </w:pPr>
      <w:rPr>
        <w:rFonts w:cs="Times New Roman"/>
      </w:rPr>
    </w:lvl>
    <w:lvl w:ilvl="3" w:tplc="19FC3FBE" w:tentative="1">
      <w:start w:val="1"/>
      <w:numFmt w:val="decimal"/>
      <w:lvlText w:val="%4."/>
      <w:lvlJc w:val="left"/>
      <w:pPr>
        <w:ind w:left="2880" w:hanging="360"/>
      </w:pPr>
      <w:rPr>
        <w:rFonts w:cs="Times New Roman"/>
      </w:rPr>
    </w:lvl>
    <w:lvl w:ilvl="4" w:tplc="B0A8C7D8" w:tentative="1">
      <w:start w:val="1"/>
      <w:numFmt w:val="lowerLetter"/>
      <w:lvlText w:val="%5."/>
      <w:lvlJc w:val="left"/>
      <w:pPr>
        <w:ind w:left="3600" w:hanging="360"/>
      </w:pPr>
      <w:rPr>
        <w:rFonts w:cs="Times New Roman"/>
      </w:rPr>
    </w:lvl>
    <w:lvl w:ilvl="5" w:tplc="39886EA6" w:tentative="1">
      <w:start w:val="1"/>
      <w:numFmt w:val="lowerRoman"/>
      <w:lvlText w:val="%6."/>
      <w:lvlJc w:val="right"/>
      <w:pPr>
        <w:ind w:left="4320" w:hanging="180"/>
      </w:pPr>
      <w:rPr>
        <w:rFonts w:cs="Times New Roman"/>
      </w:rPr>
    </w:lvl>
    <w:lvl w:ilvl="6" w:tplc="6360F43A" w:tentative="1">
      <w:start w:val="1"/>
      <w:numFmt w:val="decimal"/>
      <w:lvlText w:val="%7."/>
      <w:lvlJc w:val="left"/>
      <w:pPr>
        <w:ind w:left="5040" w:hanging="360"/>
      </w:pPr>
      <w:rPr>
        <w:rFonts w:cs="Times New Roman"/>
      </w:rPr>
    </w:lvl>
    <w:lvl w:ilvl="7" w:tplc="FA9E0C7C" w:tentative="1">
      <w:start w:val="1"/>
      <w:numFmt w:val="lowerLetter"/>
      <w:lvlText w:val="%8."/>
      <w:lvlJc w:val="left"/>
      <w:pPr>
        <w:ind w:left="5760" w:hanging="360"/>
      </w:pPr>
      <w:rPr>
        <w:rFonts w:cs="Times New Roman"/>
      </w:rPr>
    </w:lvl>
    <w:lvl w:ilvl="8" w:tplc="70AC0ABE" w:tentative="1">
      <w:start w:val="1"/>
      <w:numFmt w:val="lowerRoman"/>
      <w:lvlText w:val="%9."/>
      <w:lvlJc w:val="right"/>
      <w:pPr>
        <w:ind w:left="6480" w:hanging="180"/>
      </w:pPr>
      <w:rPr>
        <w:rFonts w:cs="Times New Roman"/>
      </w:rPr>
    </w:lvl>
  </w:abstractNum>
  <w:abstractNum w:abstractNumId="30" w15:restartNumberingAfterBreak="0">
    <w:nsid w:val="4A834E58"/>
    <w:multiLevelType w:val="hybridMultilevel"/>
    <w:tmpl w:val="04C0A21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3E1CE7"/>
    <w:multiLevelType w:val="hybridMultilevel"/>
    <w:tmpl w:val="F7B44B56"/>
    <w:lvl w:ilvl="0" w:tplc="57EEC3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8B56C73"/>
    <w:multiLevelType w:val="hybridMultilevel"/>
    <w:tmpl w:val="A5DC96E4"/>
    <w:lvl w:ilvl="0" w:tplc="7876DE80">
      <w:start w:val="2"/>
      <w:numFmt w:val="decimal"/>
      <w:lvlText w:val="%1."/>
      <w:lvlJc w:val="left"/>
      <w:pPr>
        <w:tabs>
          <w:tab w:val="num" w:pos="570"/>
        </w:tabs>
        <w:ind w:left="570" w:hanging="570"/>
      </w:pPr>
      <w:rPr>
        <w:rFonts w:cs="Times New Roman" w:hint="default"/>
      </w:rPr>
    </w:lvl>
    <w:lvl w:ilvl="1" w:tplc="7338B2AC">
      <w:start w:val="1"/>
      <w:numFmt w:val="bullet"/>
      <w:lvlText w:val=""/>
      <w:lvlJc w:val="left"/>
      <w:pPr>
        <w:tabs>
          <w:tab w:val="num" w:pos="589"/>
        </w:tabs>
        <w:ind w:left="589" w:firstLine="131"/>
      </w:pPr>
      <w:rPr>
        <w:rFonts w:ascii="Symbol" w:hAnsi="Symbol" w:hint="default"/>
      </w:rPr>
    </w:lvl>
    <w:lvl w:ilvl="2" w:tplc="0526BDAE" w:tentative="1">
      <w:start w:val="1"/>
      <w:numFmt w:val="lowerRoman"/>
      <w:lvlText w:val="%3."/>
      <w:lvlJc w:val="right"/>
      <w:pPr>
        <w:tabs>
          <w:tab w:val="num" w:pos="1800"/>
        </w:tabs>
        <w:ind w:left="1800" w:hanging="180"/>
      </w:pPr>
      <w:rPr>
        <w:rFonts w:cs="Times New Roman"/>
      </w:rPr>
    </w:lvl>
    <w:lvl w:ilvl="3" w:tplc="6040FE66" w:tentative="1">
      <w:start w:val="1"/>
      <w:numFmt w:val="decimal"/>
      <w:lvlText w:val="%4."/>
      <w:lvlJc w:val="left"/>
      <w:pPr>
        <w:tabs>
          <w:tab w:val="num" w:pos="2520"/>
        </w:tabs>
        <w:ind w:left="2520" w:hanging="360"/>
      </w:pPr>
      <w:rPr>
        <w:rFonts w:cs="Times New Roman"/>
      </w:rPr>
    </w:lvl>
    <w:lvl w:ilvl="4" w:tplc="4F1EADBA" w:tentative="1">
      <w:start w:val="1"/>
      <w:numFmt w:val="lowerLetter"/>
      <w:lvlText w:val="%5."/>
      <w:lvlJc w:val="left"/>
      <w:pPr>
        <w:tabs>
          <w:tab w:val="num" w:pos="3240"/>
        </w:tabs>
        <w:ind w:left="3240" w:hanging="360"/>
      </w:pPr>
      <w:rPr>
        <w:rFonts w:cs="Times New Roman"/>
      </w:rPr>
    </w:lvl>
    <w:lvl w:ilvl="5" w:tplc="23DC0456" w:tentative="1">
      <w:start w:val="1"/>
      <w:numFmt w:val="lowerRoman"/>
      <w:lvlText w:val="%6."/>
      <w:lvlJc w:val="right"/>
      <w:pPr>
        <w:tabs>
          <w:tab w:val="num" w:pos="3960"/>
        </w:tabs>
        <w:ind w:left="3960" w:hanging="180"/>
      </w:pPr>
      <w:rPr>
        <w:rFonts w:cs="Times New Roman"/>
      </w:rPr>
    </w:lvl>
    <w:lvl w:ilvl="6" w:tplc="B06CB7DE" w:tentative="1">
      <w:start w:val="1"/>
      <w:numFmt w:val="decimal"/>
      <w:lvlText w:val="%7."/>
      <w:lvlJc w:val="left"/>
      <w:pPr>
        <w:tabs>
          <w:tab w:val="num" w:pos="4680"/>
        </w:tabs>
        <w:ind w:left="4680" w:hanging="360"/>
      </w:pPr>
      <w:rPr>
        <w:rFonts w:cs="Times New Roman"/>
      </w:rPr>
    </w:lvl>
    <w:lvl w:ilvl="7" w:tplc="6CD6BEFA" w:tentative="1">
      <w:start w:val="1"/>
      <w:numFmt w:val="lowerLetter"/>
      <w:lvlText w:val="%8."/>
      <w:lvlJc w:val="left"/>
      <w:pPr>
        <w:tabs>
          <w:tab w:val="num" w:pos="5400"/>
        </w:tabs>
        <w:ind w:left="5400" w:hanging="360"/>
      </w:pPr>
      <w:rPr>
        <w:rFonts w:cs="Times New Roman"/>
      </w:rPr>
    </w:lvl>
    <w:lvl w:ilvl="8" w:tplc="0DE8D0BA" w:tentative="1">
      <w:start w:val="1"/>
      <w:numFmt w:val="lowerRoman"/>
      <w:lvlText w:val="%9."/>
      <w:lvlJc w:val="right"/>
      <w:pPr>
        <w:tabs>
          <w:tab w:val="num" w:pos="6120"/>
        </w:tabs>
        <w:ind w:left="6120" w:hanging="180"/>
      </w:pPr>
      <w:rPr>
        <w:rFonts w:cs="Times New Roman"/>
      </w:rPr>
    </w:lvl>
  </w:abstractNum>
  <w:abstractNum w:abstractNumId="33" w15:restartNumberingAfterBreak="0">
    <w:nsid w:val="59F8425A"/>
    <w:multiLevelType w:val="hybridMultilevel"/>
    <w:tmpl w:val="8D56B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417427"/>
    <w:multiLevelType w:val="hybridMultilevel"/>
    <w:tmpl w:val="AC92E146"/>
    <w:lvl w:ilvl="0" w:tplc="E6DAFA60">
      <w:start w:val="1"/>
      <w:numFmt w:val="bullet"/>
      <w:lvlText w:val=""/>
      <w:lvlJc w:val="left"/>
      <w:pPr>
        <w:tabs>
          <w:tab w:val="num" w:pos="360"/>
        </w:tabs>
        <w:ind w:left="360" w:hanging="360"/>
      </w:pPr>
      <w:rPr>
        <w:rFonts w:ascii="Symbol" w:hAnsi="Symbol" w:hint="default"/>
      </w:rPr>
    </w:lvl>
    <w:lvl w:ilvl="1" w:tplc="BDEEE5E6" w:tentative="1">
      <w:start w:val="1"/>
      <w:numFmt w:val="bullet"/>
      <w:lvlText w:val="o"/>
      <w:lvlJc w:val="left"/>
      <w:pPr>
        <w:tabs>
          <w:tab w:val="num" w:pos="1080"/>
        </w:tabs>
        <w:ind w:left="1080" w:hanging="360"/>
      </w:pPr>
      <w:rPr>
        <w:rFonts w:ascii="Courier New" w:hAnsi="Courier New" w:hint="default"/>
      </w:rPr>
    </w:lvl>
    <w:lvl w:ilvl="2" w:tplc="4B6A87C2" w:tentative="1">
      <w:start w:val="1"/>
      <w:numFmt w:val="bullet"/>
      <w:lvlText w:val=""/>
      <w:lvlJc w:val="left"/>
      <w:pPr>
        <w:tabs>
          <w:tab w:val="num" w:pos="1800"/>
        </w:tabs>
        <w:ind w:left="1800" w:hanging="360"/>
      </w:pPr>
      <w:rPr>
        <w:rFonts w:ascii="Wingdings" w:hAnsi="Wingdings" w:hint="default"/>
      </w:rPr>
    </w:lvl>
    <w:lvl w:ilvl="3" w:tplc="7FA677B8" w:tentative="1">
      <w:start w:val="1"/>
      <w:numFmt w:val="bullet"/>
      <w:lvlText w:val=""/>
      <w:lvlJc w:val="left"/>
      <w:pPr>
        <w:tabs>
          <w:tab w:val="num" w:pos="2520"/>
        </w:tabs>
        <w:ind w:left="2520" w:hanging="360"/>
      </w:pPr>
      <w:rPr>
        <w:rFonts w:ascii="Symbol" w:hAnsi="Symbol" w:hint="default"/>
      </w:rPr>
    </w:lvl>
    <w:lvl w:ilvl="4" w:tplc="506470CE" w:tentative="1">
      <w:start w:val="1"/>
      <w:numFmt w:val="bullet"/>
      <w:lvlText w:val="o"/>
      <w:lvlJc w:val="left"/>
      <w:pPr>
        <w:tabs>
          <w:tab w:val="num" w:pos="3240"/>
        </w:tabs>
        <w:ind w:left="3240" w:hanging="360"/>
      </w:pPr>
      <w:rPr>
        <w:rFonts w:ascii="Courier New" w:hAnsi="Courier New" w:hint="default"/>
      </w:rPr>
    </w:lvl>
    <w:lvl w:ilvl="5" w:tplc="F176C696" w:tentative="1">
      <w:start w:val="1"/>
      <w:numFmt w:val="bullet"/>
      <w:lvlText w:val=""/>
      <w:lvlJc w:val="left"/>
      <w:pPr>
        <w:tabs>
          <w:tab w:val="num" w:pos="3960"/>
        </w:tabs>
        <w:ind w:left="3960" w:hanging="360"/>
      </w:pPr>
      <w:rPr>
        <w:rFonts w:ascii="Wingdings" w:hAnsi="Wingdings" w:hint="default"/>
      </w:rPr>
    </w:lvl>
    <w:lvl w:ilvl="6" w:tplc="E2A20FF4" w:tentative="1">
      <w:start w:val="1"/>
      <w:numFmt w:val="bullet"/>
      <w:lvlText w:val=""/>
      <w:lvlJc w:val="left"/>
      <w:pPr>
        <w:tabs>
          <w:tab w:val="num" w:pos="4680"/>
        </w:tabs>
        <w:ind w:left="4680" w:hanging="360"/>
      </w:pPr>
      <w:rPr>
        <w:rFonts w:ascii="Symbol" w:hAnsi="Symbol" w:hint="default"/>
      </w:rPr>
    </w:lvl>
    <w:lvl w:ilvl="7" w:tplc="5C161470" w:tentative="1">
      <w:start w:val="1"/>
      <w:numFmt w:val="bullet"/>
      <w:lvlText w:val="o"/>
      <w:lvlJc w:val="left"/>
      <w:pPr>
        <w:tabs>
          <w:tab w:val="num" w:pos="5400"/>
        </w:tabs>
        <w:ind w:left="5400" w:hanging="360"/>
      </w:pPr>
      <w:rPr>
        <w:rFonts w:ascii="Courier New" w:hAnsi="Courier New" w:hint="default"/>
      </w:rPr>
    </w:lvl>
    <w:lvl w:ilvl="8" w:tplc="57E08EDA"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C980D01"/>
    <w:multiLevelType w:val="hybridMultilevel"/>
    <w:tmpl w:val="29BECD02"/>
    <w:lvl w:ilvl="0" w:tplc="BA40BE8C">
      <w:start w:val="1"/>
      <w:numFmt w:val="bullet"/>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effect w:val="none"/>
        <w:vertAlign w:val="baseline"/>
      </w:rPr>
    </w:lvl>
    <w:lvl w:ilvl="1" w:tplc="A740AEBA">
      <w:start w:val="1"/>
      <w:numFmt w:val="bullet"/>
      <w:lvlText w:val="o"/>
      <w:lvlJc w:val="left"/>
      <w:pPr>
        <w:tabs>
          <w:tab w:val="num" w:pos="1800"/>
        </w:tabs>
        <w:ind w:left="1800" w:hanging="360"/>
      </w:pPr>
      <w:rPr>
        <w:rFonts w:ascii="Courier New" w:hAnsi="Courier New" w:hint="default"/>
      </w:rPr>
    </w:lvl>
    <w:lvl w:ilvl="2" w:tplc="CAEEB19E">
      <w:start w:val="1"/>
      <w:numFmt w:val="bullet"/>
      <w:lvlText w:val=""/>
      <w:lvlJc w:val="left"/>
      <w:pPr>
        <w:tabs>
          <w:tab w:val="num" w:pos="2520"/>
        </w:tabs>
        <w:ind w:left="2520" w:hanging="360"/>
      </w:pPr>
      <w:rPr>
        <w:rFonts w:ascii="Wingdings" w:hAnsi="Wingdings" w:hint="default"/>
      </w:rPr>
    </w:lvl>
    <w:lvl w:ilvl="3" w:tplc="86F2763E">
      <w:start w:val="1"/>
      <w:numFmt w:val="bullet"/>
      <w:lvlText w:val=""/>
      <w:lvlJc w:val="left"/>
      <w:pPr>
        <w:tabs>
          <w:tab w:val="num" w:pos="3240"/>
        </w:tabs>
        <w:ind w:left="3240" w:hanging="360"/>
      </w:pPr>
      <w:rPr>
        <w:rFonts w:ascii="Symbol" w:hAnsi="Symbol" w:hint="default"/>
      </w:rPr>
    </w:lvl>
    <w:lvl w:ilvl="4" w:tplc="BBD2FD4C">
      <w:start w:val="1"/>
      <w:numFmt w:val="bullet"/>
      <w:lvlText w:val="o"/>
      <w:lvlJc w:val="left"/>
      <w:pPr>
        <w:tabs>
          <w:tab w:val="num" w:pos="3960"/>
        </w:tabs>
        <w:ind w:left="3960" w:hanging="360"/>
      </w:pPr>
      <w:rPr>
        <w:rFonts w:ascii="Courier New" w:hAnsi="Courier New" w:hint="default"/>
      </w:rPr>
    </w:lvl>
    <w:lvl w:ilvl="5" w:tplc="E6FE1A74">
      <w:start w:val="1"/>
      <w:numFmt w:val="bullet"/>
      <w:lvlText w:val=""/>
      <w:lvlJc w:val="left"/>
      <w:pPr>
        <w:tabs>
          <w:tab w:val="num" w:pos="4680"/>
        </w:tabs>
        <w:ind w:left="4680" w:hanging="360"/>
      </w:pPr>
      <w:rPr>
        <w:rFonts w:ascii="Wingdings" w:hAnsi="Wingdings" w:hint="default"/>
      </w:rPr>
    </w:lvl>
    <w:lvl w:ilvl="6" w:tplc="16949450">
      <w:start w:val="1"/>
      <w:numFmt w:val="bullet"/>
      <w:lvlText w:val=""/>
      <w:lvlJc w:val="left"/>
      <w:pPr>
        <w:tabs>
          <w:tab w:val="num" w:pos="5400"/>
        </w:tabs>
        <w:ind w:left="5400" w:hanging="360"/>
      </w:pPr>
      <w:rPr>
        <w:rFonts w:ascii="Symbol" w:hAnsi="Symbol" w:hint="default"/>
      </w:rPr>
    </w:lvl>
    <w:lvl w:ilvl="7" w:tplc="4DF63566">
      <w:start w:val="1"/>
      <w:numFmt w:val="decimal"/>
      <w:lvlText w:val="%8."/>
      <w:lvlJc w:val="left"/>
      <w:pPr>
        <w:tabs>
          <w:tab w:val="num" w:pos="5760"/>
        </w:tabs>
        <w:ind w:left="5760" w:hanging="360"/>
      </w:pPr>
      <w:rPr>
        <w:rFonts w:cs="Times New Roman"/>
      </w:rPr>
    </w:lvl>
    <w:lvl w:ilvl="8" w:tplc="F0CC63EE">
      <w:start w:val="1"/>
      <w:numFmt w:val="decimal"/>
      <w:lvlText w:val="%9."/>
      <w:lvlJc w:val="left"/>
      <w:pPr>
        <w:tabs>
          <w:tab w:val="num" w:pos="6480"/>
        </w:tabs>
        <w:ind w:left="6480" w:hanging="360"/>
      </w:pPr>
      <w:rPr>
        <w:rFonts w:cs="Times New Roman"/>
      </w:rPr>
    </w:lvl>
  </w:abstractNum>
  <w:abstractNum w:abstractNumId="36" w15:restartNumberingAfterBreak="0">
    <w:nsid w:val="5E855636"/>
    <w:multiLevelType w:val="singleLevel"/>
    <w:tmpl w:val="AF4A4A66"/>
    <w:lvl w:ilvl="0">
      <w:start w:val="1"/>
      <w:numFmt w:val="decimal"/>
      <w:pStyle w:val="TableFootnote"/>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37"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8" w15:restartNumberingAfterBreak="0">
    <w:nsid w:val="69E95A54"/>
    <w:multiLevelType w:val="hybridMultilevel"/>
    <w:tmpl w:val="609EE8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DC313D"/>
    <w:multiLevelType w:val="hybridMultilevel"/>
    <w:tmpl w:val="4A54CCF6"/>
    <w:lvl w:ilvl="0" w:tplc="B66246C6">
      <w:start w:val="1"/>
      <w:numFmt w:val="bullet"/>
      <w:lvlText w:val=""/>
      <w:lvlJc w:val="left"/>
      <w:pPr>
        <w:tabs>
          <w:tab w:val="num" w:pos="-131"/>
        </w:tabs>
        <w:ind w:left="-131" w:firstLine="131"/>
      </w:pPr>
      <w:rPr>
        <w:rFonts w:ascii="Symbol" w:hAnsi="Symbol" w:hint="default"/>
      </w:rPr>
    </w:lvl>
    <w:lvl w:ilvl="1" w:tplc="7D92CB6A">
      <w:start w:val="1"/>
      <w:numFmt w:val="bullet"/>
      <w:lvlText w:val=""/>
      <w:lvlJc w:val="left"/>
      <w:pPr>
        <w:tabs>
          <w:tab w:val="num" w:pos="589"/>
        </w:tabs>
        <w:ind w:left="589" w:firstLine="131"/>
      </w:pPr>
      <w:rPr>
        <w:rFonts w:ascii="Symbol" w:hAnsi="Symbol" w:hint="default"/>
      </w:rPr>
    </w:lvl>
    <w:lvl w:ilvl="2" w:tplc="21DA2950" w:tentative="1">
      <w:start w:val="1"/>
      <w:numFmt w:val="lowerRoman"/>
      <w:lvlText w:val="%3."/>
      <w:lvlJc w:val="right"/>
      <w:pPr>
        <w:tabs>
          <w:tab w:val="num" w:pos="1800"/>
        </w:tabs>
        <w:ind w:left="1800" w:hanging="180"/>
      </w:pPr>
      <w:rPr>
        <w:rFonts w:cs="Times New Roman"/>
      </w:rPr>
    </w:lvl>
    <w:lvl w:ilvl="3" w:tplc="38242402" w:tentative="1">
      <w:start w:val="1"/>
      <w:numFmt w:val="decimal"/>
      <w:lvlText w:val="%4."/>
      <w:lvlJc w:val="left"/>
      <w:pPr>
        <w:tabs>
          <w:tab w:val="num" w:pos="2520"/>
        </w:tabs>
        <w:ind w:left="2520" w:hanging="360"/>
      </w:pPr>
      <w:rPr>
        <w:rFonts w:cs="Times New Roman"/>
      </w:rPr>
    </w:lvl>
    <w:lvl w:ilvl="4" w:tplc="B4CA29C0" w:tentative="1">
      <w:start w:val="1"/>
      <w:numFmt w:val="lowerLetter"/>
      <w:lvlText w:val="%5."/>
      <w:lvlJc w:val="left"/>
      <w:pPr>
        <w:tabs>
          <w:tab w:val="num" w:pos="3240"/>
        </w:tabs>
        <w:ind w:left="3240" w:hanging="360"/>
      </w:pPr>
      <w:rPr>
        <w:rFonts w:cs="Times New Roman"/>
      </w:rPr>
    </w:lvl>
    <w:lvl w:ilvl="5" w:tplc="23FC0086" w:tentative="1">
      <w:start w:val="1"/>
      <w:numFmt w:val="lowerRoman"/>
      <w:lvlText w:val="%6."/>
      <w:lvlJc w:val="right"/>
      <w:pPr>
        <w:tabs>
          <w:tab w:val="num" w:pos="3960"/>
        </w:tabs>
        <w:ind w:left="3960" w:hanging="180"/>
      </w:pPr>
      <w:rPr>
        <w:rFonts w:cs="Times New Roman"/>
      </w:rPr>
    </w:lvl>
    <w:lvl w:ilvl="6" w:tplc="5B24DD78" w:tentative="1">
      <w:start w:val="1"/>
      <w:numFmt w:val="decimal"/>
      <w:lvlText w:val="%7."/>
      <w:lvlJc w:val="left"/>
      <w:pPr>
        <w:tabs>
          <w:tab w:val="num" w:pos="4680"/>
        </w:tabs>
        <w:ind w:left="4680" w:hanging="360"/>
      </w:pPr>
      <w:rPr>
        <w:rFonts w:cs="Times New Roman"/>
      </w:rPr>
    </w:lvl>
    <w:lvl w:ilvl="7" w:tplc="089C83F0" w:tentative="1">
      <w:start w:val="1"/>
      <w:numFmt w:val="lowerLetter"/>
      <w:lvlText w:val="%8."/>
      <w:lvlJc w:val="left"/>
      <w:pPr>
        <w:tabs>
          <w:tab w:val="num" w:pos="5400"/>
        </w:tabs>
        <w:ind w:left="5400" w:hanging="360"/>
      </w:pPr>
      <w:rPr>
        <w:rFonts w:cs="Times New Roman"/>
      </w:rPr>
    </w:lvl>
    <w:lvl w:ilvl="8" w:tplc="1DCC61D0" w:tentative="1">
      <w:start w:val="1"/>
      <w:numFmt w:val="lowerRoman"/>
      <w:lvlText w:val="%9."/>
      <w:lvlJc w:val="right"/>
      <w:pPr>
        <w:tabs>
          <w:tab w:val="num" w:pos="6120"/>
        </w:tabs>
        <w:ind w:left="6120" w:hanging="180"/>
      </w:pPr>
      <w:rPr>
        <w:rFonts w:cs="Times New Roman"/>
      </w:rPr>
    </w:lvl>
  </w:abstractNum>
  <w:abstractNum w:abstractNumId="40" w15:restartNumberingAfterBreak="0">
    <w:nsid w:val="6CB36EB5"/>
    <w:multiLevelType w:val="hybridMultilevel"/>
    <w:tmpl w:val="30627B96"/>
    <w:lvl w:ilvl="0" w:tplc="3034B5DC">
      <w:start w:val="17"/>
      <w:numFmt w:val="decimal"/>
      <w:lvlText w:val="%1."/>
      <w:lvlJc w:val="left"/>
      <w:pPr>
        <w:ind w:left="1440" w:hanging="360"/>
      </w:pPr>
      <w:rPr>
        <w:rFonts w:hint="default"/>
        <w:b/>
        <w:i w:val="0"/>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1" w15:restartNumberingAfterBreak="0">
    <w:nsid w:val="6D146111"/>
    <w:multiLevelType w:val="hybridMultilevel"/>
    <w:tmpl w:val="54525ED2"/>
    <w:lvl w:ilvl="0" w:tplc="154ECC7C">
      <w:start w:val="5"/>
      <w:numFmt w:val="decimal"/>
      <w:lvlText w:val="%1."/>
      <w:lvlJc w:val="left"/>
      <w:pPr>
        <w:ind w:left="930" w:hanging="57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2" w15:restartNumberingAfterBreak="0">
    <w:nsid w:val="75242D24"/>
    <w:multiLevelType w:val="hybridMultilevel"/>
    <w:tmpl w:val="7B6EA5C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A100D28"/>
    <w:multiLevelType w:val="hybridMultilevel"/>
    <w:tmpl w:val="979479BE"/>
    <w:lvl w:ilvl="0" w:tplc="FD788292">
      <w:start w:val="1"/>
      <w:numFmt w:val="upperLetter"/>
      <w:lvlText w:val="%1."/>
      <w:lvlJc w:val="left"/>
      <w:pPr>
        <w:ind w:left="5670" w:hanging="5670"/>
      </w:pPr>
      <w:rPr>
        <w:rFonts w:cs="Times New Roman" w:hint="default"/>
        <w:b/>
      </w:rPr>
    </w:lvl>
    <w:lvl w:ilvl="1" w:tplc="F8B28974">
      <w:start w:val="17"/>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44" w15:restartNumberingAfterBreak="0">
    <w:nsid w:val="7EF848E9"/>
    <w:multiLevelType w:val="hybridMultilevel"/>
    <w:tmpl w:val="9A4E39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46854702">
    <w:abstractNumId w:val="4"/>
  </w:num>
  <w:num w:numId="2" w16cid:durableId="1728215623">
    <w:abstractNumId w:val="3"/>
  </w:num>
  <w:num w:numId="3" w16cid:durableId="1262759113">
    <w:abstractNumId w:val="2"/>
  </w:num>
  <w:num w:numId="4" w16cid:durableId="741948807">
    <w:abstractNumId w:val="1"/>
  </w:num>
  <w:num w:numId="5" w16cid:durableId="898901930">
    <w:abstractNumId w:val="0"/>
  </w:num>
  <w:num w:numId="6" w16cid:durableId="1869104242">
    <w:abstractNumId w:val="36"/>
  </w:num>
  <w:num w:numId="7" w16cid:durableId="128480013">
    <w:abstractNumId w:val="17"/>
  </w:num>
  <w:num w:numId="8" w16cid:durableId="289360921">
    <w:abstractNumId w:val="29"/>
  </w:num>
  <w:num w:numId="9" w16cid:durableId="1745109474">
    <w:abstractNumId w:val="27"/>
  </w:num>
  <w:num w:numId="10" w16cid:durableId="188219866">
    <w:abstractNumId w:val="5"/>
    <w:lvlOverride w:ilvl="0">
      <w:lvl w:ilvl="0">
        <w:start w:val="1"/>
        <w:numFmt w:val="bullet"/>
        <w:lvlText w:val="-"/>
        <w:legacy w:legacy="1" w:legacySpace="0" w:legacyIndent="360"/>
        <w:lvlJc w:val="left"/>
        <w:pPr>
          <w:ind w:left="360" w:hanging="360"/>
        </w:pPr>
      </w:lvl>
    </w:lvlOverride>
  </w:num>
  <w:num w:numId="11" w16cid:durableId="794905865">
    <w:abstractNumId w:val="37"/>
  </w:num>
  <w:num w:numId="12" w16cid:durableId="417946849">
    <w:abstractNumId w:val="32"/>
  </w:num>
  <w:num w:numId="13" w16cid:durableId="717322434">
    <w:abstractNumId w:val="22"/>
  </w:num>
  <w:num w:numId="14" w16cid:durableId="212623057">
    <w:abstractNumId w:val="17"/>
  </w:num>
  <w:num w:numId="15" w16cid:durableId="19797995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8182333">
    <w:abstractNumId w:val="16"/>
  </w:num>
  <w:num w:numId="17" w16cid:durableId="721633955">
    <w:abstractNumId w:val="39"/>
  </w:num>
  <w:num w:numId="18" w16cid:durableId="681782298">
    <w:abstractNumId w:val="5"/>
    <w:lvlOverride w:ilvl="0">
      <w:lvl w:ilvl="0">
        <w:start w:val="1"/>
        <w:numFmt w:val="bullet"/>
        <w:lvlText w:val=""/>
        <w:legacy w:legacy="1" w:legacySpace="0" w:legacyIndent="283"/>
        <w:lvlJc w:val="left"/>
        <w:pPr>
          <w:ind w:left="283" w:hanging="283"/>
        </w:pPr>
        <w:rPr>
          <w:rFonts w:ascii="Symbol" w:hAnsi="Symbol" w:hint="default"/>
        </w:rPr>
      </w:lvl>
    </w:lvlOverride>
  </w:num>
  <w:num w:numId="19" w16cid:durableId="2102330485">
    <w:abstractNumId w:val="35"/>
    <w:lvlOverride w:ilvl="0"/>
    <w:lvlOverride w:ilvl="1"/>
    <w:lvlOverride w:ilvl="2"/>
    <w:lvlOverride w:ilvl="3"/>
    <w:lvlOverride w:ilvl="4"/>
    <w:lvlOverride w:ilvl="5"/>
    <w:lvlOverride w:ilvl="6"/>
    <w:lvlOverride w:ilvl="7">
      <w:startOverride w:val="1"/>
    </w:lvlOverride>
    <w:lvlOverride w:ilvl="8">
      <w:startOverride w:val="1"/>
    </w:lvlOverride>
  </w:num>
  <w:num w:numId="20" w16cid:durableId="436142544">
    <w:abstractNumId w:val="9"/>
  </w:num>
  <w:num w:numId="21" w16cid:durableId="2013678630">
    <w:abstractNumId w:val="8"/>
  </w:num>
  <w:num w:numId="22" w16cid:durableId="1645815034">
    <w:abstractNumId w:val="23"/>
  </w:num>
  <w:num w:numId="23" w16cid:durableId="2022734550">
    <w:abstractNumId w:val="34"/>
  </w:num>
  <w:num w:numId="24" w16cid:durableId="2085881490">
    <w:abstractNumId w:val="20"/>
  </w:num>
  <w:num w:numId="25" w16cid:durableId="7101991">
    <w:abstractNumId w:val="14"/>
  </w:num>
  <w:num w:numId="26" w16cid:durableId="836194629">
    <w:abstractNumId w:val="17"/>
  </w:num>
  <w:num w:numId="27" w16cid:durableId="455833187">
    <w:abstractNumId w:val="17"/>
  </w:num>
  <w:num w:numId="28" w16cid:durableId="1408189655">
    <w:abstractNumId w:val="17"/>
  </w:num>
  <w:num w:numId="29" w16cid:durableId="1317806183">
    <w:abstractNumId w:val="17"/>
  </w:num>
  <w:num w:numId="30" w16cid:durableId="1667393678">
    <w:abstractNumId w:val="17"/>
  </w:num>
  <w:num w:numId="31" w16cid:durableId="1317613244">
    <w:abstractNumId w:val="17"/>
  </w:num>
  <w:num w:numId="32" w16cid:durableId="1843085817">
    <w:abstractNumId w:val="13"/>
  </w:num>
  <w:num w:numId="33" w16cid:durableId="1474324989">
    <w:abstractNumId w:val="17"/>
  </w:num>
  <w:num w:numId="34" w16cid:durableId="1780444215">
    <w:abstractNumId w:val="17"/>
  </w:num>
  <w:num w:numId="35" w16cid:durableId="2058159339">
    <w:abstractNumId w:val="17"/>
  </w:num>
  <w:num w:numId="36" w16cid:durableId="1553610626">
    <w:abstractNumId w:val="17"/>
  </w:num>
  <w:num w:numId="37" w16cid:durableId="521668780">
    <w:abstractNumId w:val="17"/>
  </w:num>
  <w:num w:numId="38" w16cid:durableId="1138691444">
    <w:abstractNumId w:val="17"/>
  </w:num>
  <w:num w:numId="39" w16cid:durableId="2134060003">
    <w:abstractNumId w:val="17"/>
  </w:num>
  <w:num w:numId="40" w16cid:durableId="200359063">
    <w:abstractNumId w:val="10"/>
  </w:num>
  <w:num w:numId="41" w16cid:durableId="1895658754">
    <w:abstractNumId w:val="15"/>
  </w:num>
  <w:num w:numId="42" w16cid:durableId="861816786">
    <w:abstractNumId w:val="30"/>
  </w:num>
  <w:num w:numId="43" w16cid:durableId="1145925873">
    <w:abstractNumId w:val="24"/>
  </w:num>
  <w:num w:numId="44" w16cid:durableId="2035498500">
    <w:abstractNumId w:val="38"/>
  </w:num>
  <w:num w:numId="45" w16cid:durableId="1307318492">
    <w:abstractNumId w:val="7"/>
  </w:num>
  <w:num w:numId="46" w16cid:durableId="66610082">
    <w:abstractNumId w:val="33"/>
  </w:num>
  <w:num w:numId="47" w16cid:durableId="1616208025">
    <w:abstractNumId w:val="19"/>
  </w:num>
  <w:num w:numId="48" w16cid:durableId="139338088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21967904">
    <w:abstractNumId w:val="28"/>
  </w:num>
  <w:num w:numId="50" w16cid:durableId="109201884">
    <w:abstractNumId w:val="43"/>
  </w:num>
  <w:num w:numId="51" w16cid:durableId="802313256">
    <w:abstractNumId w:val="11"/>
  </w:num>
  <w:num w:numId="52" w16cid:durableId="1218123398">
    <w:abstractNumId w:val="31"/>
  </w:num>
  <w:num w:numId="53" w16cid:durableId="2061317547">
    <w:abstractNumId w:val="6"/>
  </w:num>
  <w:num w:numId="54" w16cid:durableId="310598099">
    <w:abstractNumId w:val="18"/>
  </w:num>
  <w:num w:numId="55" w16cid:durableId="445003383">
    <w:abstractNumId w:val="25"/>
  </w:num>
  <w:num w:numId="56" w16cid:durableId="1761442705">
    <w:abstractNumId w:val="12"/>
  </w:num>
  <w:num w:numId="57" w16cid:durableId="210850810">
    <w:abstractNumId w:val="41"/>
  </w:num>
  <w:num w:numId="58" w16cid:durableId="354887609">
    <w:abstractNumId w:val="44"/>
  </w:num>
  <w:num w:numId="59" w16cid:durableId="1762868709">
    <w:abstractNumId w:val="42"/>
  </w:num>
  <w:num w:numId="60" w16cid:durableId="968777721">
    <w:abstractNumId w:val="40"/>
  </w:num>
  <w:num w:numId="61" w16cid:durableId="1906988283">
    <w:abstractNumId w:val="2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56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4EE"/>
    <w:rsid w:val="00012E2B"/>
    <w:rsid w:val="00013272"/>
    <w:rsid w:val="00015E24"/>
    <w:rsid w:val="000167B1"/>
    <w:rsid w:val="00016C51"/>
    <w:rsid w:val="00016C56"/>
    <w:rsid w:val="000177F9"/>
    <w:rsid w:val="0002081A"/>
    <w:rsid w:val="00020F06"/>
    <w:rsid w:val="0002117D"/>
    <w:rsid w:val="00021804"/>
    <w:rsid w:val="00023F1D"/>
    <w:rsid w:val="00026C2C"/>
    <w:rsid w:val="00026C5B"/>
    <w:rsid w:val="00026F68"/>
    <w:rsid w:val="000304E4"/>
    <w:rsid w:val="000311AE"/>
    <w:rsid w:val="000328BF"/>
    <w:rsid w:val="00032F1B"/>
    <w:rsid w:val="000350AF"/>
    <w:rsid w:val="00035A73"/>
    <w:rsid w:val="000365DE"/>
    <w:rsid w:val="00037088"/>
    <w:rsid w:val="00040366"/>
    <w:rsid w:val="000411EC"/>
    <w:rsid w:val="0004387F"/>
    <w:rsid w:val="00043F2D"/>
    <w:rsid w:val="0004421A"/>
    <w:rsid w:val="00045E69"/>
    <w:rsid w:val="00051C8B"/>
    <w:rsid w:val="000536B1"/>
    <w:rsid w:val="00053BE7"/>
    <w:rsid w:val="00053CFE"/>
    <w:rsid w:val="0005778F"/>
    <w:rsid w:val="00064787"/>
    <w:rsid w:val="00065AE4"/>
    <w:rsid w:val="00067B16"/>
    <w:rsid w:val="0007118D"/>
    <w:rsid w:val="00071BAF"/>
    <w:rsid w:val="00073690"/>
    <w:rsid w:val="00075622"/>
    <w:rsid w:val="0007611B"/>
    <w:rsid w:val="00077211"/>
    <w:rsid w:val="00080ECB"/>
    <w:rsid w:val="00083571"/>
    <w:rsid w:val="00083B15"/>
    <w:rsid w:val="00083F22"/>
    <w:rsid w:val="000846BF"/>
    <w:rsid w:val="00086A6D"/>
    <w:rsid w:val="000907BD"/>
    <w:rsid w:val="00093356"/>
    <w:rsid w:val="00093684"/>
    <w:rsid w:val="0009589B"/>
    <w:rsid w:val="0009743B"/>
    <w:rsid w:val="000A0033"/>
    <w:rsid w:val="000A341B"/>
    <w:rsid w:val="000A4323"/>
    <w:rsid w:val="000A6C82"/>
    <w:rsid w:val="000B0D47"/>
    <w:rsid w:val="000B392D"/>
    <w:rsid w:val="000B4D5A"/>
    <w:rsid w:val="000B5338"/>
    <w:rsid w:val="000B597F"/>
    <w:rsid w:val="000B6C8E"/>
    <w:rsid w:val="000B7602"/>
    <w:rsid w:val="000C2472"/>
    <w:rsid w:val="000C7CB0"/>
    <w:rsid w:val="000D2616"/>
    <w:rsid w:val="000D3745"/>
    <w:rsid w:val="000D4768"/>
    <w:rsid w:val="000E4821"/>
    <w:rsid w:val="000E7025"/>
    <w:rsid w:val="000E7A5F"/>
    <w:rsid w:val="000F2CC3"/>
    <w:rsid w:val="000F34A5"/>
    <w:rsid w:val="000F36D8"/>
    <w:rsid w:val="000F5068"/>
    <w:rsid w:val="000F6F93"/>
    <w:rsid w:val="000F7196"/>
    <w:rsid w:val="000F7DC7"/>
    <w:rsid w:val="00102D33"/>
    <w:rsid w:val="0010447D"/>
    <w:rsid w:val="00106988"/>
    <w:rsid w:val="001079F8"/>
    <w:rsid w:val="00111221"/>
    <w:rsid w:val="0011284D"/>
    <w:rsid w:val="001135DB"/>
    <w:rsid w:val="0012026E"/>
    <w:rsid w:val="001236BE"/>
    <w:rsid w:val="001257F1"/>
    <w:rsid w:val="00126266"/>
    <w:rsid w:val="00130037"/>
    <w:rsid w:val="00135FF0"/>
    <w:rsid w:val="00136498"/>
    <w:rsid w:val="00136F8A"/>
    <w:rsid w:val="00137245"/>
    <w:rsid w:val="001400EB"/>
    <w:rsid w:val="001409AB"/>
    <w:rsid w:val="00141025"/>
    <w:rsid w:val="00141F45"/>
    <w:rsid w:val="00142429"/>
    <w:rsid w:val="00142DCC"/>
    <w:rsid w:val="00143A96"/>
    <w:rsid w:val="001464DE"/>
    <w:rsid w:val="001532F8"/>
    <w:rsid w:val="00154836"/>
    <w:rsid w:val="0015610B"/>
    <w:rsid w:val="00157DC3"/>
    <w:rsid w:val="001612B0"/>
    <w:rsid w:val="001624D6"/>
    <w:rsid w:val="00170DD2"/>
    <w:rsid w:val="00173370"/>
    <w:rsid w:val="001736AD"/>
    <w:rsid w:val="001772C6"/>
    <w:rsid w:val="00180280"/>
    <w:rsid w:val="00180FB0"/>
    <w:rsid w:val="0018249D"/>
    <w:rsid w:val="00182C53"/>
    <w:rsid w:val="0018316E"/>
    <w:rsid w:val="00187B66"/>
    <w:rsid w:val="00190EA9"/>
    <w:rsid w:val="001973E9"/>
    <w:rsid w:val="001A10FE"/>
    <w:rsid w:val="001A307D"/>
    <w:rsid w:val="001A4422"/>
    <w:rsid w:val="001A4E5B"/>
    <w:rsid w:val="001A5644"/>
    <w:rsid w:val="001B070D"/>
    <w:rsid w:val="001B077F"/>
    <w:rsid w:val="001B28F9"/>
    <w:rsid w:val="001B47D1"/>
    <w:rsid w:val="001B69D0"/>
    <w:rsid w:val="001B6EEE"/>
    <w:rsid w:val="001C053C"/>
    <w:rsid w:val="001C29C3"/>
    <w:rsid w:val="001C2B26"/>
    <w:rsid w:val="001C3D47"/>
    <w:rsid w:val="001C5B1F"/>
    <w:rsid w:val="001C5F90"/>
    <w:rsid w:val="001D3322"/>
    <w:rsid w:val="001D5214"/>
    <w:rsid w:val="001E04FF"/>
    <w:rsid w:val="001E2A25"/>
    <w:rsid w:val="001E3049"/>
    <w:rsid w:val="001E3229"/>
    <w:rsid w:val="001E7B9F"/>
    <w:rsid w:val="001F179E"/>
    <w:rsid w:val="001F49B3"/>
    <w:rsid w:val="001F527A"/>
    <w:rsid w:val="001F5F35"/>
    <w:rsid w:val="001F6C71"/>
    <w:rsid w:val="00201492"/>
    <w:rsid w:val="002059CA"/>
    <w:rsid w:val="00207883"/>
    <w:rsid w:val="00212319"/>
    <w:rsid w:val="0021482F"/>
    <w:rsid w:val="00214C76"/>
    <w:rsid w:val="00214E45"/>
    <w:rsid w:val="002174C2"/>
    <w:rsid w:val="002211EA"/>
    <w:rsid w:val="00221999"/>
    <w:rsid w:val="00221FE4"/>
    <w:rsid w:val="0022510D"/>
    <w:rsid w:val="002253DE"/>
    <w:rsid w:val="00225562"/>
    <w:rsid w:val="002258E9"/>
    <w:rsid w:val="00226F9D"/>
    <w:rsid w:val="00233F12"/>
    <w:rsid w:val="00244EBC"/>
    <w:rsid w:val="00254610"/>
    <w:rsid w:val="002552D4"/>
    <w:rsid w:val="00256E86"/>
    <w:rsid w:val="00257636"/>
    <w:rsid w:val="00260189"/>
    <w:rsid w:val="002614E3"/>
    <w:rsid w:val="00263D1A"/>
    <w:rsid w:val="00264FBF"/>
    <w:rsid w:val="0026508C"/>
    <w:rsid w:val="0026659E"/>
    <w:rsid w:val="00266F3D"/>
    <w:rsid w:val="00271872"/>
    <w:rsid w:val="00272EF4"/>
    <w:rsid w:val="002735C1"/>
    <w:rsid w:val="00274266"/>
    <w:rsid w:val="00274C05"/>
    <w:rsid w:val="00277534"/>
    <w:rsid w:val="0028026F"/>
    <w:rsid w:val="00281035"/>
    <w:rsid w:val="00282E9A"/>
    <w:rsid w:val="002863D4"/>
    <w:rsid w:val="0029284F"/>
    <w:rsid w:val="00293057"/>
    <w:rsid w:val="002942C7"/>
    <w:rsid w:val="002A1391"/>
    <w:rsid w:val="002A323A"/>
    <w:rsid w:val="002A4DA5"/>
    <w:rsid w:val="002A756A"/>
    <w:rsid w:val="002B1A27"/>
    <w:rsid w:val="002B1D87"/>
    <w:rsid w:val="002B2DCE"/>
    <w:rsid w:val="002B372A"/>
    <w:rsid w:val="002B579F"/>
    <w:rsid w:val="002B690F"/>
    <w:rsid w:val="002B7793"/>
    <w:rsid w:val="002B7BF3"/>
    <w:rsid w:val="002C1017"/>
    <w:rsid w:val="002C1360"/>
    <w:rsid w:val="002C313D"/>
    <w:rsid w:val="002C3E46"/>
    <w:rsid w:val="002C4A85"/>
    <w:rsid w:val="002C58E9"/>
    <w:rsid w:val="002C7FFE"/>
    <w:rsid w:val="002D19EE"/>
    <w:rsid w:val="002D3564"/>
    <w:rsid w:val="002D6744"/>
    <w:rsid w:val="002E2CB0"/>
    <w:rsid w:val="002E378D"/>
    <w:rsid w:val="002E4814"/>
    <w:rsid w:val="002E5308"/>
    <w:rsid w:val="002E6599"/>
    <w:rsid w:val="002E72F4"/>
    <w:rsid w:val="002E794B"/>
    <w:rsid w:val="002F0F0D"/>
    <w:rsid w:val="002F11F9"/>
    <w:rsid w:val="002F15C3"/>
    <w:rsid w:val="002F1B13"/>
    <w:rsid w:val="002F508A"/>
    <w:rsid w:val="002F5ABA"/>
    <w:rsid w:val="002F7C5B"/>
    <w:rsid w:val="0030719D"/>
    <w:rsid w:val="003076D5"/>
    <w:rsid w:val="00307C2C"/>
    <w:rsid w:val="0031074C"/>
    <w:rsid w:val="003121AE"/>
    <w:rsid w:val="00313294"/>
    <w:rsid w:val="003150D1"/>
    <w:rsid w:val="00315BA8"/>
    <w:rsid w:val="00316806"/>
    <w:rsid w:val="003175B1"/>
    <w:rsid w:val="00317946"/>
    <w:rsid w:val="003200F2"/>
    <w:rsid w:val="00320503"/>
    <w:rsid w:val="0032397E"/>
    <w:rsid w:val="00330012"/>
    <w:rsid w:val="0033121E"/>
    <w:rsid w:val="003314B8"/>
    <w:rsid w:val="00333E05"/>
    <w:rsid w:val="0033540D"/>
    <w:rsid w:val="00336B6E"/>
    <w:rsid w:val="00345EEF"/>
    <w:rsid w:val="003464C5"/>
    <w:rsid w:val="00350727"/>
    <w:rsid w:val="003516DB"/>
    <w:rsid w:val="0035291F"/>
    <w:rsid w:val="0035387C"/>
    <w:rsid w:val="003606A1"/>
    <w:rsid w:val="00360B51"/>
    <w:rsid w:val="00361B6F"/>
    <w:rsid w:val="00363173"/>
    <w:rsid w:val="0036416F"/>
    <w:rsid w:val="00364409"/>
    <w:rsid w:val="003673E4"/>
    <w:rsid w:val="003720AC"/>
    <w:rsid w:val="00373E38"/>
    <w:rsid w:val="00374394"/>
    <w:rsid w:val="00374D11"/>
    <w:rsid w:val="00374D3B"/>
    <w:rsid w:val="0037524C"/>
    <w:rsid w:val="0037558F"/>
    <w:rsid w:val="003755F7"/>
    <w:rsid w:val="00377109"/>
    <w:rsid w:val="003771BD"/>
    <w:rsid w:val="003775AF"/>
    <w:rsid w:val="0037769E"/>
    <w:rsid w:val="003803E8"/>
    <w:rsid w:val="0038519A"/>
    <w:rsid w:val="00385364"/>
    <w:rsid w:val="00385E42"/>
    <w:rsid w:val="00386B78"/>
    <w:rsid w:val="00386D28"/>
    <w:rsid w:val="00387439"/>
    <w:rsid w:val="00387C1A"/>
    <w:rsid w:val="003924BA"/>
    <w:rsid w:val="00394E87"/>
    <w:rsid w:val="003950D8"/>
    <w:rsid w:val="00395C5F"/>
    <w:rsid w:val="00397EE7"/>
    <w:rsid w:val="003A4E3C"/>
    <w:rsid w:val="003A66A8"/>
    <w:rsid w:val="003A6FCA"/>
    <w:rsid w:val="003B01E2"/>
    <w:rsid w:val="003B5135"/>
    <w:rsid w:val="003B794B"/>
    <w:rsid w:val="003B7EC9"/>
    <w:rsid w:val="003C2DEC"/>
    <w:rsid w:val="003C3120"/>
    <w:rsid w:val="003C38C1"/>
    <w:rsid w:val="003C3969"/>
    <w:rsid w:val="003C41B0"/>
    <w:rsid w:val="003C6644"/>
    <w:rsid w:val="003D7B40"/>
    <w:rsid w:val="003E0038"/>
    <w:rsid w:val="003E1F68"/>
    <w:rsid w:val="003E2B47"/>
    <w:rsid w:val="003E3676"/>
    <w:rsid w:val="003E5A17"/>
    <w:rsid w:val="003F0086"/>
    <w:rsid w:val="003F3997"/>
    <w:rsid w:val="003F3FD0"/>
    <w:rsid w:val="003F4874"/>
    <w:rsid w:val="00405219"/>
    <w:rsid w:val="004058D7"/>
    <w:rsid w:val="004066E7"/>
    <w:rsid w:val="004114D2"/>
    <w:rsid w:val="00411F77"/>
    <w:rsid w:val="00412C49"/>
    <w:rsid w:val="0042512B"/>
    <w:rsid w:val="00427C71"/>
    <w:rsid w:val="00427EE3"/>
    <w:rsid w:val="00430993"/>
    <w:rsid w:val="0043403B"/>
    <w:rsid w:val="00434390"/>
    <w:rsid w:val="00434C3A"/>
    <w:rsid w:val="0044050F"/>
    <w:rsid w:val="00441597"/>
    <w:rsid w:val="00443E10"/>
    <w:rsid w:val="00446498"/>
    <w:rsid w:val="00453183"/>
    <w:rsid w:val="0045424C"/>
    <w:rsid w:val="00456121"/>
    <w:rsid w:val="00456948"/>
    <w:rsid w:val="00457A03"/>
    <w:rsid w:val="00457F68"/>
    <w:rsid w:val="00460227"/>
    <w:rsid w:val="00461D21"/>
    <w:rsid w:val="004625BA"/>
    <w:rsid w:val="00464F07"/>
    <w:rsid w:val="00466447"/>
    <w:rsid w:val="00472E87"/>
    <w:rsid w:val="0047301E"/>
    <w:rsid w:val="004736BD"/>
    <w:rsid w:val="004737ED"/>
    <w:rsid w:val="004750AA"/>
    <w:rsid w:val="0047629F"/>
    <w:rsid w:val="00476A44"/>
    <w:rsid w:val="004770D2"/>
    <w:rsid w:val="004812D0"/>
    <w:rsid w:val="00481972"/>
    <w:rsid w:val="00481C46"/>
    <w:rsid w:val="00485462"/>
    <w:rsid w:val="00486CB4"/>
    <w:rsid w:val="004908B3"/>
    <w:rsid w:val="00495EAC"/>
    <w:rsid w:val="00497919"/>
    <w:rsid w:val="004A05D1"/>
    <w:rsid w:val="004A0CEB"/>
    <w:rsid w:val="004A0D06"/>
    <w:rsid w:val="004A1259"/>
    <w:rsid w:val="004A3121"/>
    <w:rsid w:val="004A33A8"/>
    <w:rsid w:val="004A4355"/>
    <w:rsid w:val="004A5194"/>
    <w:rsid w:val="004B2417"/>
    <w:rsid w:val="004B47D0"/>
    <w:rsid w:val="004C1464"/>
    <w:rsid w:val="004C37AB"/>
    <w:rsid w:val="004C51F4"/>
    <w:rsid w:val="004D047D"/>
    <w:rsid w:val="004D04B7"/>
    <w:rsid w:val="004D0ECD"/>
    <w:rsid w:val="004D1A10"/>
    <w:rsid w:val="004D31BA"/>
    <w:rsid w:val="004D353D"/>
    <w:rsid w:val="004D4089"/>
    <w:rsid w:val="004D73A5"/>
    <w:rsid w:val="004D7651"/>
    <w:rsid w:val="004E017B"/>
    <w:rsid w:val="004E0930"/>
    <w:rsid w:val="004E174A"/>
    <w:rsid w:val="004E1AEC"/>
    <w:rsid w:val="004E1FF1"/>
    <w:rsid w:val="004E206E"/>
    <w:rsid w:val="004E2478"/>
    <w:rsid w:val="004E5ECA"/>
    <w:rsid w:val="004E6EBB"/>
    <w:rsid w:val="004F2070"/>
    <w:rsid w:val="004F255E"/>
    <w:rsid w:val="004F2E21"/>
    <w:rsid w:val="004F31A3"/>
    <w:rsid w:val="004F5CAB"/>
    <w:rsid w:val="004F60C5"/>
    <w:rsid w:val="00500C69"/>
    <w:rsid w:val="00500F54"/>
    <w:rsid w:val="00501084"/>
    <w:rsid w:val="00501A69"/>
    <w:rsid w:val="00501C07"/>
    <w:rsid w:val="00504ADE"/>
    <w:rsid w:val="005053CF"/>
    <w:rsid w:val="00505E0B"/>
    <w:rsid w:val="0050734E"/>
    <w:rsid w:val="00507869"/>
    <w:rsid w:val="005101FA"/>
    <w:rsid w:val="00511B94"/>
    <w:rsid w:val="00516674"/>
    <w:rsid w:val="0052089F"/>
    <w:rsid w:val="005243AA"/>
    <w:rsid w:val="0052515F"/>
    <w:rsid w:val="00525FF3"/>
    <w:rsid w:val="005269CB"/>
    <w:rsid w:val="00527119"/>
    <w:rsid w:val="00527DFA"/>
    <w:rsid w:val="00532BB4"/>
    <w:rsid w:val="005340CE"/>
    <w:rsid w:val="00536702"/>
    <w:rsid w:val="00536896"/>
    <w:rsid w:val="005378FF"/>
    <w:rsid w:val="00540E03"/>
    <w:rsid w:val="00542F7F"/>
    <w:rsid w:val="00543B3A"/>
    <w:rsid w:val="00545C98"/>
    <w:rsid w:val="00546A94"/>
    <w:rsid w:val="00546AA9"/>
    <w:rsid w:val="005523D1"/>
    <w:rsid w:val="00552E01"/>
    <w:rsid w:val="00554D3E"/>
    <w:rsid w:val="00556A06"/>
    <w:rsid w:val="00557806"/>
    <w:rsid w:val="005604FA"/>
    <w:rsid w:val="00562B3C"/>
    <w:rsid w:val="00564A2F"/>
    <w:rsid w:val="00564D0B"/>
    <w:rsid w:val="0056649A"/>
    <w:rsid w:val="005665EF"/>
    <w:rsid w:val="0056767A"/>
    <w:rsid w:val="00571840"/>
    <w:rsid w:val="00571C11"/>
    <w:rsid w:val="00572515"/>
    <w:rsid w:val="0057425E"/>
    <w:rsid w:val="005767E1"/>
    <w:rsid w:val="00577638"/>
    <w:rsid w:val="00580496"/>
    <w:rsid w:val="00582D2E"/>
    <w:rsid w:val="00584905"/>
    <w:rsid w:val="005907D7"/>
    <w:rsid w:val="00591756"/>
    <w:rsid w:val="00591E89"/>
    <w:rsid w:val="00593064"/>
    <w:rsid w:val="00594076"/>
    <w:rsid w:val="005943D4"/>
    <w:rsid w:val="0059596D"/>
    <w:rsid w:val="0059748C"/>
    <w:rsid w:val="005A17F9"/>
    <w:rsid w:val="005A229E"/>
    <w:rsid w:val="005A2632"/>
    <w:rsid w:val="005A75AC"/>
    <w:rsid w:val="005B114E"/>
    <w:rsid w:val="005B1418"/>
    <w:rsid w:val="005B5EC7"/>
    <w:rsid w:val="005B6960"/>
    <w:rsid w:val="005B7B97"/>
    <w:rsid w:val="005C09A5"/>
    <w:rsid w:val="005C3750"/>
    <w:rsid w:val="005C3BE9"/>
    <w:rsid w:val="005C4ADE"/>
    <w:rsid w:val="005C61FF"/>
    <w:rsid w:val="005D51F8"/>
    <w:rsid w:val="005D557E"/>
    <w:rsid w:val="005E09C5"/>
    <w:rsid w:val="005E15C0"/>
    <w:rsid w:val="005E2525"/>
    <w:rsid w:val="005E2865"/>
    <w:rsid w:val="005E600B"/>
    <w:rsid w:val="005E7601"/>
    <w:rsid w:val="005F304E"/>
    <w:rsid w:val="005F38D9"/>
    <w:rsid w:val="005F62CC"/>
    <w:rsid w:val="005F719D"/>
    <w:rsid w:val="005F7C8E"/>
    <w:rsid w:val="00600318"/>
    <w:rsid w:val="00601285"/>
    <w:rsid w:val="00603C04"/>
    <w:rsid w:val="006058A8"/>
    <w:rsid w:val="006063D2"/>
    <w:rsid w:val="00606B27"/>
    <w:rsid w:val="00612683"/>
    <w:rsid w:val="00612FD2"/>
    <w:rsid w:val="00612FDA"/>
    <w:rsid w:val="006139BF"/>
    <w:rsid w:val="006151A1"/>
    <w:rsid w:val="00615614"/>
    <w:rsid w:val="00615698"/>
    <w:rsid w:val="00616011"/>
    <w:rsid w:val="00616282"/>
    <w:rsid w:val="0062196B"/>
    <w:rsid w:val="00621978"/>
    <w:rsid w:val="0062412E"/>
    <w:rsid w:val="00624427"/>
    <w:rsid w:val="0062479B"/>
    <w:rsid w:val="00624CFA"/>
    <w:rsid w:val="00625522"/>
    <w:rsid w:val="00627F8A"/>
    <w:rsid w:val="00630071"/>
    <w:rsid w:val="00630A8E"/>
    <w:rsid w:val="00630DD9"/>
    <w:rsid w:val="00634F9C"/>
    <w:rsid w:val="00635163"/>
    <w:rsid w:val="00635CDD"/>
    <w:rsid w:val="00636BDE"/>
    <w:rsid w:val="00636C70"/>
    <w:rsid w:val="0063783E"/>
    <w:rsid w:val="00637F5A"/>
    <w:rsid w:val="0064042B"/>
    <w:rsid w:val="00640659"/>
    <w:rsid w:val="006424EE"/>
    <w:rsid w:val="0064366F"/>
    <w:rsid w:val="00652DE5"/>
    <w:rsid w:val="006531A6"/>
    <w:rsid w:val="0065360F"/>
    <w:rsid w:val="006538F4"/>
    <w:rsid w:val="006542A1"/>
    <w:rsid w:val="0065445F"/>
    <w:rsid w:val="00657E5D"/>
    <w:rsid w:val="00660F04"/>
    <w:rsid w:val="0066168C"/>
    <w:rsid w:val="006637A8"/>
    <w:rsid w:val="00665FCA"/>
    <w:rsid w:val="006676A8"/>
    <w:rsid w:val="00671B6D"/>
    <w:rsid w:val="00673AB3"/>
    <w:rsid w:val="00674A4C"/>
    <w:rsid w:val="00680290"/>
    <w:rsid w:val="00681D6B"/>
    <w:rsid w:val="00683BF4"/>
    <w:rsid w:val="00683E33"/>
    <w:rsid w:val="006875F9"/>
    <w:rsid w:val="0069186B"/>
    <w:rsid w:val="00691879"/>
    <w:rsid w:val="00692249"/>
    <w:rsid w:val="00692FDB"/>
    <w:rsid w:val="006A12BD"/>
    <w:rsid w:val="006A18CB"/>
    <w:rsid w:val="006A27EA"/>
    <w:rsid w:val="006A3BA5"/>
    <w:rsid w:val="006A457A"/>
    <w:rsid w:val="006A5B48"/>
    <w:rsid w:val="006A6234"/>
    <w:rsid w:val="006A78AB"/>
    <w:rsid w:val="006B10CE"/>
    <w:rsid w:val="006B300C"/>
    <w:rsid w:val="006B484C"/>
    <w:rsid w:val="006B5557"/>
    <w:rsid w:val="006B58C3"/>
    <w:rsid w:val="006B5E7A"/>
    <w:rsid w:val="006C0314"/>
    <w:rsid w:val="006C1FA2"/>
    <w:rsid w:val="006C25BB"/>
    <w:rsid w:val="006C2BB9"/>
    <w:rsid w:val="006D17DB"/>
    <w:rsid w:val="006D1E7B"/>
    <w:rsid w:val="006D28F5"/>
    <w:rsid w:val="006D3AC6"/>
    <w:rsid w:val="006D4BAB"/>
    <w:rsid w:val="006D771C"/>
    <w:rsid w:val="006E1AEB"/>
    <w:rsid w:val="006E2C14"/>
    <w:rsid w:val="006E2E4D"/>
    <w:rsid w:val="006E4864"/>
    <w:rsid w:val="006E5593"/>
    <w:rsid w:val="006E5ACA"/>
    <w:rsid w:val="006E5FEC"/>
    <w:rsid w:val="006E6E4C"/>
    <w:rsid w:val="006E72CF"/>
    <w:rsid w:val="006F1786"/>
    <w:rsid w:val="006F194B"/>
    <w:rsid w:val="006F2682"/>
    <w:rsid w:val="006F3267"/>
    <w:rsid w:val="006F4928"/>
    <w:rsid w:val="00700C76"/>
    <w:rsid w:val="00706E9F"/>
    <w:rsid w:val="007101D7"/>
    <w:rsid w:val="00710B53"/>
    <w:rsid w:val="00711801"/>
    <w:rsid w:val="0071220A"/>
    <w:rsid w:val="007127F7"/>
    <w:rsid w:val="00712CD4"/>
    <w:rsid w:val="00714941"/>
    <w:rsid w:val="00716813"/>
    <w:rsid w:val="00717E8B"/>
    <w:rsid w:val="00720828"/>
    <w:rsid w:val="0072208F"/>
    <w:rsid w:val="00722774"/>
    <w:rsid w:val="007237BB"/>
    <w:rsid w:val="00726134"/>
    <w:rsid w:val="00730AAE"/>
    <w:rsid w:val="00732B27"/>
    <w:rsid w:val="007340DB"/>
    <w:rsid w:val="007367BE"/>
    <w:rsid w:val="00736A95"/>
    <w:rsid w:val="00740867"/>
    <w:rsid w:val="00742090"/>
    <w:rsid w:val="00744384"/>
    <w:rsid w:val="00746273"/>
    <w:rsid w:val="00747A90"/>
    <w:rsid w:val="00750498"/>
    <w:rsid w:val="00753CFC"/>
    <w:rsid w:val="00754555"/>
    <w:rsid w:val="00755701"/>
    <w:rsid w:val="00756865"/>
    <w:rsid w:val="00757087"/>
    <w:rsid w:val="007600E1"/>
    <w:rsid w:val="00761FED"/>
    <w:rsid w:val="007731B6"/>
    <w:rsid w:val="00773877"/>
    <w:rsid w:val="00774886"/>
    <w:rsid w:val="00774A3A"/>
    <w:rsid w:val="00775012"/>
    <w:rsid w:val="0077588E"/>
    <w:rsid w:val="00777696"/>
    <w:rsid w:val="007776DC"/>
    <w:rsid w:val="00784B59"/>
    <w:rsid w:val="00785E9E"/>
    <w:rsid w:val="007937FF"/>
    <w:rsid w:val="0079403D"/>
    <w:rsid w:val="0079438F"/>
    <w:rsid w:val="00794961"/>
    <w:rsid w:val="00794FD7"/>
    <w:rsid w:val="00796CC6"/>
    <w:rsid w:val="007A0EA3"/>
    <w:rsid w:val="007A2B59"/>
    <w:rsid w:val="007A3F1F"/>
    <w:rsid w:val="007A5D41"/>
    <w:rsid w:val="007A733A"/>
    <w:rsid w:val="007B0655"/>
    <w:rsid w:val="007B2F51"/>
    <w:rsid w:val="007B30D5"/>
    <w:rsid w:val="007B354E"/>
    <w:rsid w:val="007B3F3E"/>
    <w:rsid w:val="007B3F8F"/>
    <w:rsid w:val="007C21B6"/>
    <w:rsid w:val="007C21C6"/>
    <w:rsid w:val="007C27DA"/>
    <w:rsid w:val="007C41F4"/>
    <w:rsid w:val="007C48C4"/>
    <w:rsid w:val="007C7470"/>
    <w:rsid w:val="007C7602"/>
    <w:rsid w:val="007C7BC6"/>
    <w:rsid w:val="007D0D82"/>
    <w:rsid w:val="007D2959"/>
    <w:rsid w:val="007D7BBB"/>
    <w:rsid w:val="007E2A64"/>
    <w:rsid w:val="007E3B29"/>
    <w:rsid w:val="007E5611"/>
    <w:rsid w:val="007E57DF"/>
    <w:rsid w:val="007F16E9"/>
    <w:rsid w:val="007F6FA1"/>
    <w:rsid w:val="00800904"/>
    <w:rsid w:val="008009E2"/>
    <w:rsid w:val="00802A5A"/>
    <w:rsid w:val="00802BEE"/>
    <w:rsid w:val="00802EE4"/>
    <w:rsid w:val="00803D01"/>
    <w:rsid w:val="008051E5"/>
    <w:rsid w:val="0080528B"/>
    <w:rsid w:val="0080637F"/>
    <w:rsid w:val="00807A76"/>
    <w:rsid w:val="008118EF"/>
    <w:rsid w:val="0081232E"/>
    <w:rsid w:val="008153B4"/>
    <w:rsid w:val="00817111"/>
    <w:rsid w:val="008208F9"/>
    <w:rsid w:val="00820D57"/>
    <w:rsid w:val="00820F86"/>
    <w:rsid w:val="00823792"/>
    <w:rsid w:val="00823E6E"/>
    <w:rsid w:val="00824799"/>
    <w:rsid w:val="008251B1"/>
    <w:rsid w:val="00825C27"/>
    <w:rsid w:val="00825CFC"/>
    <w:rsid w:val="0082759B"/>
    <w:rsid w:val="0083163B"/>
    <w:rsid w:val="00836C7B"/>
    <w:rsid w:val="00837B75"/>
    <w:rsid w:val="008406F6"/>
    <w:rsid w:val="00840F79"/>
    <w:rsid w:val="0084136F"/>
    <w:rsid w:val="0084198B"/>
    <w:rsid w:val="008423FC"/>
    <w:rsid w:val="00845B33"/>
    <w:rsid w:val="0085053D"/>
    <w:rsid w:val="00860148"/>
    <w:rsid w:val="00861B17"/>
    <w:rsid w:val="00861FF6"/>
    <w:rsid w:val="0086322A"/>
    <w:rsid w:val="00863642"/>
    <w:rsid w:val="00866A80"/>
    <w:rsid w:val="00870A1A"/>
    <w:rsid w:val="00874914"/>
    <w:rsid w:val="00877255"/>
    <w:rsid w:val="00880467"/>
    <w:rsid w:val="00880B9D"/>
    <w:rsid w:val="0088167A"/>
    <w:rsid w:val="00881E69"/>
    <w:rsid w:val="00882D6A"/>
    <w:rsid w:val="00883368"/>
    <w:rsid w:val="008849BB"/>
    <w:rsid w:val="0088605B"/>
    <w:rsid w:val="008915A4"/>
    <w:rsid w:val="008918EA"/>
    <w:rsid w:val="008957E8"/>
    <w:rsid w:val="008977DB"/>
    <w:rsid w:val="008A097C"/>
    <w:rsid w:val="008A0B36"/>
    <w:rsid w:val="008A2CFC"/>
    <w:rsid w:val="008A45E6"/>
    <w:rsid w:val="008A48E6"/>
    <w:rsid w:val="008A60E2"/>
    <w:rsid w:val="008A772D"/>
    <w:rsid w:val="008A79BD"/>
    <w:rsid w:val="008B054E"/>
    <w:rsid w:val="008B1012"/>
    <w:rsid w:val="008B1868"/>
    <w:rsid w:val="008B1C19"/>
    <w:rsid w:val="008B229F"/>
    <w:rsid w:val="008B6F61"/>
    <w:rsid w:val="008C137E"/>
    <w:rsid w:val="008C25BB"/>
    <w:rsid w:val="008C2CBB"/>
    <w:rsid w:val="008D0FED"/>
    <w:rsid w:val="008D23CF"/>
    <w:rsid w:val="008D33AF"/>
    <w:rsid w:val="008D3509"/>
    <w:rsid w:val="008D7B1B"/>
    <w:rsid w:val="008E1EBE"/>
    <w:rsid w:val="008F0740"/>
    <w:rsid w:val="008F1AE3"/>
    <w:rsid w:val="008F247E"/>
    <w:rsid w:val="008F3547"/>
    <w:rsid w:val="008F3A97"/>
    <w:rsid w:val="008F793B"/>
    <w:rsid w:val="00901EF7"/>
    <w:rsid w:val="00902733"/>
    <w:rsid w:val="00902AF0"/>
    <w:rsid w:val="0090515C"/>
    <w:rsid w:val="00905181"/>
    <w:rsid w:val="00905CEB"/>
    <w:rsid w:val="009116D7"/>
    <w:rsid w:val="00911A59"/>
    <w:rsid w:val="009121AE"/>
    <w:rsid w:val="009132AB"/>
    <w:rsid w:val="00913A9D"/>
    <w:rsid w:val="0092075F"/>
    <w:rsid w:val="0092648C"/>
    <w:rsid w:val="009269EB"/>
    <w:rsid w:val="00927791"/>
    <w:rsid w:val="00931C94"/>
    <w:rsid w:val="00933733"/>
    <w:rsid w:val="00933B0E"/>
    <w:rsid w:val="00934C6A"/>
    <w:rsid w:val="0093677E"/>
    <w:rsid w:val="00937CDB"/>
    <w:rsid w:val="00942E32"/>
    <w:rsid w:val="0094349E"/>
    <w:rsid w:val="0094557E"/>
    <w:rsid w:val="0095180C"/>
    <w:rsid w:val="0095377C"/>
    <w:rsid w:val="00953E2D"/>
    <w:rsid w:val="009540A8"/>
    <w:rsid w:val="00954AD1"/>
    <w:rsid w:val="0095525F"/>
    <w:rsid w:val="00955CF7"/>
    <w:rsid w:val="00957301"/>
    <w:rsid w:val="00960DB9"/>
    <w:rsid w:val="0096108D"/>
    <w:rsid w:val="00962DF8"/>
    <w:rsid w:val="009630F3"/>
    <w:rsid w:val="00964D54"/>
    <w:rsid w:val="0096534C"/>
    <w:rsid w:val="0096748C"/>
    <w:rsid w:val="00967CC2"/>
    <w:rsid w:val="00971A77"/>
    <w:rsid w:val="0097214F"/>
    <w:rsid w:val="00972971"/>
    <w:rsid w:val="00973108"/>
    <w:rsid w:val="009743EE"/>
    <w:rsid w:val="00974900"/>
    <w:rsid w:val="009749A6"/>
    <w:rsid w:val="00975371"/>
    <w:rsid w:val="00975C66"/>
    <w:rsid w:val="00976B5B"/>
    <w:rsid w:val="00976EAD"/>
    <w:rsid w:val="00981F1E"/>
    <w:rsid w:val="00983E8A"/>
    <w:rsid w:val="00986568"/>
    <w:rsid w:val="00987091"/>
    <w:rsid w:val="00990096"/>
    <w:rsid w:val="00990FA2"/>
    <w:rsid w:val="00993048"/>
    <w:rsid w:val="009933D4"/>
    <w:rsid w:val="009943CC"/>
    <w:rsid w:val="00994515"/>
    <w:rsid w:val="00994927"/>
    <w:rsid w:val="009A0359"/>
    <w:rsid w:val="009A0750"/>
    <w:rsid w:val="009A219F"/>
    <w:rsid w:val="009A2D04"/>
    <w:rsid w:val="009A74C1"/>
    <w:rsid w:val="009B03A4"/>
    <w:rsid w:val="009B1FAE"/>
    <w:rsid w:val="009B3ADA"/>
    <w:rsid w:val="009B4F27"/>
    <w:rsid w:val="009B549E"/>
    <w:rsid w:val="009B60BF"/>
    <w:rsid w:val="009B6312"/>
    <w:rsid w:val="009B74A8"/>
    <w:rsid w:val="009B7563"/>
    <w:rsid w:val="009B7AF9"/>
    <w:rsid w:val="009C0B0F"/>
    <w:rsid w:val="009C0B7E"/>
    <w:rsid w:val="009C10BB"/>
    <w:rsid w:val="009C280D"/>
    <w:rsid w:val="009C3349"/>
    <w:rsid w:val="009C5EE9"/>
    <w:rsid w:val="009C62A0"/>
    <w:rsid w:val="009D3337"/>
    <w:rsid w:val="009D5B54"/>
    <w:rsid w:val="009E1E8D"/>
    <w:rsid w:val="009E4437"/>
    <w:rsid w:val="009E6002"/>
    <w:rsid w:val="009F0146"/>
    <w:rsid w:val="009F04B2"/>
    <w:rsid w:val="009F0EF1"/>
    <w:rsid w:val="009F1C94"/>
    <w:rsid w:val="009F2686"/>
    <w:rsid w:val="009F293B"/>
    <w:rsid w:val="009F41CA"/>
    <w:rsid w:val="009F476B"/>
    <w:rsid w:val="009F76E0"/>
    <w:rsid w:val="00A0028A"/>
    <w:rsid w:val="00A01632"/>
    <w:rsid w:val="00A02B74"/>
    <w:rsid w:val="00A05D74"/>
    <w:rsid w:val="00A101DD"/>
    <w:rsid w:val="00A11316"/>
    <w:rsid w:val="00A11F45"/>
    <w:rsid w:val="00A13C60"/>
    <w:rsid w:val="00A13EFD"/>
    <w:rsid w:val="00A15096"/>
    <w:rsid w:val="00A16710"/>
    <w:rsid w:val="00A168C1"/>
    <w:rsid w:val="00A218DA"/>
    <w:rsid w:val="00A22592"/>
    <w:rsid w:val="00A241FF"/>
    <w:rsid w:val="00A2640C"/>
    <w:rsid w:val="00A26414"/>
    <w:rsid w:val="00A2659B"/>
    <w:rsid w:val="00A273E9"/>
    <w:rsid w:val="00A302A1"/>
    <w:rsid w:val="00A305EC"/>
    <w:rsid w:val="00A3062B"/>
    <w:rsid w:val="00A30DA4"/>
    <w:rsid w:val="00A32A6E"/>
    <w:rsid w:val="00A342B6"/>
    <w:rsid w:val="00A34868"/>
    <w:rsid w:val="00A348B6"/>
    <w:rsid w:val="00A35276"/>
    <w:rsid w:val="00A365C1"/>
    <w:rsid w:val="00A41F5B"/>
    <w:rsid w:val="00A42F23"/>
    <w:rsid w:val="00A4408A"/>
    <w:rsid w:val="00A44153"/>
    <w:rsid w:val="00A45B68"/>
    <w:rsid w:val="00A45C8D"/>
    <w:rsid w:val="00A4692F"/>
    <w:rsid w:val="00A46B04"/>
    <w:rsid w:val="00A50CAD"/>
    <w:rsid w:val="00A51624"/>
    <w:rsid w:val="00A52E07"/>
    <w:rsid w:val="00A5317D"/>
    <w:rsid w:val="00A53967"/>
    <w:rsid w:val="00A54393"/>
    <w:rsid w:val="00A54D9D"/>
    <w:rsid w:val="00A55D9D"/>
    <w:rsid w:val="00A57384"/>
    <w:rsid w:val="00A61E52"/>
    <w:rsid w:val="00A63403"/>
    <w:rsid w:val="00A63E6F"/>
    <w:rsid w:val="00A66879"/>
    <w:rsid w:val="00A66F3B"/>
    <w:rsid w:val="00A7120D"/>
    <w:rsid w:val="00A72024"/>
    <w:rsid w:val="00A72C7B"/>
    <w:rsid w:val="00A73CFE"/>
    <w:rsid w:val="00A8468E"/>
    <w:rsid w:val="00A84FF7"/>
    <w:rsid w:val="00A927E2"/>
    <w:rsid w:val="00A92FC2"/>
    <w:rsid w:val="00AA052F"/>
    <w:rsid w:val="00AA3013"/>
    <w:rsid w:val="00AA36E4"/>
    <w:rsid w:val="00AA67C8"/>
    <w:rsid w:val="00AB03F5"/>
    <w:rsid w:val="00AB098D"/>
    <w:rsid w:val="00AB192A"/>
    <w:rsid w:val="00AB1F35"/>
    <w:rsid w:val="00AB1F3E"/>
    <w:rsid w:val="00AB283B"/>
    <w:rsid w:val="00AB2F29"/>
    <w:rsid w:val="00AB307C"/>
    <w:rsid w:val="00AB338D"/>
    <w:rsid w:val="00AB3B3A"/>
    <w:rsid w:val="00AB41D1"/>
    <w:rsid w:val="00AB4236"/>
    <w:rsid w:val="00AB534D"/>
    <w:rsid w:val="00AB6996"/>
    <w:rsid w:val="00AB6BFB"/>
    <w:rsid w:val="00AC0458"/>
    <w:rsid w:val="00AC06F0"/>
    <w:rsid w:val="00AC618D"/>
    <w:rsid w:val="00AC7643"/>
    <w:rsid w:val="00AD20B9"/>
    <w:rsid w:val="00AD2266"/>
    <w:rsid w:val="00AD3AE6"/>
    <w:rsid w:val="00AD425C"/>
    <w:rsid w:val="00AD4650"/>
    <w:rsid w:val="00AD48F2"/>
    <w:rsid w:val="00AD5945"/>
    <w:rsid w:val="00AD72A5"/>
    <w:rsid w:val="00AE28B3"/>
    <w:rsid w:val="00AE4C14"/>
    <w:rsid w:val="00AE7916"/>
    <w:rsid w:val="00AF1F05"/>
    <w:rsid w:val="00AF3B83"/>
    <w:rsid w:val="00AF595F"/>
    <w:rsid w:val="00AF60D7"/>
    <w:rsid w:val="00AF6863"/>
    <w:rsid w:val="00B036A4"/>
    <w:rsid w:val="00B037D6"/>
    <w:rsid w:val="00B03C54"/>
    <w:rsid w:val="00B03E01"/>
    <w:rsid w:val="00B062F0"/>
    <w:rsid w:val="00B06C21"/>
    <w:rsid w:val="00B12CB2"/>
    <w:rsid w:val="00B12F89"/>
    <w:rsid w:val="00B13C56"/>
    <w:rsid w:val="00B1745B"/>
    <w:rsid w:val="00B203AE"/>
    <w:rsid w:val="00B207C8"/>
    <w:rsid w:val="00B214D6"/>
    <w:rsid w:val="00B21F70"/>
    <w:rsid w:val="00B236E8"/>
    <w:rsid w:val="00B23F9D"/>
    <w:rsid w:val="00B24096"/>
    <w:rsid w:val="00B245D3"/>
    <w:rsid w:val="00B24CAC"/>
    <w:rsid w:val="00B24F80"/>
    <w:rsid w:val="00B26869"/>
    <w:rsid w:val="00B27321"/>
    <w:rsid w:val="00B34D46"/>
    <w:rsid w:val="00B35066"/>
    <w:rsid w:val="00B351B6"/>
    <w:rsid w:val="00B3532F"/>
    <w:rsid w:val="00B36CEA"/>
    <w:rsid w:val="00B378D6"/>
    <w:rsid w:val="00B3795E"/>
    <w:rsid w:val="00B40D75"/>
    <w:rsid w:val="00B411EB"/>
    <w:rsid w:val="00B41464"/>
    <w:rsid w:val="00B41D2E"/>
    <w:rsid w:val="00B42EDC"/>
    <w:rsid w:val="00B439EE"/>
    <w:rsid w:val="00B44420"/>
    <w:rsid w:val="00B4674F"/>
    <w:rsid w:val="00B47EAA"/>
    <w:rsid w:val="00B500D4"/>
    <w:rsid w:val="00B5220D"/>
    <w:rsid w:val="00B52406"/>
    <w:rsid w:val="00B61D4C"/>
    <w:rsid w:val="00B64359"/>
    <w:rsid w:val="00B66347"/>
    <w:rsid w:val="00B666F5"/>
    <w:rsid w:val="00B75558"/>
    <w:rsid w:val="00B76B0A"/>
    <w:rsid w:val="00B77C46"/>
    <w:rsid w:val="00B77EE2"/>
    <w:rsid w:val="00B80F2E"/>
    <w:rsid w:val="00B81D2B"/>
    <w:rsid w:val="00B83C54"/>
    <w:rsid w:val="00B86AE7"/>
    <w:rsid w:val="00B8700C"/>
    <w:rsid w:val="00B93452"/>
    <w:rsid w:val="00B9488E"/>
    <w:rsid w:val="00B956D3"/>
    <w:rsid w:val="00B95AAF"/>
    <w:rsid w:val="00B95EF7"/>
    <w:rsid w:val="00BA3871"/>
    <w:rsid w:val="00BA50D0"/>
    <w:rsid w:val="00BA550F"/>
    <w:rsid w:val="00BA59CA"/>
    <w:rsid w:val="00BA6983"/>
    <w:rsid w:val="00BA7887"/>
    <w:rsid w:val="00BA7B04"/>
    <w:rsid w:val="00BB0012"/>
    <w:rsid w:val="00BB3127"/>
    <w:rsid w:val="00BB3660"/>
    <w:rsid w:val="00BB4819"/>
    <w:rsid w:val="00BC06C3"/>
    <w:rsid w:val="00BC4EC1"/>
    <w:rsid w:val="00BC727C"/>
    <w:rsid w:val="00BC7673"/>
    <w:rsid w:val="00BC7FF9"/>
    <w:rsid w:val="00BD0321"/>
    <w:rsid w:val="00BD28FA"/>
    <w:rsid w:val="00BD297C"/>
    <w:rsid w:val="00BD2FB7"/>
    <w:rsid w:val="00BD3183"/>
    <w:rsid w:val="00BD332E"/>
    <w:rsid w:val="00BD7500"/>
    <w:rsid w:val="00BE1BED"/>
    <w:rsid w:val="00BE1CB5"/>
    <w:rsid w:val="00BE4678"/>
    <w:rsid w:val="00BE4B2A"/>
    <w:rsid w:val="00BE52D4"/>
    <w:rsid w:val="00BE633C"/>
    <w:rsid w:val="00BE7BCA"/>
    <w:rsid w:val="00BF20E1"/>
    <w:rsid w:val="00BF2E24"/>
    <w:rsid w:val="00BF3367"/>
    <w:rsid w:val="00BF3440"/>
    <w:rsid w:val="00BF391C"/>
    <w:rsid w:val="00BF3F6F"/>
    <w:rsid w:val="00BF53BA"/>
    <w:rsid w:val="00BF755A"/>
    <w:rsid w:val="00C00A34"/>
    <w:rsid w:val="00C00DBB"/>
    <w:rsid w:val="00C02A72"/>
    <w:rsid w:val="00C04F9C"/>
    <w:rsid w:val="00C11D73"/>
    <w:rsid w:val="00C14552"/>
    <w:rsid w:val="00C1490C"/>
    <w:rsid w:val="00C14ADD"/>
    <w:rsid w:val="00C15357"/>
    <w:rsid w:val="00C15E7E"/>
    <w:rsid w:val="00C16E6D"/>
    <w:rsid w:val="00C17AE2"/>
    <w:rsid w:val="00C20D0B"/>
    <w:rsid w:val="00C20E4E"/>
    <w:rsid w:val="00C21AB4"/>
    <w:rsid w:val="00C23569"/>
    <w:rsid w:val="00C237E0"/>
    <w:rsid w:val="00C3046F"/>
    <w:rsid w:val="00C324F7"/>
    <w:rsid w:val="00C349D8"/>
    <w:rsid w:val="00C34DE9"/>
    <w:rsid w:val="00C41223"/>
    <w:rsid w:val="00C42351"/>
    <w:rsid w:val="00C42ED4"/>
    <w:rsid w:val="00C42EE4"/>
    <w:rsid w:val="00C43FB2"/>
    <w:rsid w:val="00C4442D"/>
    <w:rsid w:val="00C467B7"/>
    <w:rsid w:val="00C50829"/>
    <w:rsid w:val="00C524D1"/>
    <w:rsid w:val="00C54261"/>
    <w:rsid w:val="00C615DC"/>
    <w:rsid w:val="00C61CCC"/>
    <w:rsid w:val="00C61E9B"/>
    <w:rsid w:val="00C62385"/>
    <w:rsid w:val="00C64DCD"/>
    <w:rsid w:val="00C655B5"/>
    <w:rsid w:val="00C65EA1"/>
    <w:rsid w:val="00C65ED8"/>
    <w:rsid w:val="00C678D0"/>
    <w:rsid w:val="00C6799B"/>
    <w:rsid w:val="00C70AAA"/>
    <w:rsid w:val="00C7347E"/>
    <w:rsid w:val="00C75D92"/>
    <w:rsid w:val="00C76E30"/>
    <w:rsid w:val="00C77BE7"/>
    <w:rsid w:val="00C83063"/>
    <w:rsid w:val="00C835FA"/>
    <w:rsid w:val="00C85505"/>
    <w:rsid w:val="00C91193"/>
    <w:rsid w:val="00C915B4"/>
    <w:rsid w:val="00C92452"/>
    <w:rsid w:val="00C937E7"/>
    <w:rsid w:val="00C93BF9"/>
    <w:rsid w:val="00C94B0E"/>
    <w:rsid w:val="00C94C26"/>
    <w:rsid w:val="00C96772"/>
    <w:rsid w:val="00C96915"/>
    <w:rsid w:val="00CA213F"/>
    <w:rsid w:val="00CA3833"/>
    <w:rsid w:val="00CA3999"/>
    <w:rsid w:val="00CA590D"/>
    <w:rsid w:val="00CB0627"/>
    <w:rsid w:val="00CB4D00"/>
    <w:rsid w:val="00CC02E9"/>
    <w:rsid w:val="00CC0A3F"/>
    <w:rsid w:val="00CC1DF3"/>
    <w:rsid w:val="00CC276C"/>
    <w:rsid w:val="00CC2DB6"/>
    <w:rsid w:val="00CC5F5F"/>
    <w:rsid w:val="00CC611D"/>
    <w:rsid w:val="00CC64C9"/>
    <w:rsid w:val="00CC7368"/>
    <w:rsid w:val="00CD021E"/>
    <w:rsid w:val="00CD2C74"/>
    <w:rsid w:val="00CD31DE"/>
    <w:rsid w:val="00CD3B1F"/>
    <w:rsid w:val="00CD413B"/>
    <w:rsid w:val="00CD52B9"/>
    <w:rsid w:val="00CD53DB"/>
    <w:rsid w:val="00CD5958"/>
    <w:rsid w:val="00CE307C"/>
    <w:rsid w:val="00CF0EDC"/>
    <w:rsid w:val="00CF1C5D"/>
    <w:rsid w:val="00CF3737"/>
    <w:rsid w:val="00CF4401"/>
    <w:rsid w:val="00CF51DB"/>
    <w:rsid w:val="00CF7466"/>
    <w:rsid w:val="00CF7849"/>
    <w:rsid w:val="00D008BC"/>
    <w:rsid w:val="00D010AE"/>
    <w:rsid w:val="00D02863"/>
    <w:rsid w:val="00D03421"/>
    <w:rsid w:val="00D07776"/>
    <w:rsid w:val="00D11B8D"/>
    <w:rsid w:val="00D11DD9"/>
    <w:rsid w:val="00D141CE"/>
    <w:rsid w:val="00D1437B"/>
    <w:rsid w:val="00D14CE8"/>
    <w:rsid w:val="00D14F2D"/>
    <w:rsid w:val="00D1551F"/>
    <w:rsid w:val="00D1696A"/>
    <w:rsid w:val="00D222E0"/>
    <w:rsid w:val="00D2387C"/>
    <w:rsid w:val="00D3014F"/>
    <w:rsid w:val="00D33AF0"/>
    <w:rsid w:val="00D35040"/>
    <w:rsid w:val="00D35572"/>
    <w:rsid w:val="00D378BE"/>
    <w:rsid w:val="00D401BB"/>
    <w:rsid w:val="00D462D2"/>
    <w:rsid w:val="00D4646F"/>
    <w:rsid w:val="00D46E20"/>
    <w:rsid w:val="00D50C03"/>
    <w:rsid w:val="00D511A8"/>
    <w:rsid w:val="00D5196F"/>
    <w:rsid w:val="00D5378D"/>
    <w:rsid w:val="00D5712A"/>
    <w:rsid w:val="00D61CF1"/>
    <w:rsid w:val="00D632E5"/>
    <w:rsid w:val="00D64662"/>
    <w:rsid w:val="00D648F8"/>
    <w:rsid w:val="00D6682C"/>
    <w:rsid w:val="00D6684E"/>
    <w:rsid w:val="00D66CED"/>
    <w:rsid w:val="00D75C06"/>
    <w:rsid w:val="00D865D8"/>
    <w:rsid w:val="00D86C45"/>
    <w:rsid w:val="00D90781"/>
    <w:rsid w:val="00D93364"/>
    <w:rsid w:val="00D97CC8"/>
    <w:rsid w:val="00DA1268"/>
    <w:rsid w:val="00DA2FCC"/>
    <w:rsid w:val="00DA3CD4"/>
    <w:rsid w:val="00DA5760"/>
    <w:rsid w:val="00DA6340"/>
    <w:rsid w:val="00DA6FE8"/>
    <w:rsid w:val="00DA71BA"/>
    <w:rsid w:val="00DB32B5"/>
    <w:rsid w:val="00DB4396"/>
    <w:rsid w:val="00DB61A4"/>
    <w:rsid w:val="00DC29FB"/>
    <w:rsid w:val="00DC2E08"/>
    <w:rsid w:val="00DC4A39"/>
    <w:rsid w:val="00DC50A5"/>
    <w:rsid w:val="00DC7675"/>
    <w:rsid w:val="00DC7F54"/>
    <w:rsid w:val="00DD0371"/>
    <w:rsid w:val="00DD13F2"/>
    <w:rsid w:val="00DD145B"/>
    <w:rsid w:val="00DD1A26"/>
    <w:rsid w:val="00DD2FFA"/>
    <w:rsid w:val="00DD4658"/>
    <w:rsid w:val="00DD5E95"/>
    <w:rsid w:val="00DD6087"/>
    <w:rsid w:val="00DE19CE"/>
    <w:rsid w:val="00DE407C"/>
    <w:rsid w:val="00DE4167"/>
    <w:rsid w:val="00DE45EE"/>
    <w:rsid w:val="00DE4823"/>
    <w:rsid w:val="00DE5183"/>
    <w:rsid w:val="00DE5629"/>
    <w:rsid w:val="00DE733E"/>
    <w:rsid w:val="00DE7C4C"/>
    <w:rsid w:val="00DF09EA"/>
    <w:rsid w:val="00DF0CFF"/>
    <w:rsid w:val="00DF4162"/>
    <w:rsid w:val="00DF4F0E"/>
    <w:rsid w:val="00DF638C"/>
    <w:rsid w:val="00DF6D00"/>
    <w:rsid w:val="00DF7666"/>
    <w:rsid w:val="00E000DE"/>
    <w:rsid w:val="00E02753"/>
    <w:rsid w:val="00E02993"/>
    <w:rsid w:val="00E055D9"/>
    <w:rsid w:val="00E05934"/>
    <w:rsid w:val="00E06D90"/>
    <w:rsid w:val="00E07A2C"/>
    <w:rsid w:val="00E13575"/>
    <w:rsid w:val="00E139E9"/>
    <w:rsid w:val="00E1451F"/>
    <w:rsid w:val="00E15827"/>
    <w:rsid w:val="00E162D5"/>
    <w:rsid w:val="00E16946"/>
    <w:rsid w:val="00E200C7"/>
    <w:rsid w:val="00E22F1F"/>
    <w:rsid w:val="00E23D6B"/>
    <w:rsid w:val="00E26415"/>
    <w:rsid w:val="00E26B7B"/>
    <w:rsid w:val="00E26EEC"/>
    <w:rsid w:val="00E3108F"/>
    <w:rsid w:val="00E329BA"/>
    <w:rsid w:val="00E33273"/>
    <w:rsid w:val="00E33ACE"/>
    <w:rsid w:val="00E36B1E"/>
    <w:rsid w:val="00E40A1F"/>
    <w:rsid w:val="00E4123D"/>
    <w:rsid w:val="00E417D0"/>
    <w:rsid w:val="00E41C7C"/>
    <w:rsid w:val="00E42C48"/>
    <w:rsid w:val="00E43B0B"/>
    <w:rsid w:val="00E446B6"/>
    <w:rsid w:val="00E44767"/>
    <w:rsid w:val="00E50B3B"/>
    <w:rsid w:val="00E57C5B"/>
    <w:rsid w:val="00E61712"/>
    <w:rsid w:val="00E61CD2"/>
    <w:rsid w:val="00E62048"/>
    <w:rsid w:val="00E63275"/>
    <w:rsid w:val="00E633F6"/>
    <w:rsid w:val="00E66FAF"/>
    <w:rsid w:val="00E670BE"/>
    <w:rsid w:val="00E707B1"/>
    <w:rsid w:val="00E7254C"/>
    <w:rsid w:val="00E72A41"/>
    <w:rsid w:val="00E73240"/>
    <w:rsid w:val="00E73B11"/>
    <w:rsid w:val="00E73CE3"/>
    <w:rsid w:val="00E74ABD"/>
    <w:rsid w:val="00E752FA"/>
    <w:rsid w:val="00E755FC"/>
    <w:rsid w:val="00E759BA"/>
    <w:rsid w:val="00E805CF"/>
    <w:rsid w:val="00E81B22"/>
    <w:rsid w:val="00E8305F"/>
    <w:rsid w:val="00E83E88"/>
    <w:rsid w:val="00E84DA0"/>
    <w:rsid w:val="00E85EC6"/>
    <w:rsid w:val="00E8650C"/>
    <w:rsid w:val="00E90798"/>
    <w:rsid w:val="00E917D5"/>
    <w:rsid w:val="00E9578D"/>
    <w:rsid w:val="00EA1855"/>
    <w:rsid w:val="00EA20B5"/>
    <w:rsid w:val="00EA3417"/>
    <w:rsid w:val="00EA64EB"/>
    <w:rsid w:val="00EA6D45"/>
    <w:rsid w:val="00EB3F80"/>
    <w:rsid w:val="00EB4010"/>
    <w:rsid w:val="00EB57E9"/>
    <w:rsid w:val="00EB6628"/>
    <w:rsid w:val="00EC08C5"/>
    <w:rsid w:val="00EC245F"/>
    <w:rsid w:val="00EC4D27"/>
    <w:rsid w:val="00EC5B92"/>
    <w:rsid w:val="00EC5DD5"/>
    <w:rsid w:val="00EC64C1"/>
    <w:rsid w:val="00EC6BC1"/>
    <w:rsid w:val="00EC6D06"/>
    <w:rsid w:val="00EC79EC"/>
    <w:rsid w:val="00ED36C5"/>
    <w:rsid w:val="00ED3FB7"/>
    <w:rsid w:val="00ED4EC5"/>
    <w:rsid w:val="00ED5694"/>
    <w:rsid w:val="00ED5C8E"/>
    <w:rsid w:val="00ED701C"/>
    <w:rsid w:val="00EE0BC9"/>
    <w:rsid w:val="00EE114B"/>
    <w:rsid w:val="00EE201F"/>
    <w:rsid w:val="00EE332C"/>
    <w:rsid w:val="00EE49C7"/>
    <w:rsid w:val="00EE5928"/>
    <w:rsid w:val="00EE5D34"/>
    <w:rsid w:val="00EE77F9"/>
    <w:rsid w:val="00EE7EA6"/>
    <w:rsid w:val="00EF324A"/>
    <w:rsid w:val="00EF3EE1"/>
    <w:rsid w:val="00EF6586"/>
    <w:rsid w:val="00F00FBB"/>
    <w:rsid w:val="00F0597A"/>
    <w:rsid w:val="00F072A8"/>
    <w:rsid w:val="00F147D4"/>
    <w:rsid w:val="00F14BAB"/>
    <w:rsid w:val="00F20263"/>
    <w:rsid w:val="00F22030"/>
    <w:rsid w:val="00F259C7"/>
    <w:rsid w:val="00F2670E"/>
    <w:rsid w:val="00F275F4"/>
    <w:rsid w:val="00F307DE"/>
    <w:rsid w:val="00F30ECD"/>
    <w:rsid w:val="00F31EFD"/>
    <w:rsid w:val="00F3205D"/>
    <w:rsid w:val="00F323A5"/>
    <w:rsid w:val="00F34E6D"/>
    <w:rsid w:val="00F358BF"/>
    <w:rsid w:val="00F42C9D"/>
    <w:rsid w:val="00F47AA9"/>
    <w:rsid w:val="00F503F5"/>
    <w:rsid w:val="00F50ED4"/>
    <w:rsid w:val="00F51853"/>
    <w:rsid w:val="00F51DC1"/>
    <w:rsid w:val="00F538D4"/>
    <w:rsid w:val="00F55878"/>
    <w:rsid w:val="00F56B53"/>
    <w:rsid w:val="00F57C07"/>
    <w:rsid w:val="00F60BF9"/>
    <w:rsid w:val="00F6394A"/>
    <w:rsid w:val="00F64ECF"/>
    <w:rsid w:val="00F70410"/>
    <w:rsid w:val="00F80F06"/>
    <w:rsid w:val="00F84F06"/>
    <w:rsid w:val="00F85A25"/>
    <w:rsid w:val="00F86CE6"/>
    <w:rsid w:val="00F91641"/>
    <w:rsid w:val="00F92D88"/>
    <w:rsid w:val="00F93847"/>
    <w:rsid w:val="00F94099"/>
    <w:rsid w:val="00F95475"/>
    <w:rsid w:val="00F95B34"/>
    <w:rsid w:val="00F9711E"/>
    <w:rsid w:val="00F97ACE"/>
    <w:rsid w:val="00FA1ED9"/>
    <w:rsid w:val="00FA2892"/>
    <w:rsid w:val="00FA36CA"/>
    <w:rsid w:val="00FA4E82"/>
    <w:rsid w:val="00FA4F7A"/>
    <w:rsid w:val="00FA52EF"/>
    <w:rsid w:val="00FA65B9"/>
    <w:rsid w:val="00FA7781"/>
    <w:rsid w:val="00FB0967"/>
    <w:rsid w:val="00FB3B0F"/>
    <w:rsid w:val="00FB3BD7"/>
    <w:rsid w:val="00FB3BDB"/>
    <w:rsid w:val="00FB4C75"/>
    <w:rsid w:val="00FB54AE"/>
    <w:rsid w:val="00FB5A9F"/>
    <w:rsid w:val="00FB667E"/>
    <w:rsid w:val="00FC0A51"/>
    <w:rsid w:val="00FC5BAD"/>
    <w:rsid w:val="00FD0FA5"/>
    <w:rsid w:val="00FD1188"/>
    <w:rsid w:val="00FD3214"/>
    <w:rsid w:val="00FD34F4"/>
    <w:rsid w:val="00FE2306"/>
    <w:rsid w:val="00FE2B38"/>
    <w:rsid w:val="00FE4DCD"/>
    <w:rsid w:val="00FE609F"/>
    <w:rsid w:val="00FE6424"/>
    <w:rsid w:val="00FE65B3"/>
    <w:rsid w:val="00FE6D6F"/>
    <w:rsid w:val="00FF79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52360B"/>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lang w:val="hu-HU" w:eastAsia="en-US"/>
    </w:rPr>
  </w:style>
  <w:style w:type="paragraph" w:styleId="Heading1">
    <w:name w:val="heading 1"/>
    <w:basedOn w:val="Normal"/>
    <w:next w:val="Normal"/>
    <w:link w:val="Heading1Char"/>
    <w:uiPriority w:val="9"/>
    <w:qFormat/>
    <w:rsid w:val="005E2865"/>
    <w:pPr>
      <w:keepNext/>
      <w:keepLines/>
      <w:outlineLvl w:val="0"/>
    </w:pPr>
    <w:rPr>
      <w:rFonts w:cs="Arial"/>
      <w:b/>
      <w:bCs/>
      <w:caps/>
      <w:kern w:val="32"/>
      <w:szCs w:val="22"/>
    </w:rPr>
  </w:style>
  <w:style w:type="paragraph" w:styleId="Heading2">
    <w:name w:val="heading 2"/>
    <w:basedOn w:val="Normal"/>
    <w:next w:val="Normal"/>
    <w:link w:val="Heading2Char"/>
    <w:uiPriority w:val="9"/>
    <w:qFormat/>
    <w:pPr>
      <w:keepNext/>
      <w:keepLines/>
      <w:numPr>
        <w:ilvl w:val="1"/>
        <w:numId w:val="7"/>
      </w:numPr>
      <w:pBdr>
        <w:top w:val="single" w:sz="4" w:space="1" w:color="auto"/>
        <w:left w:val="single" w:sz="4" w:space="4" w:color="auto"/>
        <w:bottom w:val="single" w:sz="4" w:space="1" w:color="auto"/>
        <w:right w:val="single" w:sz="4" w:space="4" w:color="auto"/>
      </w:pBdr>
      <w:spacing w:before="220" w:after="220"/>
      <w:outlineLvl w:val="1"/>
    </w:pPr>
    <w:rPr>
      <w:rFonts w:cs="Arial"/>
      <w:b/>
      <w:bCs/>
      <w:iCs/>
      <w:szCs w:val="22"/>
    </w:rPr>
  </w:style>
  <w:style w:type="paragraph" w:styleId="Heading3">
    <w:name w:val="heading 3"/>
    <w:basedOn w:val="Normal"/>
    <w:next w:val="Normal"/>
    <w:link w:val="Heading3Char"/>
    <w:uiPriority w:val="9"/>
    <w:qFormat/>
    <w:rsid w:val="006424EE"/>
    <w:pPr>
      <w:keepNext/>
      <w:keepLines/>
      <w:numPr>
        <w:ilvl w:val="2"/>
        <w:numId w:val="7"/>
      </w:numPr>
      <w:spacing w:before="220" w:after="220"/>
      <w:outlineLvl w:val="2"/>
    </w:pPr>
    <w:rPr>
      <w:rFonts w:cs="Arial"/>
      <w:b/>
      <w:bCs/>
      <w:szCs w:val="22"/>
    </w:rPr>
  </w:style>
  <w:style w:type="paragraph" w:styleId="Heading4">
    <w:name w:val="heading 4"/>
    <w:basedOn w:val="Normal"/>
    <w:next w:val="Normal"/>
    <w:link w:val="Heading4Char"/>
    <w:uiPriority w:val="9"/>
    <w:qFormat/>
    <w:rsid w:val="006424EE"/>
    <w:pPr>
      <w:keepNext/>
      <w:keepLines/>
      <w:numPr>
        <w:ilvl w:val="3"/>
        <w:numId w:val="7"/>
      </w:numPr>
      <w:spacing w:before="220" w:after="220"/>
      <w:outlineLvl w:val="3"/>
    </w:pPr>
    <w:rPr>
      <w:b/>
      <w:bCs/>
      <w:szCs w:val="22"/>
    </w:rPr>
  </w:style>
  <w:style w:type="paragraph" w:styleId="Heading5">
    <w:name w:val="heading 5"/>
    <w:basedOn w:val="Normal"/>
    <w:next w:val="Normal"/>
    <w:link w:val="Heading5Char"/>
    <w:uiPriority w:val="9"/>
    <w:qFormat/>
    <w:rsid w:val="006424EE"/>
    <w:pPr>
      <w:keepNext/>
      <w:keepLines/>
      <w:numPr>
        <w:ilvl w:val="4"/>
        <w:numId w:val="7"/>
      </w:numPr>
      <w:spacing w:before="220" w:after="220"/>
      <w:outlineLvl w:val="4"/>
    </w:pPr>
    <w:rPr>
      <w:rFonts w:cs="Arial"/>
      <w:b/>
      <w:bCs/>
      <w:iCs/>
      <w:szCs w:val="22"/>
    </w:rPr>
  </w:style>
  <w:style w:type="paragraph" w:styleId="Heading6">
    <w:name w:val="heading 6"/>
    <w:basedOn w:val="Normal"/>
    <w:next w:val="Normal"/>
    <w:link w:val="Heading6Char"/>
    <w:uiPriority w:val="9"/>
    <w:qFormat/>
    <w:rsid w:val="006424EE"/>
    <w:pPr>
      <w:keepNext/>
      <w:keepLines/>
      <w:numPr>
        <w:ilvl w:val="5"/>
        <w:numId w:val="7"/>
      </w:numPr>
      <w:spacing w:before="220" w:after="220"/>
      <w:outlineLvl w:val="5"/>
    </w:pPr>
    <w:rPr>
      <w:rFonts w:cs="Arial"/>
      <w:b/>
      <w:bCs/>
      <w:szCs w:val="22"/>
    </w:rPr>
  </w:style>
  <w:style w:type="paragraph" w:styleId="Heading7">
    <w:name w:val="heading 7"/>
    <w:basedOn w:val="Normal"/>
    <w:next w:val="Normal"/>
    <w:link w:val="Heading7Char"/>
    <w:uiPriority w:val="9"/>
    <w:qFormat/>
    <w:rsid w:val="006424EE"/>
    <w:pPr>
      <w:keepNext/>
      <w:keepLines/>
      <w:numPr>
        <w:ilvl w:val="6"/>
        <w:numId w:val="7"/>
      </w:numPr>
      <w:spacing w:after="240"/>
      <w:outlineLvl w:val="6"/>
    </w:pPr>
    <w:rPr>
      <w:rFonts w:ascii="Arial" w:hAnsi="Arial" w:cs="Arial"/>
      <w:i/>
    </w:rPr>
  </w:style>
  <w:style w:type="paragraph" w:styleId="Heading8">
    <w:name w:val="heading 8"/>
    <w:basedOn w:val="Normal"/>
    <w:next w:val="Normal"/>
    <w:link w:val="Heading8Char"/>
    <w:uiPriority w:val="9"/>
    <w:qFormat/>
    <w:rsid w:val="006424EE"/>
    <w:pPr>
      <w:keepNext/>
      <w:keepLines/>
      <w:numPr>
        <w:ilvl w:val="7"/>
        <w:numId w:val="7"/>
      </w:numPr>
      <w:spacing w:after="240"/>
      <w:outlineLvl w:val="7"/>
    </w:pPr>
    <w:rPr>
      <w:rFonts w:ascii="Arial" w:hAnsi="Arial" w:cs="Arial"/>
      <w:i/>
      <w:iCs/>
    </w:rPr>
  </w:style>
  <w:style w:type="paragraph" w:styleId="Heading9">
    <w:name w:val="heading 9"/>
    <w:basedOn w:val="Normal"/>
    <w:next w:val="Normal"/>
    <w:link w:val="Heading9Char"/>
    <w:uiPriority w:val="9"/>
    <w:qFormat/>
    <w:rsid w:val="006424EE"/>
    <w:pPr>
      <w:keepNext/>
      <w:keepLines/>
      <w:numPr>
        <w:ilvl w:val="8"/>
        <w:numId w:val="7"/>
      </w:numPr>
      <w:spacing w:after="240"/>
      <w:outlineLvl w:val="8"/>
    </w:pPr>
    <w:rPr>
      <w:rFonts w:ascii="Arial" w:hAnsi="Arial"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5E2865"/>
    <w:rPr>
      <w:rFonts w:eastAsia="Times New Roman"/>
      <w:b/>
      <w:caps/>
      <w:kern w:val="32"/>
      <w:sz w:val="22"/>
      <w:lang w:val="hu-HU" w:eastAsia="en-US"/>
    </w:rPr>
  </w:style>
  <w:style w:type="character" w:customStyle="1" w:styleId="Heading2Char">
    <w:name w:val="Heading 2 Char"/>
    <w:link w:val="Heading2"/>
    <w:uiPriority w:val="9"/>
    <w:locked/>
    <w:rPr>
      <w:rFonts w:cs="Arial"/>
      <w:b/>
      <w:bCs/>
      <w:iCs/>
      <w:sz w:val="22"/>
      <w:szCs w:val="22"/>
      <w:lang w:eastAsia="en-US"/>
    </w:rPr>
  </w:style>
  <w:style w:type="character" w:customStyle="1" w:styleId="Heading3Char">
    <w:name w:val="Heading 3 Char"/>
    <w:link w:val="Heading3"/>
    <w:uiPriority w:val="9"/>
    <w:locked/>
    <w:rsid w:val="006424EE"/>
    <w:rPr>
      <w:rFonts w:cs="Arial"/>
      <w:b/>
      <w:bCs/>
      <w:sz w:val="22"/>
      <w:szCs w:val="22"/>
      <w:lang w:eastAsia="en-US"/>
    </w:rPr>
  </w:style>
  <w:style w:type="character" w:customStyle="1" w:styleId="Heading4Char">
    <w:name w:val="Heading 4 Char"/>
    <w:link w:val="Heading4"/>
    <w:uiPriority w:val="9"/>
    <w:locked/>
    <w:rsid w:val="006424EE"/>
    <w:rPr>
      <w:b/>
      <w:bCs/>
      <w:sz w:val="22"/>
      <w:szCs w:val="22"/>
      <w:lang w:eastAsia="en-US"/>
    </w:rPr>
  </w:style>
  <w:style w:type="character" w:customStyle="1" w:styleId="Heading5Char">
    <w:name w:val="Heading 5 Char"/>
    <w:link w:val="Heading5"/>
    <w:uiPriority w:val="9"/>
    <w:locked/>
    <w:rsid w:val="006424EE"/>
    <w:rPr>
      <w:rFonts w:cs="Arial"/>
      <w:b/>
      <w:bCs/>
      <w:iCs/>
      <w:sz w:val="22"/>
      <w:szCs w:val="22"/>
      <w:lang w:eastAsia="en-US"/>
    </w:rPr>
  </w:style>
  <w:style w:type="character" w:customStyle="1" w:styleId="Heading6Char">
    <w:name w:val="Heading 6 Char"/>
    <w:link w:val="Heading6"/>
    <w:uiPriority w:val="9"/>
    <w:locked/>
    <w:rsid w:val="006424EE"/>
    <w:rPr>
      <w:rFonts w:cs="Arial"/>
      <w:b/>
      <w:bCs/>
      <w:sz w:val="22"/>
      <w:szCs w:val="22"/>
      <w:lang w:eastAsia="en-US"/>
    </w:rPr>
  </w:style>
  <w:style w:type="character" w:customStyle="1" w:styleId="Heading7Char">
    <w:name w:val="Heading 7 Char"/>
    <w:link w:val="Heading7"/>
    <w:uiPriority w:val="9"/>
    <w:locked/>
    <w:rsid w:val="006424EE"/>
    <w:rPr>
      <w:rFonts w:ascii="Arial" w:hAnsi="Arial" w:cs="Arial"/>
      <w:i/>
      <w:sz w:val="22"/>
      <w:szCs w:val="24"/>
      <w:lang w:eastAsia="en-US"/>
    </w:rPr>
  </w:style>
  <w:style w:type="character" w:customStyle="1" w:styleId="Heading8Char">
    <w:name w:val="Heading 8 Char"/>
    <w:link w:val="Heading8"/>
    <w:uiPriority w:val="9"/>
    <w:locked/>
    <w:rsid w:val="006424EE"/>
    <w:rPr>
      <w:rFonts w:ascii="Arial" w:hAnsi="Arial" w:cs="Arial"/>
      <w:i/>
      <w:iCs/>
      <w:sz w:val="22"/>
      <w:szCs w:val="24"/>
      <w:lang w:eastAsia="en-US"/>
    </w:rPr>
  </w:style>
  <w:style w:type="character" w:customStyle="1" w:styleId="Heading9Char">
    <w:name w:val="Heading 9 Char"/>
    <w:link w:val="Heading9"/>
    <w:uiPriority w:val="9"/>
    <w:locked/>
    <w:rsid w:val="006424EE"/>
    <w:rPr>
      <w:rFonts w:ascii="Arial" w:hAnsi="Arial" w:cs="Arial"/>
      <w:i/>
      <w:sz w:val="22"/>
      <w:szCs w:val="24"/>
      <w:lang w:eastAsia="en-US"/>
    </w:rPr>
  </w:style>
  <w:style w:type="paragraph" w:customStyle="1" w:styleId="Default">
    <w:name w:val="Default"/>
    <w:pPr>
      <w:autoSpaceDE w:val="0"/>
      <w:autoSpaceDN w:val="0"/>
      <w:adjustRightInd w:val="0"/>
      <w:spacing w:after="240"/>
    </w:pPr>
    <w:rPr>
      <w:i/>
      <w:iCs/>
      <w:color w:val="008000"/>
      <w:sz w:val="22"/>
      <w:szCs w:val="22"/>
      <w:lang w:val="hu-HU" w:eastAsia="en-US"/>
    </w:rPr>
  </w:style>
  <w:style w:type="character" w:styleId="PageNumber">
    <w:name w:val="page number"/>
    <w:uiPriority w:val="99"/>
    <w:rsid w:val="006424EE"/>
    <w:rPr>
      <w:rFonts w:cs="Times New Roman"/>
    </w:rPr>
  </w:style>
  <w:style w:type="paragraph" w:styleId="Title">
    <w:name w:val="Title"/>
    <w:basedOn w:val="Normal"/>
    <w:link w:val="TitleChar"/>
    <w:uiPriority w:val="10"/>
    <w:qFormat/>
    <w:rsid w:val="006424EE"/>
    <w:pPr>
      <w:spacing w:before="240" w:after="240"/>
      <w:jc w:val="center"/>
    </w:pPr>
    <w:rPr>
      <w:rFonts w:ascii="Arial" w:hAnsi="Arial" w:cs="Arial"/>
      <w:b/>
      <w:bCs/>
      <w:kern w:val="28"/>
      <w:sz w:val="32"/>
      <w:szCs w:val="32"/>
    </w:rPr>
  </w:style>
  <w:style w:type="character" w:customStyle="1" w:styleId="TitleChar">
    <w:name w:val="Title Char"/>
    <w:link w:val="Title"/>
    <w:uiPriority w:val="10"/>
    <w:locked/>
    <w:rsid w:val="006424EE"/>
    <w:rPr>
      <w:rFonts w:ascii="Arial" w:hAnsi="Arial"/>
      <w:b/>
      <w:kern w:val="28"/>
      <w:sz w:val="32"/>
      <w:lang w:val="hu-HU" w:eastAsia="en-US"/>
    </w:rPr>
  </w:style>
  <w:style w:type="paragraph" w:customStyle="1" w:styleId="TableFootnote">
    <w:name w:val="Table Footnote"/>
    <w:basedOn w:val="TableText"/>
    <w:rsid w:val="006424EE"/>
    <w:pPr>
      <w:numPr>
        <w:numId w:val="6"/>
      </w:numPr>
      <w:jc w:val="left"/>
    </w:pPr>
    <w:rPr>
      <w:sz w:val="20"/>
    </w:rPr>
  </w:style>
  <w:style w:type="paragraph" w:customStyle="1" w:styleId="TableText">
    <w:name w:val="Table Text"/>
    <w:semiHidden/>
    <w:rsid w:val="006424EE"/>
    <w:pPr>
      <w:spacing w:after="60"/>
      <w:jc w:val="center"/>
    </w:pPr>
    <w:rPr>
      <w:sz w:val="24"/>
      <w:lang w:val="hu-HU" w:eastAsia="en-US"/>
    </w:rPr>
  </w:style>
  <w:style w:type="paragraph" w:customStyle="1" w:styleId="TableTitle">
    <w:name w:val="Table Title"/>
    <w:next w:val="TableHead"/>
    <w:semiHidden/>
    <w:rsid w:val="006424EE"/>
    <w:pPr>
      <w:keepNext/>
      <w:keepLines/>
      <w:spacing w:after="120"/>
    </w:pPr>
    <w:rPr>
      <w:b/>
      <w:sz w:val="22"/>
      <w:szCs w:val="22"/>
      <w:lang w:val="hu-HU" w:eastAsia="en-US"/>
    </w:rPr>
  </w:style>
  <w:style w:type="paragraph" w:customStyle="1" w:styleId="TableHead">
    <w:name w:val="Table Head"/>
    <w:semiHidden/>
    <w:rsid w:val="006424EE"/>
    <w:pPr>
      <w:jc w:val="center"/>
    </w:pPr>
    <w:rPr>
      <w:rFonts w:ascii="Times New Roman Bold" w:hAnsi="Times New Roman Bold"/>
      <w:b/>
      <w:sz w:val="24"/>
      <w:szCs w:val="24"/>
      <w:lang w:val="hu-HU" w:eastAsia="en-US"/>
    </w:rPr>
  </w:style>
  <w:style w:type="paragraph" w:styleId="Header">
    <w:name w:val="header"/>
    <w:basedOn w:val="Normal"/>
    <w:link w:val="HeaderChar1"/>
    <w:uiPriority w:val="99"/>
    <w:rsid w:val="006424EE"/>
    <w:pPr>
      <w:tabs>
        <w:tab w:val="center" w:pos="4536"/>
        <w:tab w:val="right" w:pos="9072"/>
      </w:tabs>
    </w:pPr>
    <w:rPr>
      <w:sz w:val="20"/>
      <w:szCs w:val="20"/>
    </w:rPr>
  </w:style>
  <w:style w:type="character" w:customStyle="1" w:styleId="HeaderChar1">
    <w:name w:val="Header Char1"/>
    <w:link w:val="Header"/>
    <w:uiPriority w:val="99"/>
    <w:locked/>
    <w:rsid w:val="006424EE"/>
    <w:rPr>
      <w:rFonts w:eastAsia="Times New Roman"/>
      <w:lang w:val="hu-HU" w:eastAsia="en-US"/>
    </w:rPr>
  </w:style>
  <w:style w:type="paragraph" w:styleId="Footer">
    <w:name w:val="footer"/>
    <w:basedOn w:val="Header"/>
    <w:link w:val="FooterChar"/>
    <w:uiPriority w:val="99"/>
    <w:rsid w:val="006424EE"/>
    <w:rPr>
      <w:lang w:eastAsia="hu-HU"/>
    </w:rPr>
  </w:style>
  <w:style w:type="character" w:customStyle="1" w:styleId="FooterChar">
    <w:name w:val="Footer Char"/>
    <w:link w:val="Footer"/>
    <w:uiPriority w:val="99"/>
    <w:locked/>
    <w:rsid w:val="006424EE"/>
    <w:rPr>
      <w:rFonts w:eastAsia="Times New Roman"/>
      <w:lang w:val="hu-HU" w:eastAsia="x-none"/>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uiPriority w:val="39"/>
    <w:rsid w:val="006424EE"/>
    <w:pPr>
      <w:tabs>
        <w:tab w:val="right" w:leader="dot" w:pos="9071"/>
      </w:tabs>
      <w:spacing w:before="60"/>
      <w:ind w:left="480" w:hanging="480"/>
    </w:pPr>
    <w:rPr>
      <w:caps/>
      <w:szCs w:val="22"/>
    </w:rPr>
  </w:style>
  <w:style w:type="paragraph" w:customStyle="1" w:styleId="Confidentiality">
    <w:name w:val="Confidentiality"/>
    <w:rsid w:val="006424EE"/>
    <w:pPr>
      <w:ind w:left="720" w:right="720"/>
    </w:pPr>
    <w:rPr>
      <w:sz w:val="24"/>
      <w:lang w:val="hu-HU" w:eastAsia="en-US"/>
    </w:rPr>
  </w:style>
  <w:style w:type="paragraph" w:styleId="TOC5">
    <w:name w:val="toc 5"/>
    <w:basedOn w:val="TOC1"/>
    <w:next w:val="Normal"/>
    <w:uiPriority w:val="39"/>
    <w:rsid w:val="006424EE"/>
    <w:pPr>
      <w:ind w:left="5120" w:firstLine="0"/>
    </w:pPr>
    <w:rPr>
      <w:caps w:val="0"/>
      <w:szCs w:val="24"/>
    </w:rPr>
  </w:style>
  <w:style w:type="paragraph" w:styleId="TOC2">
    <w:name w:val="toc 2"/>
    <w:basedOn w:val="TOC1"/>
    <w:next w:val="Normal"/>
    <w:uiPriority w:val="39"/>
    <w:rsid w:val="006424EE"/>
    <w:pPr>
      <w:ind w:left="1280" w:hanging="720"/>
    </w:pPr>
    <w:rPr>
      <w:caps w:val="0"/>
      <w:szCs w:val="24"/>
    </w:rPr>
  </w:style>
  <w:style w:type="paragraph" w:styleId="TOC3">
    <w:name w:val="toc 3"/>
    <w:basedOn w:val="TOC1"/>
    <w:next w:val="Normal"/>
    <w:uiPriority w:val="39"/>
    <w:rsid w:val="006424EE"/>
    <w:pPr>
      <w:spacing w:before="0"/>
      <w:ind w:left="2080" w:hanging="960"/>
    </w:pPr>
    <w:rPr>
      <w:caps w:val="0"/>
      <w:szCs w:val="24"/>
    </w:rPr>
  </w:style>
  <w:style w:type="paragraph" w:styleId="TOC4">
    <w:name w:val="toc 4"/>
    <w:basedOn w:val="TOC1"/>
    <w:next w:val="Normal"/>
    <w:uiPriority w:val="39"/>
    <w:rsid w:val="006424EE"/>
    <w:pPr>
      <w:ind w:left="2880" w:hanging="1200"/>
    </w:pPr>
    <w:rPr>
      <w:caps w:val="0"/>
      <w:szCs w:val="24"/>
    </w:rPr>
  </w:style>
  <w:style w:type="paragraph" w:styleId="TOC6">
    <w:name w:val="toc 6"/>
    <w:basedOn w:val="Normal"/>
    <w:next w:val="Normal"/>
    <w:autoRedefine/>
    <w:uiPriority w:val="39"/>
    <w:rsid w:val="006424EE"/>
    <w:pPr>
      <w:tabs>
        <w:tab w:val="right" w:leader="dot" w:pos="9071"/>
      </w:tabs>
      <w:ind w:left="1200"/>
    </w:pPr>
  </w:style>
  <w:style w:type="paragraph" w:styleId="TOC7">
    <w:name w:val="toc 7"/>
    <w:basedOn w:val="Normal"/>
    <w:next w:val="Normal"/>
    <w:autoRedefine/>
    <w:uiPriority w:val="39"/>
    <w:rsid w:val="006424EE"/>
    <w:pPr>
      <w:tabs>
        <w:tab w:val="right" w:leader="dot" w:pos="9071"/>
      </w:tabs>
      <w:ind w:left="1440"/>
    </w:pPr>
  </w:style>
  <w:style w:type="paragraph" w:styleId="TOC8">
    <w:name w:val="toc 8"/>
    <w:basedOn w:val="Normal"/>
    <w:next w:val="Normal"/>
    <w:autoRedefine/>
    <w:uiPriority w:val="39"/>
    <w:rsid w:val="006424EE"/>
    <w:pPr>
      <w:tabs>
        <w:tab w:val="right" w:leader="dot" w:pos="9071"/>
      </w:tabs>
      <w:ind w:left="1680"/>
    </w:pPr>
  </w:style>
  <w:style w:type="paragraph" w:styleId="TOC9">
    <w:name w:val="toc 9"/>
    <w:basedOn w:val="Normal"/>
    <w:next w:val="Normal"/>
    <w:autoRedefine/>
    <w:uiPriority w:val="39"/>
    <w:rsid w:val="006424EE"/>
    <w:pPr>
      <w:tabs>
        <w:tab w:val="right" w:leader="dot" w:pos="9071"/>
      </w:tabs>
      <w:ind w:left="1920"/>
    </w:pPr>
  </w:style>
  <w:style w:type="paragraph" w:styleId="Caption">
    <w:name w:val="caption"/>
    <w:basedOn w:val="Normal"/>
    <w:next w:val="Normal"/>
    <w:uiPriority w:val="35"/>
    <w:qFormat/>
    <w:rsid w:val="006424EE"/>
    <w:pPr>
      <w:spacing w:before="120" w:after="120"/>
    </w:pPr>
    <w:rPr>
      <w:b/>
      <w:bCs/>
      <w:sz w:val="20"/>
      <w:szCs w:val="20"/>
    </w:rPr>
  </w:style>
  <w:style w:type="paragraph" w:customStyle="1" w:styleId="HeaderLandscape">
    <w:name w:val="HeaderLandscape"/>
    <w:semiHidden/>
    <w:rsid w:val="006424EE"/>
    <w:pPr>
      <w:tabs>
        <w:tab w:val="center" w:pos="7286"/>
        <w:tab w:val="right" w:pos="14572"/>
      </w:tabs>
    </w:pPr>
    <w:rPr>
      <w:lang w:val="hu-HU" w:eastAsia="en-US"/>
    </w:rPr>
  </w:style>
  <w:style w:type="paragraph" w:styleId="ListBullet">
    <w:name w:val="List Bullet"/>
    <w:basedOn w:val="Normal"/>
    <w:uiPriority w:val="99"/>
    <w:rsid w:val="006424EE"/>
    <w:pPr>
      <w:tabs>
        <w:tab w:val="num" w:pos="560"/>
      </w:tabs>
      <w:ind w:left="560" w:hanging="560"/>
    </w:pPr>
    <w:rPr>
      <w:szCs w:val="22"/>
    </w:rPr>
  </w:style>
  <w:style w:type="paragraph" w:customStyle="1" w:styleId="References">
    <w:name w:val="References"/>
    <w:semiHidden/>
    <w:rsid w:val="006424EE"/>
    <w:pPr>
      <w:tabs>
        <w:tab w:val="num" w:pos="560"/>
      </w:tabs>
      <w:spacing w:after="240"/>
      <w:ind w:left="560" w:hanging="560"/>
    </w:pPr>
    <w:rPr>
      <w:rFonts w:eastAsia="Batang"/>
      <w:sz w:val="22"/>
      <w:szCs w:val="22"/>
      <w:lang w:val="hu-HU" w:eastAsia="en-US"/>
    </w:rPr>
  </w:style>
  <w:style w:type="paragraph" w:customStyle="1" w:styleId="Heading2NoTOC">
    <w:name w:val="Heading 2 No TOC"/>
    <w:basedOn w:val="Heading2"/>
    <w:next w:val="Normal"/>
    <w:semiHidden/>
    <w:rsid w:val="006424EE"/>
    <w:pPr>
      <w:numPr>
        <w:ilvl w:val="0"/>
        <w:numId w:val="0"/>
      </w:numPr>
      <w:snapToGrid w:val="0"/>
      <w:outlineLvl w:val="9"/>
    </w:pPr>
    <w:rPr>
      <w:bCs w:val="0"/>
    </w:rPr>
  </w:style>
  <w:style w:type="paragraph" w:customStyle="1" w:styleId="ListEnd">
    <w:name w:val="List End"/>
    <w:basedOn w:val="ListBullet"/>
    <w:next w:val="Normal"/>
    <w:semiHidden/>
    <w:rsid w:val="006424EE"/>
    <w:pPr>
      <w:tabs>
        <w:tab w:val="clear" w:pos="560"/>
      </w:tabs>
      <w:ind w:left="0" w:firstLine="0"/>
    </w:pPr>
  </w:style>
  <w:style w:type="character" w:styleId="EndnoteReference">
    <w:name w:val="endnote reference"/>
    <w:uiPriority w:val="99"/>
    <w:rsid w:val="006424EE"/>
    <w:rPr>
      <w:vertAlign w:val="superscript"/>
      <w:lang w:val="hu-HU" w:eastAsia="x-none"/>
    </w:rPr>
  </w:style>
  <w:style w:type="paragraph" w:styleId="EndnoteText">
    <w:name w:val="endnote text"/>
    <w:basedOn w:val="Normal"/>
    <w:link w:val="EndnoteTextChar"/>
    <w:uiPriority w:val="99"/>
    <w:rsid w:val="006424EE"/>
    <w:rPr>
      <w:sz w:val="20"/>
      <w:szCs w:val="20"/>
      <w:lang w:eastAsia="hu-HU"/>
    </w:rPr>
  </w:style>
  <w:style w:type="character" w:customStyle="1" w:styleId="EndnoteTextChar">
    <w:name w:val="Endnote Text Char"/>
    <w:link w:val="EndnoteText"/>
    <w:uiPriority w:val="99"/>
    <w:locked/>
    <w:rsid w:val="006424EE"/>
    <w:rPr>
      <w:rFonts w:eastAsia="Times New Roman"/>
      <w:lang w:val="hu-HU" w:eastAsia="x-none"/>
    </w:rPr>
  </w:style>
  <w:style w:type="paragraph" w:customStyle="1" w:styleId="Figure">
    <w:name w:val="Figure"/>
    <w:next w:val="Normal"/>
    <w:semiHidden/>
    <w:rsid w:val="006424EE"/>
    <w:pPr>
      <w:keepNext/>
      <w:keepLines/>
      <w:spacing w:after="120"/>
      <w:jc w:val="center"/>
    </w:pPr>
    <w:rPr>
      <w:sz w:val="22"/>
      <w:szCs w:val="22"/>
      <w:lang w:val="hu-HU" w:eastAsia="en-US"/>
    </w:rPr>
  </w:style>
  <w:style w:type="paragraph" w:customStyle="1" w:styleId="ListLetter">
    <w:name w:val="List Letter"/>
    <w:semiHidden/>
    <w:rsid w:val="006424EE"/>
    <w:pPr>
      <w:tabs>
        <w:tab w:val="num" w:pos="560"/>
      </w:tabs>
      <w:ind w:left="560" w:hanging="560"/>
    </w:pPr>
    <w:rPr>
      <w:sz w:val="22"/>
      <w:szCs w:val="22"/>
      <w:lang w:val="hu-HU" w:eastAsia="en-US"/>
    </w:rPr>
  </w:style>
  <w:style w:type="paragraph" w:customStyle="1" w:styleId="Approval">
    <w:name w:val="Approval"/>
    <w:semiHidden/>
    <w:rsid w:val="006424EE"/>
    <w:pPr>
      <w:tabs>
        <w:tab w:val="left" w:pos="1080"/>
        <w:tab w:val="left" w:pos="5040"/>
        <w:tab w:val="left" w:pos="5760"/>
        <w:tab w:val="left" w:pos="6480"/>
        <w:tab w:val="left" w:pos="8640"/>
      </w:tabs>
    </w:pPr>
    <w:rPr>
      <w:sz w:val="22"/>
      <w:szCs w:val="22"/>
      <w:lang w:val="hu-HU" w:eastAsia="en-US"/>
    </w:rPr>
  </w:style>
  <w:style w:type="paragraph" w:styleId="BodyText">
    <w:name w:val="Body Text"/>
    <w:basedOn w:val="Normal"/>
    <w:link w:val="BodyTextChar"/>
    <w:uiPriority w:val="99"/>
    <w:rsid w:val="006424EE"/>
    <w:pPr>
      <w:spacing w:after="120"/>
    </w:pPr>
    <w:rPr>
      <w:sz w:val="24"/>
      <w:lang w:eastAsia="hu-HU"/>
    </w:rPr>
  </w:style>
  <w:style w:type="character" w:customStyle="1" w:styleId="BodyTextChar">
    <w:name w:val="Body Text Char"/>
    <w:link w:val="BodyText"/>
    <w:uiPriority w:val="99"/>
    <w:locked/>
    <w:rsid w:val="006424EE"/>
    <w:rPr>
      <w:rFonts w:eastAsia="Times New Roman"/>
      <w:sz w:val="24"/>
      <w:lang w:val="hu-HU" w:eastAsia="x-none"/>
    </w:rPr>
  </w:style>
  <w:style w:type="paragraph" w:styleId="BodyText2">
    <w:name w:val="Body Text 2"/>
    <w:basedOn w:val="Normal"/>
    <w:link w:val="BodyText2Char"/>
    <w:uiPriority w:val="99"/>
    <w:rsid w:val="006424EE"/>
    <w:pPr>
      <w:spacing w:after="120" w:line="480" w:lineRule="auto"/>
    </w:pPr>
    <w:rPr>
      <w:sz w:val="24"/>
      <w:lang w:eastAsia="hu-HU"/>
    </w:rPr>
  </w:style>
  <w:style w:type="character" w:customStyle="1" w:styleId="BodyText2Char">
    <w:name w:val="Body Text 2 Char"/>
    <w:link w:val="BodyText2"/>
    <w:uiPriority w:val="99"/>
    <w:locked/>
    <w:rsid w:val="006424EE"/>
    <w:rPr>
      <w:rFonts w:eastAsia="Times New Roman"/>
      <w:sz w:val="24"/>
      <w:lang w:val="hu-HU" w:eastAsia="x-none"/>
    </w:rPr>
  </w:style>
  <w:style w:type="paragraph" w:styleId="BodyText3">
    <w:name w:val="Body Text 3"/>
    <w:basedOn w:val="Normal"/>
    <w:link w:val="BodyText3Char"/>
    <w:uiPriority w:val="99"/>
    <w:rsid w:val="006424EE"/>
    <w:pPr>
      <w:spacing w:after="120"/>
    </w:pPr>
    <w:rPr>
      <w:sz w:val="16"/>
      <w:szCs w:val="16"/>
      <w:lang w:eastAsia="hu-HU"/>
    </w:rPr>
  </w:style>
  <w:style w:type="character" w:customStyle="1" w:styleId="BodyText3Char">
    <w:name w:val="Body Text 3 Char"/>
    <w:link w:val="BodyText3"/>
    <w:uiPriority w:val="99"/>
    <w:locked/>
    <w:rsid w:val="006424EE"/>
    <w:rPr>
      <w:rFonts w:eastAsia="Times New Roman"/>
      <w:sz w:val="16"/>
      <w:lang w:val="hu-HU" w:eastAsia="x-none"/>
    </w:rPr>
  </w:style>
  <w:style w:type="paragraph" w:styleId="BodyTextFirstIndent">
    <w:name w:val="Body Text First Indent"/>
    <w:basedOn w:val="BodyText"/>
    <w:link w:val="BodyTextFirstIndentChar"/>
    <w:uiPriority w:val="99"/>
    <w:rsid w:val="006424EE"/>
    <w:pPr>
      <w:ind w:firstLine="210"/>
    </w:pPr>
  </w:style>
  <w:style w:type="character" w:customStyle="1" w:styleId="BodyTextFirstIndentChar">
    <w:name w:val="Body Text First Indent Char"/>
    <w:link w:val="BodyTextFirstIndent"/>
    <w:uiPriority w:val="99"/>
    <w:locked/>
    <w:rsid w:val="006424EE"/>
  </w:style>
  <w:style w:type="paragraph" w:styleId="BodyTextIndent">
    <w:name w:val="Body Text Indent"/>
    <w:basedOn w:val="Normal"/>
    <w:link w:val="BodyTextIndentChar"/>
    <w:uiPriority w:val="99"/>
    <w:rsid w:val="006424EE"/>
    <w:pPr>
      <w:spacing w:after="120"/>
      <w:ind w:left="360"/>
    </w:pPr>
    <w:rPr>
      <w:sz w:val="24"/>
      <w:lang w:eastAsia="hu-HU"/>
    </w:rPr>
  </w:style>
  <w:style w:type="character" w:customStyle="1" w:styleId="BodyTextIndentChar">
    <w:name w:val="Body Text Indent Char"/>
    <w:link w:val="BodyTextIndent"/>
    <w:uiPriority w:val="99"/>
    <w:locked/>
    <w:rsid w:val="006424EE"/>
    <w:rPr>
      <w:rFonts w:eastAsia="Times New Roman"/>
      <w:sz w:val="24"/>
      <w:lang w:val="hu-HU" w:eastAsia="x-none"/>
    </w:rPr>
  </w:style>
  <w:style w:type="paragraph" w:styleId="BodyTextFirstIndent2">
    <w:name w:val="Body Text First Indent 2"/>
    <w:basedOn w:val="BodyTextIndent"/>
    <w:link w:val="BodyTextFirstIndent2Char"/>
    <w:uiPriority w:val="99"/>
    <w:rsid w:val="006424EE"/>
    <w:pPr>
      <w:ind w:firstLine="210"/>
    </w:pPr>
  </w:style>
  <w:style w:type="character" w:customStyle="1" w:styleId="BodyTextFirstIndent2Char">
    <w:name w:val="Body Text First Indent 2 Char"/>
    <w:link w:val="BodyTextFirstIndent2"/>
    <w:uiPriority w:val="99"/>
    <w:locked/>
    <w:rsid w:val="006424EE"/>
  </w:style>
  <w:style w:type="paragraph" w:styleId="BodyTextIndent2">
    <w:name w:val="Body Text Indent 2"/>
    <w:basedOn w:val="Normal"/>
    <w:link w:val="BodyTextIndent2Char"/>
    <w:uiPriority w:val="99"/>
    <w:rsid w:val="006424EE"/>
    <w:pPr>
      <w:spacing w:after="120" w:line="480" w:lineRule="auto"/>
      <w:ind w:left="360"/>
    </w:pPr>
    <w:rPr>
      <w:sz w:val="24"/>
      <w:lang w:eastAsia="hu-HU"/>
    </w:rPr>
  </w:style>
  <w:style w:type="character" w:customStyle="1" w:styleId="BodyTextIndent2Char">
    <w:name w:val="Body Text Indent 2 Char"/>
    <w:link w:val="BodyTextIndent2"/>
    <w:uiPriority w:val="99"/>
    <w:locked/>
    <w:rsid w:val="006424EE"/>
    <w:rPr>
      <w:rFonts w:eastAsia="Times New Roman"/>
      <w:sz w:val="24"/>
      <w:lang w:val="hu-HU" w:eastAsia="x-none"/>
    </w:rPr>
  </w:style>
  <w:style w:type="paragraph" w:styleId="BodyTextIndent3">
    <w:name w:val="Body Text Indent 3"/>
    <w:basedOn w:val="Normal"/>
    <w:link w:val="BodyTextIndent3Char"/>
    <w:uiPriority w:val="99"/>
    <w:rsid w:val="006424EE"/>
    <w:pPr>
      <w:spacing w:after="120"/>
      <w:ind w:left="360"/>
    </w:pPr>
    <w:rPr>
      <w:sz w:val="16"/>
      <w:szCs w:val="16"/>
      <w:lang w:eastAsia="hu-HU"/>
    </w:rPr>
  </w:style>
  <w:style w:type="character" w:customStyle="1" w:styleId="BodyTextIndent3Char">
    <w:name w:val="Body Text Indent 3 Char"/>
    <w:link w:val="BodyTextIndent3"/>
    <w:uiPriority w:val="99"/>
    <w:locked/>
    <w:rsid w:val="006424EE"/>
    <w:rPr>
      <w:rFonts w:eastAsia="Times New Roman"/>
      <w:sz w:val="16"/>
      <w:lang w:val="hu-HU" w:eastAsia="x-none"/>
    </w:rPr>
  </w:style>
  <w:style w:type="paragraph" w:styleId="Closing">
    <w:name w:val="Closing"/>
    <w:basedOn w:val="Normal"/>
    <w:link w:val="ClosingChar"/>
    <w:uiPriority w:val="99"/>
    <w:rsid w:val="006424EE"/>
    <w:pPr>
      <w:ind w:left="4320"/>
    </w:pPr>
    <w:rPr>
      <w:sz w:val="24"/>
      <w:lang w:eastAsia="hu-HU"/>
    </w:rPr>
  </w:style>
  <w:style w:type="character" w:customStyle="1" w:styleId="ClosingChar">
    <w:name w:val="Closing Char"/>
    <w:link w:val="Closing"/>
    <w:uiPriority w:val="99"/>
    <w:locked/>
    <w:rsid w:val="006424EE"/>
    <w:rPr>
      <w:rFonts w:eastAsia="Times New Roman"/>
      <w:sz w:val="24"/>
      <w:lang w:val="hu-HU" w:eastAsia="x-none"/>
    </w:rPr>
  </w:style>
  <w:style w:type="character" w:styleId="CommentReference">
    <w:name w:val="annotation reference"/>
    <w:uiPriority w:val="99"/>
    <w:rsid w:val="006424EE"/>
    <w:rPr>
      <w:sz w:val="16"/>
      <w:lang w:val="hu-HU" w:eastAsia="x-none"/>
    </w:rPr>
  </w:style>
  <w:style w:type="paragraph" w:styleId="CommentText">
    <w:name w:val="annotation text"/>
    <w:basedOn w:val="Normal"/>
    <w:link w:val="CommentTextChar"/>
    <w:uiPriority w:val="99"/>
    <w:rsid w:val="006424EE"/>
    <w:rPr>
      <w:sz w:val="20"/>
      <w:szCs w:val="20"/>
      <w:lang w:eastAsia="hu-HU"/>
    </w:rPr>
  </w:style>
  <w:style w:type="character" w:customStyle="1" w:styleId="CommentTextChar">
    <w:name w:val="Comment Text Char"/>
    <w:link w:val="CommentText"/>
    <w:uiPriority w:val="99"/>
    <w:locked/>
    <w:rsid w:val="006424EE"/>
    <w:rPr>
      <w:rFonts w:eastAsia="Times New Roman"/>
      <w:lang w:val="hu-HU" w:eastAsia="x-none"/>
    </w:rPr>
  </w:style>
  <w:style w:type="paragraph" w:styleId="CommentSubject">
    <w:name w:val="annotation subject"/>
    <w:basedOn w:val="CommentText"/>
    <w:next w:val="CommentText"/>
    <w:link w:val="CommentSubjectChar"/>
    <w:uiPriority w:val="99"/>
    <w:rsid w:val="006424EE"/>
    <w:rPr>
      <w:b/>
      <w:bCs/>
    </w:rPr>
  </w:style>
  <w:style w:type="character" w:customStyle="1" w:styleId="CommentSubjectChar">
    <w:name w:val="Comment Subject Char"/>
    <w:link w:val="CommentSubject"/>
    <w:uiPriority w:val="99"/>
    <w:locked/>
    <w:rsid w:val="006424EE"/>
    <w:rPr>
      <w:rFonts w:eastAsia="Times New Roman"/>
      <w:b/>
      <w:lang w:val="hu-HU" w:eastAsia="x-none"/>
    </w:rPr>
  </w:style>
  <w:style w:type="paragraph" w:styleId="Date">
    <w:name w:val="Date"/>
    <w:basedOn w:val="Normal"/>
    <w:next w:val="Normal"/>
    <w:link w:val="DateChar"/>
    <w:uiPriority w:val="99"/>
    <w:rsid w:val="006424EE"/>
    <w:rPr>
      <w:sz w:val="24"/>
      <w:lang w:eastAsia="hu-HU"/>
    </w:rPr>
  </w:style>
  <w:style w:type="character" w:customStyle="1" w:styleId="DateChar">
    <w:name w:val="Date Char"/>
    <w:link w:val="Date"/>
    <w:uiPriority w:val="99"/>
    <w:locked/>
    <w:rsid w:val="006424EE"/>
    <w:rPr>
      <w:rFonts w:eastAsia="Times New Roman"/>
      <w:sz w:val="24"/>
      <w:lang w:val="hu-HU" w:eastAsia="x-none"/>
    </w:rPr>
  </w:style>
  <w:style w:type="paragraph" w:styleId="DocumentMap">
    <w:name w:val="Document Map"/>
    <w:basedOn w:val="Normal"/>
    <w:link w:val="DocumentMapChar"/>
    <w:uiPriority w:val="99"/>
    <w:rsid w:val="006424EE"/>
    <w:pPr>
      <w:shd w:val="clear" w:color="auto" w:fill="000080"/>
    </w:pPr>
    <w:rPr>
      <w:rFonts w:ascii="Tahoma" w:hAnsi="Tahoma"/>
      <w:sz w:val="24"/>
      <w:lang w:eastAsia="hu-HU"/>
    </w:rPr>
  </w:style>
  <w:style w:type="character" w:customStyle="1" w:styleId="DocumentMapChar">
    <w:name w:val="Document Map Char"/>
    <w:link w:val="DocumentMap"/>
    <w:uiPriority w:val="99"/>
    <w:locked/>
    <w:rsid w:val="006424EE"/>
    <w:rPr>
      <w:rFonts w:ascii="Tahoma" w:hAnsi="Tahoma"/>
      <w:sz w:val="24"/>
      <w:lang w:val="hu-HU" w:eastAsia="x-none"/>
    </w:rPr>
  </w:style>
  <w:style w:type="paragraph" w:styleId="E-mailSignature">
    <w:name w:val="E-mail Signature"/>
    <w:basedOn w:val="Normal"/>
    <w:link w:val="E-mailSignatureChar"/>
    <w:uiPriority w:val="99"/>
    <w:rsid w:val="006424EE"/>
    <w:rPr>
      <w:sz w:val="24"/>
      <w:lang w:eastAsia="hu-HU"/>
    </w:rPr>
  </w:style>
  <w:style w:type="character" w:customStyle="1" w:styleId="E-mailSignatureChar">
    <w:name w:val="E-mail Signature Char"/>
    <w:link w:val="E-mailSignature"/>
    <w:uiPriority w:val="99"/>
    <w:locked/>
    <w:rsid w:val="006424EE"/>
    <w:rPr>
      <w:rFonts w:eastAsia="Times New Roman"/>
      <w:sz w:val="24"/>
      <w:lang w:val="hu-HU" w:eastAsia="x-none"/>
    </w:rPr>
  </w:style>
  <w:style w:type="character" w:styleId="Emphasis">
    <w:name w:val="Emphasis"/>
    <w:uiPriority w:val="20"/>
    <w:qFormat/>
    <w:rsid w:val="006424EE"/>
    <w:rPr>
      <w:i/>
      <w:lang w:val="hu-HU" w:eastAsia="x-none"/>
    </w:rPr>
  </w:style>
  <w:style w:type="paragraph" w:styleId="EnvelopeAddress">
    <w:name w:val="envelope address"/>
    <w:basedOn w:val="Normal"/>
    <w:uiPriority w:val="99"/>
    <w:rsid w:val="006424EE"/>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6424EE"/>
    <w:rPr>
      <w:rFonts w:ascii="Arial" w:hAnsi="Arial" w:cs="Arial"/>
      <w:sz w:val="20"/>
      <w:szCs w:val="20"/>
    </w:rPr>
  </w:style>
  <w:style w:type="character" w:styleId="FollowedHyperlink">
    <w:name w:val="FollowedHyperlink"/>
    <w:uiPriority w:val="99"/>
    <w:rsid w:val="006424EE"/>
    <w:rPr>
      <w:b w:val="0"/>
      <w:color w:val="0000FF"/>
      <w:u w:val="single"/>
      <w:lang w:val="hu-HU" w:eastAsia="x-none"/>
    </w:rPr>
  </w:style>
  <w:style w:type="character" w:styleId="FootnoteReference">
    <w:name w:val="footnote reference"/>
    <w:uiPriority w:val="99"/>
    <w:rsid w:val="006424EE"/>
    <w:rPr>
      <w:vertAlign w:val="superscript"/>
      <w:lang w:val="hu-HU" w:eastAsia="x-none"/>
    </w:rPr>
  </w:style>
  <w:style w:type="paragraph" w:styleId="FootnoteText">
    <w:name w:val="footnote text"/>
    <w:basedOn w:val="Normal"/>
    <w:link w:val="FootnoteTextChar"/>
    <w:uiPriority w:val="99"/>
    <w:rsid w:val="006424EE"/>
    <w:rPr>
      <w:sz w:val="20"/>
      <w:szCs w:val="20"/>
      <w:lang w:eastAsia="hu-HU"/>
    </w:rPr>
  </w:style>
  <w:style w:type="character" w:customStyle="1" w:styleId="FootnoteTextChar">
    <w:name w:val="Footnote Text Char"/>
    <w:link w:val="FootnoteText"/>
    <w:uiPriority w:val="99"/>
    <w:locked/>
    <w:rsid w:val="006424EE"/>
    <w:rPr>
      <w:rFonts w:eastAsia="Times New Roman"/>
      <w:lang w:val="hu-HU" w:eastAsia="x-none"/>
    </w:rPr>
  </w:style>
  <w:style w:type="paragraph" w:styleId="Index1">
    <w:name w:val="index 1"/>
    <w:basedOn w:val="Normal"/>
    <w:next w:val="Normal"/>
    <w:autoRedefine/>
    <w:uiPriority w:val="99"/>
    <w:semiHidden/>
    <w:unhideWhenUsed/>
    <w:pPr>
      <w:ind w:left="220" w:hanging="220"/>
    </w:pPr>
  </w:style>
  <w:style w:type="paragraph" w:styleId="IndexHeading">
    <w:name w:val="index heading"/>
    <w:basedOn w:val="Normal"/>
    <w:next w:val="Normal"/>
    <w:uiPriority w:val="99"/>
    <w:rsid w:val="006424EE"/>
    <w:rPr>
      <w:rFonts w:ascii="Arial" w:hAnsi="Arial" w:cs="Arial"/>
      <w:b/>
      <w:bCs/>
    </w:rPr>
  </w:style>
  <w:style w:type="character" w:styleId="LineNumber">
    <w:name w:val="line number"/>
    <w:uiPriority w:val="99"/>
    <w:rsid w:val="006424EE"/>
    <w:rPr>
      <w:rFonts w:cs="Times New Roman"/>
    </w:rPr>
  </w:style>
  <w:style w:type="paragraph" w:styleId="List">
    <w:name w:val="List"/>
    <w:basedOn w:val="Normal"/>
    <w:uiPriority w:val="99"/>
    <w:rsid w:val="006424EE"/>
    <w:pPr>
      <w:ind w:left="360" w:hanging="360"/>
    </w:pPr>
  </w:style>
  <w:style w:type="paragraph" w:styleId="List2">
    <w:name w:val="List 2"/>
    <w:basedOn w:val="Normal"/>
    <w:uiPriority w:val="99"/>
    <w:rsid w:val="006424EE"/>
    <w:pPr>
      <w:ind w:left="720" w:hanging="360"/>
    </w:pPr>
  </w:style>
  <w:style w:type="paragraph" w:styleId="List3">
    <w:name w:val="List 3"/>
    <w:basedOn w:val="Normal"/>
    <w:uiPriority w:val="99"/>
    <w:rsid w:val="006424EE"/>
    <w:pPr>
      <w:ind w:left="1080" w:hanging="360"/>
    </w:pPr>
  </w:style>
  <w:style w:type="paragraph" w:styleId="List4">
    <w:name w:val="List 4"/>
    <w:basedOn w:val="Normal"/>
    <w:uiPriority w:val="99"/>
    <w:rsid w:val="006424EE"/>
    <w:pPr>
      <w:ind w:left="1440" w:hanging="360"/>
    </w:pPr>
  </w:style>
  <w:style w:type="paragraph" w:styleId="List5">
    <w:name w:val="List 5"/>
    <w:basedOn w:val="Normal"/>
    <w:uiPriority w:val="99"/>
    <w:rsid w:val="006424EE"/>
    <w:pPr>
      <w:ind w:left="1800" w:hanging="360"/>
    </w:pPr>
  </w:style>
  <w:style w:type="paragraph" w:styleId="ListBullet2">
    <w:name w:val="List Bullet 2"/>
    <w:basedOn w:val="Normal"/>
    <w:uiPriority w:val="99"/>
    <w:rsid w:val="006424EE"/>
    <w:pPr>
      <w:tabs>
        <w:tab w:val="num" w:pos="1120"/>
      </w:tabs>
      <w:ind w:left="1120" w:hanging="560"/>
    </w:pPr>
    <w:rPr>
      <w:szCs w:val="22"/>
    </w:rPr>
  </w:style>
  <w:style w:type="paragraph" w:styleId="ListBullet3">
    <w:name w:val="List Bullet 3"/>
    <w:basedOn w:val="Normal"/>
    <w:uiPriority w:val="99"/>
    <w:rsid w:val="006424EE"/>
    <w:pPr>
      <w:tabs>
        <w:tab w:val="num" w:pos="1680"/>
      </w:tabs>
      <w:ind w:left="1680" w:hanging="560"/>
    </w:pPr>
    <w:rPr>
      <w:szCs w:val="22"/>
    </w:rPr>
  </w:style>
  <w:style w:type="paragraph" w:styleId="ListBullet4">
    <w:name w:val="List Bullet 4"/>
    <w:basedOn w:val="Normal"/>
    <w:autoRedefine/>
    <w:uiPriority w:val="99"/>
    <w:rsid w:val="006424EE"/>
    <w:pPr>
      <w:tabs>
        <w:tab w:val="num" w:pos="1440"/>
      </w:tabs>
      <w:ind w:left="1440" w:hanging="360"/>
    </w:pPr>
  </w:style>
  <w:style w:type="paragraph" w:styleId="ListBullet5">
    <w:name w:val="List Bullet 5"/>
    <w:basedOn w:val="Normal"/>
    <w:autoRedefine/>
    <w:uiPriority w:val="99"/>
    <w:rsid w:val="006424EE"/>
    <w:pPr>
      <w:tabs>
        <w:tab w:val="num" w:pos="1800"/>
      </w:tabs>
      <w:ind w:left="1800" w:hanging="360"/>
    </w:pPr>
  </w:style>
  <w:style w:type="paragraph" w:styleId="ListContinue2">
    <w:name w:val="List Continue 2"/>
    <w:basedOn w:val="Normal"/>
    <w:uiPriority w:val="99"/>
    <w:rsid w:val="006424EE"/>
    <w:pPr>
      <w:spacing w:after="120"/>
      <w:ind w:left="720"/>
    </w:pPr>
  </w:style>
  <w:style w:type="paragraph" w:styleId="ListContinue3">
    <w:name w:val="List Continue 3"/>
    <w:basedOn w:val="Normal"/>
    <w:uiPriority w:val="99"/>
    <w:rsid w:val="006424EE"/>
    <w:pPr>
      <w:spacing w:after="120"/>
      <w:ind w:left="1080"/>
    </w:pPr>
  </w:style>
  <w:style w:type="paragraph" w:styleId="ListContinue4">
    <w:name w:val="List Continue 4"/>
    <w:basedOn w:val="Normal"/>
    <w:uiPriority w:val="99"/>
    <w:rsid w:val="006424EE"/>
    <w:pPr>
      <w:spacing w:after="120"/>
      <w:ind w:left="1440"/>
    </w:pPr>
  </w:style>
  <w:style w:type="paragraph" w:styleId="ListContinue5">
    <w:name w:val="List Continue 5"/>
    <w:basedOn w:val="Normal"/>
    <w:uiPriority w:val="99"/>
    <w:rsid w:val="006424EE"/>
    <w:pPr>
      <w:spacing w:after="120"/>
      <w:ind w:left="1800"/>
    </w:pPr>
  </w:style>
  <w:style w:type="paragraph" w:styleId="NormalWeb">
    <w:name w:val="Normal (Web)"/>
    <w:basedOn w:val="Normal"/>
    <w:uiPriority w:val="99"/>
    <w:rsid w:val="006424EE"/>
  </w:style>
  <w:style w:type="paragraph" w:styleId="NormalIndent">
    <w:name w:val="Normal Indent"/>
    <w:basedOn w:val="Normal"/>
    <w:uiPriority w:val="99"/>
    <w:rsid w:val="006424EE"/>
    <w:pPr>
      <w:ind w:left="720"/>
    </w:pPr>
  </w:style>
  <w:style w:type="paragraph" w:styleId="NoteHeading">
    <w:name w:val="Note Heading"/>
    <w:basedOn w:val="Normal"/>
    <w:next w:val="Normal"/>
    <w:link w:val="NoteHeadingChar"/>
    <w:uiPriority w:val="99"/>
    <w:rsid w:val="006424EE"/>
    <w:rPr>
      <w:sz w:val="24"/>
      <w:lang w:eastAsia="hu-HU"/>
    </w:rPr>
  </w:style>
  <w:style w:type="character" w:customStyle="1" w:styleId="NoteHeadingChar">
    <w:name w:val="Note Heading Char"/>
    <w:link w:val="NoteHeading"/>
    <w:uiPriority w:val="99"/>
    <w:locked/>
    <w:rsid w:val="006424EE"/>
    <w:rPr>
      <w:rFonts w:eastAsia="Times New Roman"/>
      <w:sz w:val="24"/>
      <w:lang w:val="hu-HU" w:eastAsia="x-none"/>
    </w:rPr>
  </w:style>
  <w:style w:type="paragraph" w:styleId="PlainText">
    <w:name w:val="Plain Text"/>
    <w:basedOn w:val="Normal"/>
    <w:link w:val="PlainTextChar"/>
    <w:uiPriority w:val="99"/>
    <w:rsid w:val="006424EE"/>
    <w:rPr>
      <w:rFonts w:ascii="Courier New" w:hAnsi="Courier New"/>
      <w:sz w:val="20"/>
      <w:szCs w:val="20"/>
      <w:lang w:eastAsia="hu-HU"/>
    </w:rPr>
  </w:style>
  <w:style w:type="character" w:customStyle="1" w:styleId="PlainTextChar">
    <w:name w:val="Plain Text Char"/>
    <w:link w:val="PlainText"/>
    <w:uiPriority w:val="99"/>
    <w:locked/>
    <w:rsid w:val="006424EE"/>
    <w:rPr>
      <w:rFonts w:ascii="Courier New" w:hAnsi="Courier New"/>
      <w:lang w:val="hu-HU" w:eastAsia="x-none"/>
    </w:rPr>
  </w:style>
  <w:style w:type="paragraph" w:styleId="Salutation">
    <w:name w:val="Salutation"/>
    <w:basedOn w:val="Normal"/>
    <w:next w:val="Normal"/>
    <w:link w:val="SalutationChar"/>
    <w:uiPriority w:val="99"/>
    <w:rsid w:val="006424EE"/>
    <w:rPr>
      <w:sz w:val="24"/>
      <w:lang w:eastAsia="hu-HU"/>
    </w:rPr>
  </w:style>
  <w:style w:type="character" w:customStyle="1" w:styleId="SalutationChar">
    <w:name w:val="Salutation Char"/>
    <w:link w:val="Salutation"/>
    <w:uiPriority w:val="99"/>
    <w:locked/>
    <w:rsid w:val="006424EE"/>
    <w:rPr>
      <w:rFonts w:eastAsia="Times New Roman"/>
      <w:sz w:val="24"/>
      <w:lang w:val="hu-HU" w:eastAsia="x-none"/>
    </w:rPr>
  </w:style>
  <w:style w:type="paragraph" w:styleId="Signature">
    <w:name w:val="Signature"/>
    <w:basedOn w:val="Normal"/>
    <w:link w:val="SignatureChar"/>
    <w:uiPriority w:val="99"/>
    <w:rsid w:val="006424EE"/>
    <w:pPr>
      <w:ind w:left="4320"/>
    </w:pPr>
    <w:rPr>
      <w:sz w:val="24"/>
      <w:lang w:eastAsia="hu-HU"/>
    </w:rPr>
  </w:style>
  <w:style w:type="character" w:customStyle="1" w:styleId="SignatureChar">
    <w:name w:val="Signature Char"/>
    <w:link w:val="Signature"/>
    <w:uiPriority w:val="99"/>
    <w:locked/>
    <w:rsid w:val="006424EE"/>
    <w:rPr>
      <w:rFonts w:eastAsia="Times New Roman"/>
      <w:sz w:val="24"/>
      <w:lang w:val="hu-HU" w:eastAsia="x-none"/>
    </w:rPr>
  </w:style>
  <w:style w:type="character" w:styleId="Strong">
    <w:name w:val="Strong"/>
    <w:uiPriority w:val="22"/>
    <w:qFormat/>
    <w:rsid w:val="006424EE"/>
    <w:rPr>
      <w:b/>
      <w:lang w:val="hu-HU" w:eastAsia="x-none"/>
    </w:rPr>
  </w:style>
  <w:style w:type="paragraph" w:styleId="Subtitle">
    <w:name w:val="Subtitle"/>
    <w:basedOn w:val="Normal"/>
    <w:link w:val="SubtitleChar"/>
    <w:uiPriority w:val="11"/>
    <w:qFormat/>
    <w:rsid w:val="006424EE"/>
    <w:pPr>
      <w:spacing w:after="60"/>
      <w:jc w:val="center"/>
      <w:outlineLvl w:val="1"/>
    </w:pPr>
    <w:rPr>
      <w:rFonts w:ascii="Arial" w:hAnsi="Arial"/>
      <w:sz w:val="24"/>
      <w:lang w:eastAsia="hu-HU"/>
    </w:rPr>
  </w:style>
  <w:style w:type="character" w:customStyle="1" w:styleId="SubtitleChar">
    <w:name w:val="Subtitle Char"/>
    <w:link w:val="Subtitle"/>
    <w:uiPriority w:val="11"/>
    <w:locked/>
    <w:rsid w:val="006424EE"/>
    <w:rPr>
      <w:rFonts w:ascii="Arial" w:hAnsi="Arial"/>
      <w:sz w:val="24"/>
      <w:lang w:val="hu-HU" w:eastAsia="x-none"/>
    </w:rPr>
  </w:style>
  <w:style w:type="paragraph" w:styleId="TableofAuthorities">
    <w:name w:val="table of authorities"/>
    <w:basedOn w:val="Normal"/>
    <w:next w:val="Normal"/>
    <w:uiPriority w:val="99"/>
    <w:rsid w:val="006424EE"/>
    <w:pPr>
      <w:ind w:left="240" w:hanging="240"/>
    </w:pPr>
  </w:style>
  <w:style w:type="paragraph" w:styleId="TableofFigures">
    <w:name w:val="table of figures"/>
    <w:basedOn w:val="Normal"/>
    <w:next w:val="Normal"/>
    <w:uiPriority w:val="99"/>
    <w:rsid w:val="006424EE"/>
    <w:pPr>
      <w:tabs>
        <w:tab w:val="left" w:pos="567"/>
        <w:tab w:val="right" w:leader="dot" w:pos="9071"/>
      </w:tabs>
      <w:ind w:left="567" w:hanging="567"/>
    </w:pPr>
  </w:style>
  <w:style w:type="paragraph" w:styleId="TOAHeading">
    <w:name w:val="toa heading"/>
    <w:basedOn w:val="Normal"/>
    <w:next w:val="Normal"/>
    <w:uiPriority w:val="99"/>
    <w:rsid w:val="006424EE"/>
    <w:pPr>
      <w:spacing w:before="120"/>
    </w:pPr>
    <w:rPr>
      <w:rFonts w:ascii="Arial" w:hAnsi="Arial" w:cs="Arial"/>
      <w:b/>
      <w:bCs/>
    </w:rPr>
  </w:style>
  <w:style w:type="character" w:customStyle="1" w:styleId="Citation">
    <w:name w:val="Citation"/>
    <w:rsid w:val="006424EE"/>
    <w:rPr>
      <w:vertAlign w:val="superscript"/>
      <w:lang w:val="hu-HU" w:eastAsia="x-none"/>
    </w:rPr>
  </w:style>
  <w:style w:type="paragraph" w:customStyle="1" w:styleId="TableCenter">
    <w:name w:val="Table Center"/>
    <w:basedOn w:val="Normal"/>
    <w:rsid w:val="006424EE"/>
    <w:pPr>
      <w:spacing w:after="60"/>
      <w:jc w:val="center"/>
    </w:pPr>
  </w:style>
  <w:style w:type="paragraph" w:customStyle="1" w:styleId="TableLeft">
    <w:name w:val="Table Left"/>
    <w:uiPriority w:val="99"/>
    <w:pPr>
      <w:spacing w:after="60"/>
    </w:pPr>
    <w:rPr>
      <w:rFonts w:cs="Arial"/>
      <w:bCs/>
      <w:kern w:val="32"/>
      <w:szCs w:val="24"/>
      <w:lang w:val="hu-HU" w:eastAsia="en-US"/>
    </w:rPr>
  </w:style>
  <w:style w:type="paragraph" w:customStyle="1" w:styleId="TableFixedWidth">
    <w:name w:val="Table Fixed Width"/>
    <w:rsid w:val="006424EE"/>
    <w:rPr>
      <w:rFonts w:ascii="Courier New" w:hAnsi="Courier New"/>
      <w:lang w:val="hu-HU" w:eastAsia="en-US"/>
    </w:rPr>
  </w:style>
  <w:style w:type="paragraph" w:customStyle="1" w:styleId="TableFootnoteSymbol">
    <w:name w:val="Table Footnote Symbol"/>
    <w:basedOn w:val="TableFootnote"/>
    <w:rsid w:val="006424EE"/>
    <w:pPr>
      <w:numPr>
        <w:numId w:val="0"/>
      </w:numPr>
    </w:pPr>
    <w:rPr>
      <w:szCs w:val="48"/>
    </w:rPr>
  </w:style>
  <w:style w:type="paragraph" w:customStyle="1" w:styleId="TableFootnoteLetter">
    <w:name w:val="Table Footnote Letter"/>
    <w:basedOn w:val="TableFootnote"/>
    <w:rsid w:val="006424EE"/>
    <w:pPr>
      <w:numPr>
        <w:numId w:val="0"/>
      </w:numPr>
      <w:tabs>
        <w:tab w:val="num" w:pos="360"/>
      </w:tabs>
      <w:ind w:left="360" w:hanging="360"/>
    </w:pPr>
  </w:style>
  <w:style w:type="paragraph" w:customStyle="1" w:styleId="ListLetter2">
    <w:name w:val="List Letter 2"/>
    <w:semiHidden/>
    <w:rsid w:val="006424EE"/>
    <w:pPr>
      <w:tabs>
        <w:tab w:val="num" w:pos="1120"/>
      </w:tabs>
      <w:ind w:left="1120" w:hanging="560"/>
    </w:pPr>
    <w:rPr>
      <w:sz w:val="22"/>
      <w:szCs w:val="22"/>
      <w:lang w:val="hu-HU" w:eastAsia="en-US"/>
    </w:rPr>
  </w:style>
  <w:style w:type="paragraph" w:customStyle="1" w:styleId="ListLetter3">
    <w:name w:val="List Letter 3"/>
    <w:semiHidden/>
    <w:rsid w:val="006424EE"/>
    <w:pPr>
      <w:tabs>
        <w:tab w:val="num" w:pos="1680"/>
      </w:tabs>
      <w:ind w:left="1680" w:hanging="560"/>
    </w:pPr>
    <w:rPr>
      <w:sz w:val="22"/>
      <w:szCs w:val="22"/>
      <w:lang w:val="hu-HU" w:eastAsia="en-US"/>
    </w:rPr>
  </w:style>
  <w:style w:type="character" w:customStyle="1" w:styleId="FileName">
    <w:name w:val="FileName"/>
    <w:semiHidden/>
    <w:rsid w:val="006424EE"/>
    <w:rPr>
      <w:rFonts w:ascii="Times New Roman" w:hAnsi="Times New Roman"/>
      <w:sz w:val="16"/>
      <w:lang w:val="hu-HU" w:eastAsia="x-none"/>
    </w:rPr>
  </w:style>
  <w:style w:type="paragraph" w:customStyle="1" w:styleId="ListHyphen">
    <w:name w:val="List Hyphen"/>
    <w:basedOn w:val="ListBullet2"/>
    <w:semiHidden/>
    <w:rsid w:val="006424EE"/>
  </w:style>
  <w:style w:type="character" w:customStyle="1" w:styleId="UserTips">
    <w:name w:val="User Tips"/>
    <w:rsid w:val="006424EE"/>
    <w:rPr>
      <w:i/>
      <w:vanish/>
      <w:color w:val="FF6600"/>
      <w:lang w:val="hu-HU" w:eastAsia="x-none"/>
    </w:rPr>
  </w:style>
  <w:style w:type="paragraph" w:customStyle="1" w:styleId="Paragraph">
    <w:name w:val="Paragraph"/>
    <w:link w:val="ParagraphChar"/>
    <w:uiPriority w:val="99"/>
    <w:semiHidden/>
    <w:pPr>
      <w:spacing w:after="220"/>
    </w:pPr>
    <w:rPr>
      <w:sz w:val="22"/>
      <w:szCs w:val="22"/>
      <w:lang w:val="hu-HU" w:eastAsia="en-US"/>
    </w:rPr>
  </w:style>
  <w:style w:type="character" w:styleId="Hyperlink">
    <w:name w:val="Hyperlink"/>
    <w:uiPriority w:val="99"/>
    <w:rsid w:val="00E22F1F"/>
    <w:rPr>
      <w:color w:val="0000FF"/>
      <w:u w:val="single"/>
      <w:lang w:val="hu-HU" w:eastAsia="x-none"/>
    </w:rPr>
  </w:style>
  <w:style w:type="paragraph" w:styleId="BalloonText">
    <w:name w:val="Balloon Text"/>
    <w:basedOn w:val="Normal"/>
    <w:link w:val="BalloonTextChar"/>
    <w:uiPriority w:val="99"/>
    <w:rPr>
      <w:rFonts w:ascii="Tahoma" w:hAnsi="Tahoma"/>
      <w:sz w:val="16"/>
      <w:szCs w:val="16"/>
      <w:lang w:eastAsia="hu-HU"/>
    </w:rPr>
  </w:style>
  <w:style w:type="character" w:customStyle="1" w:styleId="BalloonTextChar">
    <w:name w:val="Balloon Text Char"/>
    <w:link w:val="BalloonText"/>
    <w:uiPriority w:val="99"/>
    <w:locked/>
    <w:rPr>
      <w:rFonts w:ascii="Tahoma" w:hAnsi="Tahoma"/>
      <w:sz w:val="16"/>
      <w:lang w:val="hu-HU" w:eastAsia="x-none"/>
    </w:rPr>
  </w:style>
  <w:style w:type="character" w:customStyle="1" w:styleId="ParagraphChar">
    <w:name w:val="Paragraph Char"/>
    <w:link w:val="Paragraph"/>
    <w:uiPriority w:val="99"/>
    <w:semiHidden/>
    <w:locked/>
    <w:rPr>
      <w:rFonts w:eastAsia="Times New Roman"/>
      <w:sz w:val="22"/>
      <w:lang w:val="hu-HU" w:eastAsia="en-US"/>
    </w:rPr>
  </w:style>
  <w:style w:type="paragraph" w:customStyle="1" w:styleId="FoldRxBodyTest">
    <w:name w:val="FoldRx Body Test"/>
    <w:basedOn w:val="Paragraph"/>
    <w:link w:val="FoldRxBodyTestChar"/>
    <w:qFormat/>
    <w:pPr>
      <w:spacing w:after="240"/>
    </w:pPr>
    <w:rPr>
      <w:sz w:val="24"/>
      <w:szCs w:val="24"/>
    </w:rPr>
  </w:style>
  <w:style w:type="character" w:customStyle="1" w:styleId="FoldRxBodyTestChar">
    <w:name w:val="FoldRx Body Test Char"/>
    <w:link w:val="FoldRxBodyTest"/>
    <w:locked/>
    <w:rPr>
      <w:rFonts w:eastAsia="Times New Roman"/>
      <w:sz w:val="24"/>
      <w:lang w:val="hu-HU" w:eastAsia="en-US"/>
    </w:rPr>
  </w:style>
  <w:style w:type="paragraph" w:customStyle="1" w:styleId="C-BodyText">
    <w:name w:val="C-Body Text"/>
    <w:pPr>
      <w:spacing w:before="120" w:after="120" w:line="280" w:lineRule="atLeast"/>
    </w:pPr>
    <w:rPr>
      <w:sz w:val="24"/>
      <w:lang w:val="hu-HU" w:eastAsia="en-US"/>
    </w:rPr>
  </w:style>
  <w:style w:type="character" w:customStyle="1" w:styleId="Instructions">
    <w:name w:val="Instructions"/>
    <w:uiPriority w:val="99"/>
    <w:rPr>
      <w:i/>
      <w:vanish/>
      <w:color w:val="008080"/>
      <w:lang w:val="hu-HU" w:eastAsia="x-none"/>
    </w:rPr>
  </w:style>
  <w:style w:type="paragraph" w:customStyle="1" w:styleId="AHorizontalJustificationBox">
    <w:name w:val="A Horizontal Justification Box"/>
    <w:pPr>
      <w:widowControl w:val="0"/>
      <w:pBdr>
        <w:left w:val="single" w:sz="8" w:space="2" w:color="FF0000"/>
        <w:bottom w:val="single" w:sz="8" w:space="2" w:color="FF0000"/>
        <w:right w:val="single" w:sz="8" w:space="2" w:color="FF0000"/>
      </w:pBdr>
      <w:spacing w:after="60"/>
    </w:pPr>
    <w:rPr>
      <w:noProof/>
      <w:color w:val="FF0000"/>
      <w:sz w:val="22"/>
      <w:szCs w:val="22"/>
      <w:lang w:val="hu-HU" w:eastAsia="en-US"/>
    </w:rPr>
  </w:style>
  <w:style w:type="paragraph" w:customStyle="1" w:styleId="BodytextAgency">
    <w:name w:val="Body text (Agency)"/>
    <w:basedOn w:val="Normal"/>
    <w:link w:val="BodytextAgencyChar"/>
    <w:pPr>
      <w:spacing w:after="140" w:line="280" w:lineRule="atLeast"/>
    </w:pPr>
    <w:rPr>
      <w:rFonts w:ascii="Verdana" w:eastAsia="Times New Roman" w:hAnsi="Verdana"/>
      <w:sz w:val="18"/>
      <w:szCs w:val="18"/>
      <w:lang w:eastAsia="en-GB"/>
    </w:rPr>
  </w:style>
  <w:style w:type="character" w:customStyle="1" w:styleId="BlueReplace">
    <w:name w:val="Blue Replace"/>
    <w:rPr>
      <w:color w:val="0000FF"/>
      <w:lang w:val="hu-HU" w:eastAsia="x-none"/>
    </w:rPr>
  </w:style>
  <w:style w:type="paragraph" w:customStyle="1" w:styleId="c-bullet">
    <w:name w:val="c-bullet"/>
    <w:basedOn w:val="Normal"/>
    <w:pPr>
      <w:numPr>
        <w:numId w:val="19"/>
      </w:numPr>
      <w:spacing w:before="120" w:after="120" w:line="280" w:lineRule="atLeast"/>
    </w:pPr>
    <w:rPr>
      <w:sz w:val="24"/>
    </w:rPr>
  </w:style>
  <w:style w:type="character" w:customStyle="1" w:styleId="EmailStyle150">
    <w:name w:val="EmailStyle150"/>
    <w:semiHidden/>
    <w:rPr>
      <w:rFonts w:ascii="Arial" w:hAnsi="Arial"/>
      <w:color w:val="000080"/>
      <w:sz w:val="20"/>
      <w:lang w:val="hu-HU" w:eastAsia="x-none"/>
    </w:rPr>
  </w:style>
  <w:style w:type="paragraph" w:customStyle="1" w:styleId="CM18">
    <w:name w:val="CM18"/>
    <w:basedOn w:val="Default"/>
    <w:next w:val="Default"/>
    <w:pPr>
      <w:widowControl w:val="0"/>
      <w:spacing w:after="228"/>
    </w:pPr>
    <w:rPr>
      <w:rFonts w:ascii="Verdana" w:hAnsi="Verdana"/>
      <w:i w:val="0"/>
      <w:iCs w:val="0"/>
      <w:color w:val="000000"/>
      <w:sz w:val="24"/>
      <w:szCs w:val="24"/>
      <w:lang w:eastAsia="fr-FR"/>
    </w:rPr>
  </w:style>
  <w:style w:type="character" w:customStyle="1" w:styleId="C-BodyTextChar1">
    <w:name w:val="C-Body Text Char1"/>
    <w:rPr>
      <w:sz w:val="24"/>
      <w:lang w:val="hu-HU" w:eastAsia="en-US"/>
    </w:rPr>
  </w:style>
  <w:style w:type="character" w:customStyle="1" w:styleId="VictoriaTreese">
    <w:name w:val="Victoria Treese"/>
    <w:semiHidden/>
    <w:rPr>
      <w:rFonts w:ascii="Arial" w:hAnsi="Arial"/>
      <w:color w:val="000080"/>
      <w:sz w:val="20"/>
      <w:lang w:val="hu-HU" w:eastAsia="x-none"/>
    </w:rPr>
  </w:style>
  <w:style w:type="paragraph" w:customStyle="1" w:styleId="msonormalcxspmiddle">
    <w:name w:val="msonormalcxspmiddle"/>
    <w:basedOn w:val="Normal"/>
    <w:pPr>
      <w:spacing w:before="100" w:beforeAutospacing="1" w:after="100" w:afterAutospacing="1"/>
    </w:pPr>
    <w:rPr>
      <w:sz w:val="24"/>
    </w:rPr>
  </w:style>
  <w:style w:type="paragraph" w:customStyle="1" w:styleId="cm180">
    <w:name w:val="cm18"/>
    <w:basedOn w:val="Normal"/>
    <w:pPr>
      <w:autoSpaceDE w:val="0"/>
      <w:autoSpaceDN w:val="0"/>
      <w:spacing w:after="228"/>
    </w:pPr>
    <w:rPr>
      <w:sz w:val="24"/>
    </w:rPr>
  </w:style>
  <w:style w:type="paragraph" w:customStyle="1" w:styleId="default0">
    <w:name w:val="default"/>
    <w:basedOn w:val="Normal"/>
    <w:pPr>
      <w:autoSpaceDE w:val="0"/>
      <w:autoSpaceDN w:val="0"/>
    </w:pPr>
    <w:rPr>
      <w:color w:val="000000"/>
      <w:sz w:val="24"/>
    </w:rPr>
  </w:style>
  <w:style w:type="paragraph" w:customStyle="1" w:styleId="ahorizontaljustificationbox0">
    <w:name w:val="ahorizontaljustificationbox"/>
    <w:basedOn w:val="Normal"/>
    <w:pPr>
      <w:spacing w:after="60"/>
    </w:pPr>
    <w:rPr>
      <w:color w:val="FF0000"/>
      <w:szCs w:val="22"/>
    </w:rPr>
  </w:style>
  <w:style w:type="paragraph" w:customStyle="1" w:styleId="Revision1">
    <w:name w:val="Revision1"/>
    <w:hidden/>
    <w:uiPriority w:val="99"/>
    <w:semiHidden/>
    <w:rsid w:val="009C5EE9"/>
    <w:rPr>
      <w:sz w:val="22"/>
      <w:szCs w:val="24"/>
      <w:lang w:val="hu-HU" w:eastAsia="en-US"/>
    </w:rPr>
  </w:style>
  <w:style w:type="paragraph" w:customStyle="1" w:styleId="TabletextrowsAgency">
    <w:name w:val="Table text rows (Agency)"/>
    <w:basedOn w:val="Normal"/>
    <w:rsid w:val="0083163B"/>
    <w:pPr>
      <w:spacing w:line="280" w:lineRule="exact"/>
    </w:pPr>
    <w:rPr>
      <w:rFonts w:ascii="Verdana" w:hAnsi="Verdana" w:cs="Verdana"/>
      <w:sz w:val="18"/>
      <w:szCs w:val="18"/>
      <w:lang w:val="en-GB" w:eastAsia="zh-CN"/>
    </w:rPr>
  </w:style>
  <w:style w:type="character" w:customStyle="1" w:styleId="BodytextAgencyChar">
    <w:name w:val="Body text (Agency) Char"/>
    <w:link w:val="BodytextAgency"/>
    <w:locked/>
    <w:rsid w:val="0083163B"/>
    <w:rPr>
      <w:rFonts w:ascii="Verdana" w:eastAsia="Times New Roman" w:hAnsi="Verdana"/>
      <w:sz w:val="18"/>
      <w:lang w:val="x-none" w:eastAsia="en-GB"/>
    </w:rPr>
  </w:style>
  <w:style w:type="paragraph" w:customStyle="1" w:styleId="Vltozat1">
    <w:name w:val="Változat1"/>
    <w:hidden/>
    <w:uiPriority w:val="99"/>
    <w:semiHidden/>
    <w:rsid w:val="000365DE"/>
    <w:rPr>
      <w:sz w:val="22"/>
      <w:szCs w:val="24"/>
      <w:lang w:val="hu-HU" w:eastAsia="en-US"/>
    </w:rPr>
  </w:style>
  <w:style w:type="paragraph" w:customStyle="1" w:styleId="No-numheading3Agency">
    <w:name w:val="No-num heading 3 (Agency)"/>
    <w:basedOn w:val="Normal"/>
    <w:next w:val="BodytextAgency"/>
    <w:link w:val="No-numheading3AgencyChar"/>
    <w:rsid w:val="0057425E"/>
    <w:pPr>
      <w:keepNext/>
      <w:spacing w:before="280" w:after="220"/>
      <w:outlineLvl w:val="2"/>
    </w:pPr>
    <w:rPr>
      <w:rFonts w:ascii="Verdana" w:eastAsia="Times New Roman" w:hAnsi="Verdana"/>
      <w:b/>
      <w:bCs/>
      <w:kern w:val="32"/>
      <w:szCs w:val="22"/>
      <w:lang w:val="en-GB" w:eastAsia="en-GB"/>
    </w:rPr>
  </w:style>
  <w:style w:type="paragraph" w:customStyle="1" w:styleId="NormalAgency">
    <w:name w:val="Normal (Agency)"/>
    <w:link w:val="NormalAgencyChar"/>
    <w:rsid w:val="0057425E"/>
    <w:rPr>
      <w:rFonts w:ascii="Verdana" w:eastAsia="Times New Roman" w:hAnsi="Verdana" w:cs="Verdana"/>
      <w:sz w:val="18"/>
      <w:szCs w:val="18"/>
      <w:lang w:val="en-GB" w:eastAsia="en-GB"/>
    </w:rPr>
  </w:style>
  <w:style w:type="character" w:customStyle="1" w:styleId="NormalAgencyChar">
    <w:name w:val="Normal (Agency) Char"/>
    <w:link w:val="NormalAgency"/>
    <w:locked/>
    <w:rsid w:val="0057425E"/>
    <w:rPr>
      <w:rFonts w:ascii="Verdana" w:eastAsia="Times New Roman" w:hAnsi="Verdana"/>
      <w:sz w:val="18"/>
      <w:lang w:val="en-GB" w:eastAsia="en-GB"/>
    </w:rPr>
  </w:style>
  <w:style w:type="character" w:customStyle="1" w:styleId="No-numheading3AgencyChar">
    <w:name w:val="No-num heading 3 (Agency) Char"/>
    <w:link w:val="No-numheading3Agency"/>
    <w:locked/>
    <w:rsid w:val="0057425E"/>
    <w:rPr>
      <w:rFonts w:ascii="Verdana" w:eastAsia="Times New Roman" w:hAnsi="Verdana"/>
      <w:b/>
      <w:kern w:val="32"/>
      <w:sz w:val="22"/>
      <w:lang w:val="en-GB" w:eastAsia="en-GB"/>
    </w:rPr>
  </w:style>
  <w:style w:type="character" w:customStyle="1" w:styleId="TableText9">
    <w:name w:val="TableText 9"/>
    <w:rsid w:val="008977DB"/>
    <w:rPr>
      <w:rFonts w:ascii="Times New Roman" w:hAnsi="Times New Roman"/>
      <w:sz w:val="18"/>
      <w:lang w:val="hu-HU" w:eastAsia="hu-HU"/>
    </w:rPr>
  </w:style>
  <w:style w:type="paragraph" w:customStyle="1" w:styleId="DraftingNotesAgency">
    <w:name w:val="Drafting Notes (Agency)"/>
    <w:basedOn w:val="Normal"/>
    <w:next w:val="BodytextAgency"/>
    <w:rsid w:val="00485462"/>
    <w:pPr>
      <w:spacing w:after="140" w:line="280" w:lineRule="atLeast"/>
    </w:pPr>
    <w:rPr>
      <w:rFonts w:ascii="Courier New" w:hAnsi="Courier New"/>
      <w:i/>
      <w:color w:val="339966"/>
      <w:szCs w:val="18"/>
      <w:lang w:val="en-GB"/>
    </w:rPr>
  </w:style>
  <w:style w:type="character" w:customStyle="1" w:styleId="DraftingNotesAgencyChar">
    <w:name w:val="Drafting Notes (Agency) Char"/>
    <w:locked/>
    <w:rsid w:val="00485462"/>
    <w:rPr>
      <w:rFonts w:ascii="Courier New" w:hAnsi="Courier New"/>
      <w:i/>
      <w:color w:val="339966"/>
      <w:sz w:val="18"/>
      <w:lang w:val="en-GB" w:eastAsia="x-none"/>
    </w:rPr>
  </w:style>
  <w:style w:type="character" w:customStyle="1" w:styleId="HeaderChar">
    <w:name w:val="Header Char"/>
    <w:uiPriority w:val="99"/>
    <w:locked/>
    <w:rsid w:val="00485462"/>
    <w:rPr>
      <w:rFonts w:ascii="Arial" w:hAnsi="Arial"/>
      <w:lang w:val="en-GB" w:eastAsia="x-none"/>
    </w:rPr>
  </w:style>
  <w:style w:type="paragraph" w:customStyle="1" w:styleId="Revision2">
    <w:name w:val="Revision2"/>
    <w:hidden/>
    <w:uiPriority w:val="99"/>
    <w:semiHidden/>
    <w:rsid w:val="009943CC"/>
    <w:rPr>
      <w:sz w:val="22"/>
      <w:szCs w:val="24"/>
      <w:lang w:val="hu-HU" w:eastAsia="en-US"/>
    </w:rPr>
  </w:style>
  <w:style w:type="paragraph" w:styleId="Revision">
    <w:name w:val="Revision"/>
    <w:hidden/>
    <w:uiPriority w:val="99"/>
    <w:semiHidden/>
    <w:rsid w:val="00C41223"/>
    <w:rPr>
      <w:sz w:val="22"/>
      <w:szCs w:val="24"/>
      <w:lang w:val="hu-HU" w:eastAsia="en-US"/>
    </w:rPr>
  </w:style>
  <w:style w:type="character" w:customStyle="1" w:styleId="Feloldatlanmegemlts1">
    <w:name w:val="Feloldatlan megemlítés1"/>
    <w:uiPriority w:val="99"/>
    <w:semiHidden/>
    <w:unhideWhenUsed/>
    <w:rsid w:val="00BB0012"/>
    <w:rPr>
      <w:color w:val="808080"/>
      <w:shd w:val="clear" w:color="auto" w:fill="E6E6E6"/>
    </w:rPr>
  </w:style>
  <w:style w:type="character" w:customStyle="1" w:styleId="BlueText">
    <w:name w:val="Blue Text"/>
    <w:rsid w:val="00E73240"/>
    <w:rPr>
      <w:color w:val="0000FF"/>
    </w:rPr>
  </w:style>
  <w:style w:type="paragraph" w:styleId="ListParagraph">
    <w:name w:val="List Paragraph"/>
    <w:basedOn w:val="Normal"/>
    <w:uiPriority w:val="34"/>
    <w:qFormat/>
    <w:rsid w:val="00730AAE"/>
    <w:pPr>
      <w:ind w:left="720"/>
      <w:contextualSpacing/>
    </w:pPr>
  </w:style>
  <w:style w:type="character" w:customStyle="1" w:styleId="UnresolvedMention1">
    <w:name w:val="Unresolved Mention1"/>
    <w:uiPriority w:val="99"/>
    <w:semiHidden/>
    <w:unhideWhenUsed/>
    <w:rsid w:val="00F9711E"/>
    <w:rPr>
      <w:color w:val="605E5C"/>
      <w:shd w:val="clear" w:color="auto" w:fill="E1DFDD"/>
    </w:rPr>
  </w:style>
  <w:style w:type="character" w:customStyle="1" w:styleId="Feloldatlanmegemlts2">
    <w:name w:val="Feloldatlan megemlítés2"/>
    <w:uiPriority w:val="99"/>
    <w:semiHidden/>
    <w:unhideWhenUsed/>
    <w:rsid w:val="00861B17"/>
    <w:rPr>
      <w:color w:val="605E5C"/>
      <w:shd w:val="clear" w:color="auto" w:fill="E1DFDD"/>
    </w:rPr>
  </w:style>
  <w:style w:type="character" w:customStyle="1" w:styleId="UnresolvedMention2">
    <w:name w:val="Unresolved Mention2"/>
    <w:basedOn w:val="DefaultParagraphFont"/>
    <w:uiPriority w:val="99"/>
    <w:semiHidden/>
    <w:unhideWhenUsed/>
    <w:rsid w:val="00486CB4"/>
    <w:rPr>
      <w:color w:val="605E5C"/>
      <w:shd w:val="clear" w:color="auto" w:fill="E1DFDD"/>
    </w:rPr>
  </w:style>
  <w:style w:type="character" w:customStyle="1" w:styleId="Feloldatlanmegemlts3">
    <w:name w:val="Feloldatlan megemlítés3"/>
    <w:basedOn w:val="DefaultParagraphFont"/>
    <w:uiPriority w:val="99"/>
    <w:semiHidden/>
    <w:unhideWhenUsed/>
    <w:rsid w:val="0062196B"/>
    <w:rPr>
      <w:color w:val="605E5C"/>
      <w:shd w:val="clear" w:color="auto" w:fill="E1DFDD"/>
    </w:rPr>
  </w:style>
  <w:style w:type="table" w:customStyle="1" w:styleId="TableGrid1">
    <w:name w:val="Table Grid1"/>
    <w:basedOn w:val="TableNormal"/>
    <w:next w:val="TableGrid"/>
    <w:rsid w:val="00D5196F"/>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432191">
      <w:marLeft w:val="0"/>
      <w:marRight w:val="0"/>
      <w:marTop w:val="0"/>
      <w:marBottom w:val="0"/>
      <w:divBdr>
        <w:top w:val="none" w:sz="0" w:space="0" w:color="auto"/>
        <w:left w:val="none" w:sz="0" w:space="0" w:color="auto"/>
        <w:bottom w:val="none" w:sz="0" w:space="0" w:color="auto"/>
        <w:right w:val="none" w:sz="0" w:space="0" w:color="auto"/>
      </w:divBdr>
      <w:divsChild>
        <w:div w:id="949432192">
          <w:marLeft w:val="0"/>
          <w:marRight w:val="0"/>
          <w:marTop w:val="0"/>
          <w:marBottom w:val="0"/>
          <w:divBdr>
            <w:top w:val="none" w:sz="0" w:space="0" w:color="auto"/>
            <w:left w:val="none" w:sz="0" w:space="0" w:color="auto"/>
            <w:bottom w:val="none" w:sz="0" w:space="0" w:color="auto"/>
            <w:right w:val="none" w:sz="0" w:space="0" w:color="auto"/>
          </w:divBdr>
          <w:divsChild>
            <w:div w:id="949432200">
              <w:marLeft w:val="0"/>
              <w:marRight w:val="0"/>
              <w:marTop w:val="0"/>
              <w:marBottom w:val="0"/>
              <w:divBdr>
                <w:top w:val="none" w:sz="0" w:space="0" w:color="auto"/>
                <w:left w:val="none" w:sz="0" w:space="0" w:color="auto"/>
                <w:bottom w:val="none" w:sz="0" w:space="0" w:color="auto"/>
                <w:right w:val="none" w:sz="0" w:space="0" w:color="auto"/>
              </w:divBdr>
              <w:divsChild>
                <w:div w:id="949432194">
                  <w:marLeft w:val="0"/>
                  <w:marRight w:val="0"/>
                  <w:marTop w:val="0"/>
                  <w:marBottom w:val="0"/>
                  <w:divBdr>
                    <w:top w:val="none" w:sz="0" w:space="0" w:color="auto"/>
                    <w:left w:val="none" w:sz="0" w:space="0" w:color="auto"/>
                    <w:bottom w:val="none" w:sz="0" w:space="0" w:color="auto"/>
                    <w:right w:val="none" w:sz="0" w:space="0" w:color="auto"/>
                  </w:divBdr>
                  <w:divsChild>
                    <w:div w:id="949432196">
                      <w:marLeft w:val="0"/>
                      <w:marRight w:val="0"/>
                      <w:marTop w:val="0"/>
                      <w:marBottom w:val="0"/>
                      <w:divBdr>
                        <w:top w:val="none" w:sz="0" w:space="0" w:color="auto"/>
                        <w:left w:val="none" w:sz="0" w:space="0" w:color="auto"/>
                        <w:bottom w:val="none" w:sz="0" w:space="0" w:color="auto"/>
                        <w:right w:val="none" w:sz="0" w:space="0" w:color="auto"/>
                      </w:divBdr>
                      <w:divsChild>
                        <w:div w:id="949432198">
                          <w:marLeft w:val="0"/>
                          <w:marRight w:val="0"/>
                          <w:marTop w:val="0"/>
                          <w:marBottom w:val="0"/>
                          <w:divBdr>
                            <w:top w:val="none" w:sz="0" w:space="0" w:color="auto"/>
                            <w:left w:val="none" w:sz="0" w:space="0" w:color="auto"/>
                            <w:bottom w:val="none" w:sz="0" w:space="0" w:color="auto"/>
                            <w:right w:val="none" w:sz="0" w:space="0" w:color="auto"/>
                          </w:divBdr>
                          <w:divsChild>
                            <w:div w:id="949432199">
                              <w:marLeft w:val="0"/>
                              <w:marRight w:val="0"/>
                              <w:marTop w:val="0"/>
                              <w:marBottom w:val="0"/>
                              <w:divBdr>
                                <w:top w:val="none" w:sz="0" w:space="0" w:color="auto"/>
                                <w:left w:val="none" w:sz="0" w:space="0" w:color="auto"/>
                                <w:bottom w:val="none" w:sz="0" w:space="0" w:color="auto"/>
                                <w:right w:val="none" w:sz="0" w:space="0" w:color="auto"/>
                              </w:divBdr>
                              <w:divsChild>
                                <w:div w:id="949432193">
                                  <w:marLeft w:val="0"/>
                                  <w:marRight w:val="0"/>
                                  <w:marTop w:val="0"/>
                                  <w:marBottom w:val="0"/>
                                  <w:divBdr>
                                    <w:top w:val="none" w:sz="0" w:space="0" w:color="auto"/>
                                    <w:left w:val="none" w:sz="0" w:space="0" w:color="auto"/>
                                    <w:bottom w:val="none" w:sz="0" w:space="0" w:color="auto"/>
                                    <w:right w:val="none" w:sz="0" w:space="0" w:color="auto"/>
                                  </w:divBdr>
                                  <w:divsChild>
                                    <w:div w:id="949432190">
                                      <w:marLeft w:val="0"/>
                                      <w:marRight w:val="0"/>
                                      <w:marTop w:val="0"/>
                                      <w:marBottom w:val="0"/>
                                      <w:divBdr>
                                        <w:top w:val="none" w:sz="0" w:space="0" w:color="auto"/>
                                        <w:left w:val="none" w:sz="0" w:space="0" w:color="auto"/>
                                        <w:bottom w:val="none" w:sz="0" w:space="0" w:color="auto"/>
                                        <w:right w:val="none" w:sz="0" w:space="0" w:color="auto"/>
                                      </w:divBdr>
                                      <w:divsChild>
                                        <w:div w:id="949432195">
                                          <w:marLeft w:val="0"/>
                                          <w:marRight w:val="0"/>
                                          <w:marTop w:val="0"/>
                                          <w:marBottom w:val="495"/>
                                          <w:divBdr>
                                            <w:top w:val="none" w:sz="0" w:space="0" w:color="auto"/>
                                            <w:left w:val="none" w:sz="0" w:space="0" w:color="auto"/>
                                            <w:bottom w:val="none" w:sz="0" w:space="0" w:color="auto"/>
                                            <w:right w:val="none" w:sz="0" w:space="0" w:color="auto"/>
                                          </w:divBdr>
                                          <w:divsChild>
                                            <w:div w:id="9494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vyndaqel"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ma.europa.eu/documents/template-form/qrd-appendix-v-adverse-drug-reaction-reporting-details_en.docx"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ma.europa.eu" TargetMode="External"/><Relationship Id="rId20" Type="http://schemas.openxmlformats.org/officeDocument/2006/relationships/hyperlink" Target="https://www.ema.europa.eu"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footer" Target="footer1.xml"/><Relationship Id="rId32"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theme" Target="theme/theme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documents/template-form/qrd-appendix-v-adverse-drug-reaction-reporting-details_en.docx"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www.ema.europa.eu" TargetMode="External"/><Relationship Id="rId27" Type="http://schemas.microsoft.com/office/2011/relationships/people" Target="peop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EMADOC-1700519818-3421780</_dlc_DocId>
    <_dlc_DocIdUrl xmlns="a034c160-bfb7-45f5-8632-2eb7e0508071">
      <Url>https://euema.sharepoint.com/sites/CRM/_layouts/15/DocIdRedir.aspx?ID=EMADOC-1700519818-3421780</Url>
      <Description>EMADOC-1700519818-3421780</Description>
    </_dlc_DocIdUrl>
  </documentManagement>
</p:properties>
</file>

<file path=customXml/itemProps1.xml><?xml version="1.0" encoding="utf-8"?>
<ds:datastoreItem xmlns:ds="http://schemas.openxmlformats.org/officeDocument/2006/customXml" ds:itemID="{C41982F9-1038-478F-A248-3D663A3BE97E}">
  <ds:schemaRefs>
    <ds:schemaRef ds:uri="http://schemas.openxmlformats.org/officeDocument/2006/bibliography"/>
  </ds:schemaRefs>
</ds:datastoreItem>
</file>

<file path=customXml/itemProps2.xml><?xml version="1.0" encoding="utf-8"?>
<ds:datastoreItem xmlns:ds="http://schemas.openxmlformats.org/officeDocument/2006/customXml" ds:itemID="{61CEB210-4366-4CEB-A0B9-4421E883D89D}"/>
</file>

<file path=customXml/itemProps3.xml><?xml version="1.0" encoding="utf-8"?>
<ds:datastoreItem xmlns:ds="http://schemas.openxmlformats.org/officeDocument/2006/customXml" ds:itemID="{EC1598F0-0658-41D3-9148-091E9B9FF1FB}"/>
</file>

<file path=customXml/itemProps4.xml><?xml version="1.0" encoding="utf-8"?>
<ds:datastoreItem xmlns:ds="http://schemas.openxmlformats.org/officeDocument/2006/customXml" ds:itemID="{6300A1E2-DAC7-4146-AE84-39BE6FDEDEA3}"/>
</file>

<file path=customXml/itemProps5.xml><?xml version="1.0" encoding="utf-8"?>
<ds:datastoreItem xmlns:ds="http://schemas.openxmlformats.org/officeDocument/2006/customXml" ds:itemID="{4A51BA55-3C09-4DCC-897A-51496A83CD97}"/>
</file>

<file path=docMetadata/LabelInfo.xml><?xml version="1.0" encoding="utf-8"?>
<clbl:labelList xmlns:clbl="http://schemas.microsoft.com/office/2020/mipLabelMetadata">
  <clbl:label id="{bc9dc15c-61bc-4f03-b60b-e5b6d8922839}" enabled="0" method="" siteId="{bc9dc15c-61bc-4f03-b60b-e5b6d8922839}"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21751</Words>
  <Characters>128987</Characters>
  <Application>Microsoft Office Word</Application>
  <DocSecurity>0</DocSecurity>
  <Lines>6142</Lines>
  <Paragraphs>1838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148900</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2026-08-27T12:26:00Z</dcterms:created>
  <dcterms:modified xsi:type="dcterms:W3CDTF">2026-08-27T12:26:00Z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db62f506-2b57-47be-90ce-c5a5c4e93f5f</vt:lpwstr>
  </property>
</Properties>
</file>