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CAEC1" w14:textId="77777777" w:rsidR="009C6FBC" w:rsidRDefault="009C6FBC" w:rsidP="00746366">
      <w:pPr>
        <w:pStyle w:val="Norml1"/>
        <w:pBdr>
          <w:top w:val="single" w:sz="4" w:space="1" w:color="auto"/>
          <w:left w:val="single" w:sz="4" w:space="4" w:color="auto"/>
          <w:bottom w:val="single" w:sz="4" w:space="1" w:color="auto"/>
          <w:right w:val="single" w:sz="4" w:space="4" w:color="auto"/>
        </w:pBdr>
        <w:rPr>
          <w:ins w:id="0" w:author="Alba, Caroline" w:date="2025-12-08T14:51:00Z" w16du:dateUtc="2025-12-08T13:51:00Z"/>
        </w:rPr>
      </w:pPr>
      <w:ins w:id="1" w:author="Alba, Caroline" w:date="2025-12-08T14:51:00Z" w16du:dateUtc="2025-12-08T13:51:00Z">
        <w:r>
          <w:t>Ez a dokumentum a(z) Xer</w:t>
        </w:r>
      </w:ins>
      <w:ins w:id="2" w:author="Alba, Caroline" w:date="2025-12-08T14:52:00Z" w16du:dateUtc="2025-12-08T13:52:00Z">
        <w:r>
          <w:t>ava</w:t>
        </w:r>
      </w:ins>
      <w:ins w:id="3" w:author="Alba, Caroline" w:date="2025-12-08T14:51:00Z" w16du:dateUtc="2025-12-08T13:51:00Z">
        <w:r>
          <w:t xml:space="preserve"> jóváhagyott kísérőiratait képezi, és változáskövetéssel jelölve tartalmazza a kísérőiratokat érintő előző eljárás </w:t>
        </w:r>
      </w:ins>
      <w:ins w:id="4" w:author="Alba, Caroline" w:date="2025-12-08T14:52:00Z" w16du:dateUtc="2025-12-08T13:52:00Z">
        <w:r w:rsidRPr="00F95367">
          <w:t>(EMEA/H/C/004237/T/0028)</w:t>
        </w:r>
        <w:r>
          <w:t xml:space="preserve"> </w:t>
        </w:r>
      </w:ins>
      <w:ins w:id="5" w:author="Alba, Caroline" w:date="2025-12-08T14:51:00Z" w16du:dateUtc="2025-12-08T13:51:00Z">
        <w:r>
          <w:t>óta eszközölt változtatásokat.</w:t>
        </w:r>
      </w:ins>
    </w:p>
    <w:p w14:paraId="25B8DDAF" w14:textId="77777777" w:rsidR="009C6FBC" w:rsidRDefault="009C6FBC" w:rsidP="00746366">
      <w:pPr>
        <w:pStyle w:val="Norml1"/>
        <w:pBdr>
          <w:top w:val="single" w:sz="4" w:space="1" w:color="auto"/>
          <w:left w:val="single" w:sz="4" w:space="4" w:color="auto"/>
          <w:bottom w:val="single" w:sz="4" w:space="1" w:color="auto"/>
          <w:right w:val="single" w:sz="4" w:space="4" w:color="auto"/>
        </w:pBdr>
        <w:rPr>
          <w:ins w:id="6" w:author="Alba, Caroline" w:date="2025-12-08T14:51:00Z" w16du:dateUtc="2025-12-08T13:51:00Z"/>
        </w:rPr>
      </w:pPr>
    </w:p>
    <w:p w14:paraId="401D458F" w14:textId="77777777" w:rsidR="009C6FBC" w:rsidRDefault="009C6FBC" w:rsidP="00746366">
      <w:pPr>
        <w:pStyle w:val="Norml1"/>
        <w:pBdr>
          <w:top w:val="single" w:sz="4" w:space="1" w:color="auto"/>
          <w:left w:val="single" w:sz="4" w:space="4" w:color="auto"/>
          <w:bottom w:val="single" w:sz="4" w:space="1" w:color="auto"/>
          <w:right w:val="single" w:sz="4" w:space="4" w:color="auto"/>
        </w:pBdr>
        <w:rPr>
          <w:ins w:id="7" w:author="Alba, Caroline" w:date="2025-12-08T14:51:00Z" w16du:dateUtc="2025-12-08T13:51:00Z"/>
        </w:rPr>
      </w:pPr>
      <w:ins w:id="8" w:author="Alba, Caroline" w:date="2025-12-08T14:51:00Z" w16du:dateUtc="2025-12-08T13:51:00Z">
        <w:r>
          <w:t>További információ az Európai Gyógyszerügynökség honlapján található: https://www.ema.europa.eu/en/medicines/human/EPAR/</w:t>
        </w:r>
      </w:ins>
      <w:ins w:id="9" w:author="Alba, Caroline" w:date="2025-12-08T14:52:00Z" w16du:dateUtc="2025-12-08T13:52:00Z">
        <w:r>
          <w:t>Xerava</w:t>
        </w:r>
      </w:ins>
    </w:p>
    <w:p w14:paraId="3E0267A0" w14:textId="77777777" w:rsidR="009C6FBC" w:rsidRPr="00F95367" w:rsidRDefault="009C6FBC" w:rsidP="00746366">
      <w:pPr>
        <w:pStyle w:val="Norml1"/>
      </w:pPr>
    </w:p>
    <w:p w14:paraId="13EAF153" w14:textId="77777777" w:rsidR="00746955" w:rsidRPr="009C6FBC" w:rsidRDefault="00746955">
      <w:pPr>
        <w:rPr>
          <w:lang w:val="hu-HU"/>
        </w:rPr>
      </w:pPr>
    </w:p>
    <w:p w14:paraId="13EAF154" w14:textId="77777777" w:rsidR="00746955" w:rsidRPr="009C6FBC" w:rsidRDefault="00746955">
      <w:pPr>
        <w:rPr>
          <w:lang w:val="hu-HU"/>
        </w:rPr>
      </w:pPr>
    </w:p>
    <w:p w14:paraId="13EAF155" w14:textId="77777777" w:rsidR="00746955" w:rsidRPr="009C6FBC" w:rsidRDefault="00746955">
      <w:pPr>
        <w:rPr>
          <w:lang w:val="hu-HU"/>
        </w:rPr>
      </w:pPr>
    </w:p>
    <w:p w14:paraId="13EAF156" w14:textId="77777777" w:rsidR="00746955" w:rsidRPr="009C6FBC" w:rsidRDefault="00746955">
      <w:pPr>
        <w:rPr>
          <w:lang w:val="hu-HU"/>
        </w:rPr>
      </w:pPr>
    </w:p>
    <w:p w14:paraId="13EAF157" w14:textId="77777777" w:rsidR="00746955" w:rsidRPr="009C6FBC" w:rsidRDefault="00746955">
      <w:pPr>
        <w:rPr>
          <w:lang w:val="hu-HU"/>
        </w:rPr>
      </w:pPr>
    </w:p>
    <w:p w14:paraId="13EAF158" w14:textId="77777777" w:rsidR="00746955" w:rsidRPr="009C6FBC" w:rsidRDefault="00746955">
      <w:pPr>
        <w:rPr>
          <w:lang w:val="hu-HU"/>
        </w:rPr>
      </w:pPr>
    </w:p>
    <w:p w14:paraId="13EAF159" w14:textId="77777777" w:rsidR="00746955" w:rsidRPr="009C6FBC" w:rsidRDefault="00746955">
      <w:pPr>
        <w:rPr>
          <w:lang w:val="hu-HU"/>
        </w:rPr>
      </w:pPr>
    </w:p>
    <w:p w14:paraId="13EAF15A" w14:textId="77777777" w:rsidR="00746955" w:rsidRPr="009C6FBC" w:rsidRDefault="00746955">
      <w:pPr>
        <w:rPr>
          <w:lang w:val="hu-HU"/>
        </w:rPr>
      </w:pPr>
    </w:p>
    <w:p w14:paraId="13EAF15B" w14:textId="77777777" w:rsidR="00746955" w:rsidRPr="009C6FBC" w:rsidRDefault="00746955">
      <w:pPr>
        <w:rPr>
          <w:lang w:val="hu-HU"/>
        </w:rPr>
      </w:pPr>
    </w:p>
    <w:p w14:paraId="13EAF15C" w14:textId="77777777" w:rsidR="00746955" w:rsidRPr="009C6FBC" w:rsidRDefault="00746955">
      <w:pPr>
        <w:rPr>
          <w:lang w:val="hu-HU"/>
        </w:rPr>
      </w:pPr>
    </w:p>
    <w:p w14:paraId="13EAF15D" w14:textId="77777777" w:rsidR="00746955" w:rsidRPr="009C6FBC" w:rsidRDefault="00746955">
      <w:pPr>
        <w:rPr>
          <w:lang w:val="hu-HU"/>
        </w:rPr>
      </w:pPr>
    </w:p>
    <w:p w14:paraId="13EAF15E" w14:textId="77777777" w:rsidR="00746955" w:rsidRPr="009C6FBC" w:rsidRDefault="00746955">
      <w:pPr>
        <w:rPr>
          <w:lang w:val="hu-HU"/>
        </w:rPr>
      </w:pPr>
    </w:p>
    <w:p w14:paraId="13EAF15F" w14:textId="77777777" w:rsidR="00746955" w:rsidRPr="009C6FBC" w:rsidRDefault="00746955">
      <w:pPr>
        <w:rPr>
          <w:lang w:val="hu-HU"/>
        </w:rPr>
      </w:pPr>
    </w:p>
    <w:p w14:paraId="13EAF160" w14:textId="77777777" w:rsidR="00746955" w:rsidRPr="009C6FBC" w:rsidRDefault="00746955">
      <w:pPr>
        <w:rPr>
          <w:lang w:val="hu-HU"/>
        </w:rPr>
      </w:pPr>
    </w:p>
    <w:p w14:paraId="13EAF161" w14:textId="77777777" w:rsidR="00746955" w:rsidRPr="009C6FBC" w:rsidRDefault="00746955">
      <w:pPr>
        <w:rPr>
          <w:lang w:val="hu-HU"/>
        </w:rPr>
      </w:pPr>
    </w:p>
    <w:p w14:paraId="13EAF162" w14:textId="77777777" w:rsidR="00746955" w:rsidRPr="009C6FBC" w:rsidRDefault="00746955">
      <w:pPr>
        <w:rPr>
          <w:lang w:val="hu-HU"/>
        </w:rPr>
      </w:pPr>
    </w:p>
    <w:p w14:paraId="13EAF163" w14:textId="77777777" w:rsidR="00746955" w:rsidRPr="009C6FBC" w:rsidRDefault="00746955">
      <w:pPr>
        <w:rPr>
          <w:lang w:val="hu-HU"/>
        </w:rPr>
      </w:pPr>
    </w:p>
    <w:p w14:paraId="13EAF164" w14:textId="77777777" w:rsidR="00746955" w:rsidRPr="009C6FBC" w:rsidRDefault="00746955">
      <w:pPr>
        <w:rPr>
          <w:lang w:val="hu-HU"/>
        </w:rPr>
      </w:pPr>
    </w:p>
    <w:p w14:paraId="13EAF165" w14:textId="77777777" w:rsidR="00746955" w:rsidRPr="009C6FBC" w:rsidRDefault="00746955">
      <w:pPr>
        <w:rPr>
          <w:lang w:val="hu-HU"/>
        </w:rPr>
      </w:pPr>
    </w:p>
    <w:p w14:paraId="13EAF166" w14:textId="77777777" w:rsidR="00746955" w:rsidRPr="009C6FBC" w:rsidRDefault="00746955">
      <w:pPr>
        <w:rPr>
          <w:lang w:val="hu-HU"/>
        </w:rPr>
      </w:pPr>
    </w:p>
    <w:p w14:paraId="13EAF167" w14:textId="77777777" w:rsidR="00746955" w:rsidRPr="00360FA9" w:rsidRDefault="00F417B7">
      <w:pPr>
        <w:pStyle w:val="Norml1"/>
        <w:jc w:val="center"/>
        <w:rPr>
          <w:b/>
        </w:rPr>
      </w:pPr>
      <w:r w:rsidRPr="00360FA9">
        <w:rPr>
          <w:b/>
        </w:rPr>
        <w:t>I. MELLÉKLET</w:t>
      </w:r>
    </w:p>
    <w:p w14:paraId="13EAF168" w14:textId="77777777" w:rsidR="00746955" w:rsidRPr="00360FA9" w:rsidRDefault="00746955" w:rsidP="002660EE"/>
    <w:p w14:paraId="13EAF169" w14:textId="2902ABC7" w:rsidR="00F95367" w:rsidRDefault="00F417B7">
      <w:pPr>
        <w:pStyle w:val="TitleA"/>
      </w:pPr>
      <w:r w:rsidRPr="00360FA9">
        <w:t>ALKALMAZÁSI ELŐÍRÁS</w:t>
      </w:r>
    </w:p>
    <w:p w14:paraId="7B66922C" w14:textId="1BA55680" w:rsidR="00746955" w:rsidRPr="00F95367" w:rsidRDefault="00F95367" w:rsidP="009C6FBC">
      <w:r>
        <w:br w:type="page"/>
      </w:r>
    </w:p>
    <w:p w14:paraId="13EAF16B" w14:textId="77777777" w:rsidR="00746955" w:rsidRPr="00360FA9" w:rsidRDefault="00F417B7">
      <w:pPr>
        <w:pStyle w:val="Style1"/>
        <w:numPr>
          <w:ilvl w:val="0"/>
          <w:numId w:val="20"/>
        </w:numPr>
        <w:ind w:left="0" w:firstLine="0"/>
        <w:rPr>
          <w:noProof/>
        </w:rPr>
      </w:pPr>
      <w:r w:rsidRPr="00360FA9">
        <w:lastRenderedPageBreak/>
        <w:t>A GYÓGYSZER NEVE</w:t>
      </w:r>
    </w:p>
    <w:p w14:paraId="13EAF16C" w14:textId="77777777" w:rsidR="00746955" w:rsidRPr="00360FA9" w:rsidRDefault="00746955">
      <w:pPr>
        <w:pStyle w:val="Norml1"/>
        <w:spacing w:line="240" w:lineRule="auto"/>
        <w:rPr>
          <w:iCs/>
          <w:noProof/>
          <w:szCs w:val="22"/>
        </w:rPr>
      </w:pPr>
    </w:p>
    <w:p w14:paraId="13EAF16D" w14:textId="77777777" w:rsidR="00746955" w:rsidRPr="00360FA9" w:rsidRDefault="00F417B7">
      <w:pPr>
        <w:pStyle w:val="Norml1"/>
        <w:rPr>
          <w:noProof/>
        </w:rPr>
      </w:pPr>
      <w:r w:rsidRPr="00360FA9">
        <w:t>Xerava 50 mg por oldatos infúzióhoz való koncentrátumhoz</w:t>
      </w:r>
    </w:p>
    <w:p w14:paraId="13EAF16E" w14:textId="77777777" w:rsidR="00746955" w:rsidRPr="00360FA9" w:rsidRDefault="00746955">
      <w:pPr>
        <w:pStyle w:val="Norml1"/>
        <w:spacing w:line="240" w:lineRule="auto"/>
        <w:rPr>
          <w:iCs/>
          <w:noProof/>
          <w:szCs w:val="22"/>
        </w:rPr>
      </w:pPr>
    </w:p>
    <w:p w14:paraId="13EAF16F" w14:textId="77777777" w:rsidR="00746955" w:rsidRPr="00360FA9" w:rsidRDefault="00746955">
      <w:pPr>
        <w:pStyle w:val="Norml1"/>
        <w:spacing w:line="240" w:lineRule="auto"/>
        <w:rPr>
          <w:iCs/>
          <w:noProof/>
          <w:szCs w:val="22"/>
        </w:rPr>
      </w:pPr>
    </w:p>
    <w:p w14:paraId="13EAF170" w14:textId="77777777" w:rsidR="00746955" w:rsidRPr="00360FA9" w:rsidRDefault="00F417B7">
      <w:pPr>
        <w:pStyle w:val="Style1"/>
        <w:numPr>
          <w:ilvl w:val="0"/>
          <w:numId w:val="20"/>
        </w:numPr>
        <w:ind w:left="0" w:firstLine="0"/>
        <w:rPr>
          <w:noProof/>
        </w:rPr>
      </w:pPr>
      <w:r w:rsidRPr="00360FA9">
        <w:rPr>
          <w:noProof/>
        </w:rPr>
        <w:t>MINŐSÉGI ÉS MENNYISÉGI ÖSSZETÉTEL</w:t>
      </w:r>
    </w:p>
    <w:p w14:paraId="13EAF171" w14:textId="77777777" w:rsidR="00746955" w:rsidRPr="00360FA9" w:rsidRDefault="00746955">
      <w:pPr>
        <w:pStyle w:val="Norml1"/>
        <w:spacing w:line="240" w:lineRule="auto"/>
        <w:rPr>
          <w:iCs/>
          <w:noProof/>
          <w:szCs w:val="22"/>
        </w:rPr>
      </w:pPr>
    </w:p>
    <w:p w14:paraId="13EAF172" w14:textId="77777777" w:rsidR="00746955" w:rsidRPr="00360FA9" w:rsidRDefault="00F417B7">
      <w:pPr>
        <w:pStyle w:val="Norml1"/>
        <w:spacing w:line="240" w:lineRule="auto"/>
        <w:rPr>
          <w:iCs/>
          <w:noProof/>
          <w:szCs w:val="22"/>
        </w:rPr>
      </w:pPr>
      <w:r w:rsidRPr="00360FA9">
        <w:t>50 mg eravaciklint tartalmaz injekciós üvegenként.</w:t>
      </w:r>
    </w:p>
    <w:p w14:paraId="13EAF173" w14:textId="77777777" w:rsidR="00746955" w:rsidRPr="00360FA9" w:rsidRDefault="00746955">
      <w:pPr>
        <w:pStyle w:val="Norml1"/>
        <w:spacing w:line="240" w:lineRule="auto"/>
        <w:rPr>
          <w:iCs/>
          <w:noProof/>
          <w:szCs w:val="22"/>
        </w:rPr>
      </w:pPr>
    </w:p>
    <w:p w14:paraId="13EAF174" w14:textId="77777777" w:rsidR="00746955" w:rsidRPr="00360FA9" w:rsidRDefault="00F417B7">
      <w:pPr>
        <w:pStyle w:val="Norml1"/>
        <w:spacing w:line="240" w:lineRule="auto"/>
        <w:rPr>
          <w:iCs/>
          <w:noProof/>
          <w:szCs w:val="22"/>
        </w:rPr>
      </w:pPr>
      <w:r w:rsidRPr="00360FA9">
        <w:t>Feloldás után 10 mg eravaciklint tartalmaz milliliterenként.</w:t>
      </w:r>
    </w:p>
    <w:p w14:paraId="13EAF175" w14:textId="77777777" w:rsidR="00746955" w:rsidRPr="00360FA9" w:rsidRDefault="00F417B7">
      <w:pPr>
        <w:pStyle w:val="Norml1"/>
        <w:rPr>
          <w:noProof/>
        </w:rPr>
      </w:pPr>
      <w:r w:rsidRPr="00360FA9">
        <w:t>További hígítás után 1 ml 0,3 mg eravaciklint tartalmaz.</w:t>
      </w:r>
    </w:p>
    <w:p w14:paraId="13EAF176" w14:textId="77777777" w:rsidR="00746955" w:rsidRPr="00360FA9" w:rsidRDefault="00746955">
      <w:pPr>
        <w:pStyle w:val="Norml1"/>
        <w:spacing w:line="240" w:lineRule="auto"/>
      </w:pPr>
    </w:p>
    <w:p w14:paraId="13EAF177" w14:textId="77777777" w:rsidR="00746955" w:rsidRPr="00360FA9" w:rsidRDefault="00F417B7">
      <w:pPr>
        <w:pStyle w:val="Norml1"/>
        <w:spacing w:line="240" w:lineRule="auto"/>
        <w:outlineLvl w:val="0"/>
        <w:rPr>
          <w:noProof/>
          <w:szCs w:val="22"/>
        </w:rPr>
      </w:pPr>
      <w:r w:rsidRPr="00360FA9">
        <w:t>A segédanyagok teljes listáját lásd a 6.1 pontban.</w:t>
      </w:r>
    </w:p>
    <w:p w14:paraId="13EAF178" w14:textId="77777777" w:rsidR="00746955" w:rsidRPr="00360FA9" w:rsidRDefault="00746955">
      <w:pPr>
        <w:pStyle w:val="Norml1"/>
        <w:spacing w:line="240" w:lineRule="auto"/>
        <w:rPr>
          <w:noProof/>
          <w:szCs w:val="22"/>
        </w:rPr>
      </w:pPr>
    </w:p>
    <w:p w14:paraId="13EAF179" w14:textId="77777777" w:rsidR="00746955" w:rsidRPr="00360FA9" w:rsidRDefault="00746955">
      <w:pPr>
        <w:pStyle w:val="Norml1"/>
        <w:spacing w:line="240" w:lineRule="auto"/>
        <w:rPr>
          <w:noProof/>
          <w:szCs w:val="22"/>
        </w:rPr>
      </w:pPr>
    </w:p>
    <w:p w14:paraId="13EAF17A" w14:textId="77777777" w:rsidR="00746955" w:rsidRPr="00360FA9" w:rsidRDefault="00F417B7">
      <w:pPr>
        <w:ind w:left="567" w:hanging="567"/>
        <w:rPr>
          <w:b/>
          <w:bCs/>
          <w:sz w:val="22"/>
          <w:szCs w:val="22"/>
          <w:lang w:val="hu-HU"/>
        </w:rPr>
      </w:pPr>
      <w:r w:rsidRPr="00360FA9">
        <w:rPr>
          <w:b/>
          <w:bCs/>
          <w:sz w:val="22"/>
          <w:szCs w:val="22"/>
          <w:lang w:val="hu-HU"/>
        </w:rPr>
        <w:t>3.</w:t>
      </w:r>
      <w:r w:rsidRPr="00360FA9">
        <w:rPr>
          <w:b/>
          <w:bCs/>
          <w:sz w:val="22"/>
          <w:szCs w:val="22"/>
          <w:lang w:val="hu-HU"/>
        </w:rPr>
        <w:tab/>
        <w:t>GYÓGYSZERFORMA</w:t>
      </w:r>
    </w:p>
    <w:p w14:paraId="13EAF17B" w14:textId="77777777" w:rsidR="00746955" w:rsidRPr="00360FA9" w:rsidRDefault="00746955">
      <w:pPr>
        <w:pStyle w:val="Norml1"/>
        <w:suppressAutoHyphens/>
        <w:spacing w:line="240" w:lineRule="auto"/>
        <w:ind w:left="567" w:hanging="567"/>
        <w:rPr>
          <w:caps/>
          <w:noProof/>
          <w:szCs w:val="22"/>
        </w:rPr>
      </w:pPr>
    </w:p>
    <w:p w14:paraId="13EAF17C" w14:textId="77777777" w:rsidR="00746955" w:rsidRPr="00360FA9" w:rsidRDefault="00F417B7">
      <w:pPr>
        <w:pStyle w:val="Norml1"/>
        <w:spacing w:line="240" w:lineRule="auto"/>
        <w:rPr>
          <w:noProof/>
          <w:szCs w:val="22"/>
        </w:rPr>
      </w:pPr>
      <w:r w:rsidRPr="00360FA9">
        <w:t>Por oldatos infúzióhoz való koncentrátumhoz (por koncentrátum készítéséhez).</w:t>
      </w:r>
    </w:p>
    <w:p w14:paraId="13EAF17D" w14:textId="77777777" w:rsidR="00746955" w:rsidRPr="00360FA9" w:rsidRDefault="00746955">
      <w:pPr>
        <w:pStyle w:val="Norml1"/>
        <w:rPr>
          <w:noProof/>
          <w:szCs w:val="22"/>
        </w:rPr>
      </w:pPr>
    </w:p>
    <w:p w14:paraId="13EAF17E" w14:textId="77777777" w:rsidR="00746955" w:rsidRPr="00360FA9" w:rsidRDefault="00F417B7">
      <w:pPr>
        <w:pStyle w:val="Norml1"/>
        <w:spacing w:line="240" w:lineRule="auto"/>
        <w:rPr>
          <w:noProof/>
          <w:szCs w:val="22"/>
        </w:rPr>
      </w:pPr>
      <w:r w:rsidRPr="00360FA9">
        <w:t>Halványsárgától sötétsárgáig terjedő színű pogácsa.</w:t>
      </w:r>
    </w:p>
    <w:p w14:paraId="13EAF17F" w14:textId="77777777" w:rsidR="00746955" w:rsidRPr="00360FA9" w:rsidRDefault="00746955">
      <w:pPr>
        <w:pStyle w:val="Norml1"/>
        <w:spacing w:line="240" w:lineRule="auto"/>
        <w:rPr>
          <w:noProof/>
          <w:szCs w:val="22"/>
        </w:rPr>
      </w:pPr>
    </w:p>
    <w:p w14:paraId="13EAF180" w14:textId="77777777" w:rsidR="00746955" w:rsidRPr="00360FA9" w:rsidRDefault="00746955">
      <w:pPr>
        <w:pStyle w:val="Norml1"/>
        <w:suppressAutoHyphens/>
        <w:spacing w:line="240" w:lineRule="auto"/>
        <w:ind w:left="567" w:hanging="567"/>
        <w:rPr>
          <w:b/>
          <w:caps/>
          <w:noProof/>
          <w:szCs w:val="22"/>
        </w:rPr>
      </w:pPr>
    </w:p>
    <w:p w14:paraId="13EAF181" w14:textId="77777777" w:rsidR="00746955" w:rsidRPr="00360FA9" w:rsidRDefault="00F417B7">
      <w:pPr>
        <w:ind w:left="567" w:hanging="567"/>
        <w:outlineLvl w:val="0"/>
        <w:rPr>
          <w:b/>
          <w:bCs/>
          <w:sz w:val="22"/>
          <w:szCs w:val="22"/>
          <w:lang w:val="hu-HU"/>
        </w:rPr>
      </w:pPr>
      <w:r w:rsidRPr="00360FA9">
        <w:rPr>
          <w:b/>
          <w:bCs/>
          <w:sz w:val="22"/>
          <w:szCs w:val="22"/>
          <w:lang w:val="hu-HU"/>
        </w:rPr>
        <w:t>4.</w:t>
      </w:r>
      <w:r w:rsidRPr="00360FA9">
        <w:rPr>
          <w:b/>
          <w:bCs/>
          <w:sz w:val="22"/>
          <w:szCs w:val="22"/>
          <w:lang w:val="hu-HU"/>
        </w:rPr>
        <w:tab/>
        <w:t>KLINIKAI JELLEMZŐK</w:t>
      </w:r>
    </w:p>
    <w:p w14:paraId="13EAF182" w14:textId="77777777" w:rsidR="00746955" w:rsidRPr="00360FA9" w:rsidRDefault="00746955">
      <w:pPr>
        <w:pStyle w:val="Norml1"/>
        <w:spacing w:line="240" w:lineRule="auto"/>
        <w:rPr>
          <w:noProof/>
          <w:szCs w:val="22"/>
        </w:rPr>
      </w:pPr>
    </w:p>
    <w:p w14:paraId="13EAF183" w14:textId="77777777" w:rsidR="00746955" w:rsidRPr="00360FA9" w:rsidRDefault="00F417B7">
      <w:pPr>
        <w:pStyle w:val="Listaszerbekezds1"/>
        <w:numPr>
          <w:ilvl w:val="0"/>
          <w:numId w:val="11"/>
        </w:numPr>
        <w:spacing w:line="240" w:lineRule="auto"/>
        <w:ind w:left="0" w:firstLine="0"/>
        <w:outlineLvl w:val="0"/>
        <w:rPr>
          <w:noProof/>
          <w:szCs w:val="22"/>
        </w:rPr>
      </w:pPr>
      <w:r w:rsidRPr="00360FA9">
        <w:rPr>
          <w:b/>
          <w:noProof/>
        </w:rPr>
        <w:t>Terápiás javallatok</w:t>
      </w:r>
    </w:p>
    <w:p w14:paraId="13EAF184" w14:textId="77777777" w:rsidR="00746955" w:rsidRPr="00360FA9" w:rsidRDefault="00746955">
      <w:pPr>
        <w:pStyle w:val="Norml1"/>
        <w:spacing w:line="240" w:lineRule="auto"/>
        <w:rPr>
          <w:noProof/>
          <w:szCs w:val="22"/>
        </w:rPr>
      </w:pPr>
    </w:p>
    <w:p w14:paraId="13EAF185" w14:textId="146C9C31" w:rsidR="00746955" w:rsidRPr="00360FA9" w:rsidRDefault="00F417B7">
      <w:pPr>
        <w:pStyle w:val="Norml1"/>
        <w:spacing w:line="240" w:lineRule="auto"/>
        <w:rPr>
          <w:noProof/>
          <w:szCs w:val="22"/>
        </w:rPr>
      </w:pPr>
      <w:r w:rsidRPr="00360FA9">
        <w:t xml:space="preserve">A Xerava </w:t>
      </w:r>
      <w:ins w:id="10" w:author="Author">
        <w:r w:rsidR="0079545D" w:rsidRPr="00360FA9">
          <w:t>12</w:t>
        </w:r>
      </w:ins>
      <w:ins w:id="11" w:author="Author" w:date="2025-11-17T14:29:00Z">
        <w:r w:rsidR="000A6E11" w:rsidRPr="00360FA9">
          <w:t> </w:t>
        </w:r>
      </w:ins>
      <w:ins w:id="12" w:author="Author">
        <w:r w:rsidR="0079545D" w:rsidRPr="00360FA9">
          <w:t xml:space="preserve">éves vagy </w:t>
        </w:r>
      </w:ins>
      <w:ins w:id="13" w:author="Author" w:date="2025-11-17T14:29:00Z">
        <w:r w:rsidR="00417868" w:rsidRPr="00360FA9">
          <w:t>ennél</w:t>
        </w:r>
      </w:ins>
      <w:ins w:id="14" w:author="Author">
        <w:r w:rsidR="0079545D" w:rsidRPr="00360FA9">
          <w:t xml:space="preserve"> idősebb</w:t>
        </w:r>
      </w:ins>
      <w:ins w:id="15" w:author="APT" w:date="2025-11-25T20:13:00Z" w16du:dateUtc="2025-11-25T19:13:00Z">
        <w:r w:rsidR="002C700B">
          <w:t xml:space="preserve"> és</w:t>
        </w:r>
      </w:ins>
      <w:ins w:id="16" w:author="Author">
        <w:del w:id="17" w:author="APT" w:date="2025-11-25T20:13:00Z" w16du:dateUtc="2025-11-25T19:13:00Z">
          <w:r w:rsidR="0079545D" w:rsidRPr="00360FA9" w:rsidDel="002C700B">
            <w:delText>,</w:delText>
          </w:r>
        </w:del>
        <w:r w:rsidR="0079545D" w:rsidRPr="00360FA9">
          <w:t xml:space="preserve"> legalább 50</w:t>
        </w:r>
      </w:ins>
      <w:ins w:id="18" w:author="Author" w:date="2025-11-17T10:52:00Z">
        <w:r w:rsidR="00AD5EBC" w:rsidRPr="00360FA9">
          <w:t> </w:t>
        </w:r>
      </w:ins>
      <w:ins w:id="19" w:author="Author">
        <w:del w:id="20" w:author="Author" w:date="2025-11-17T10:52:00Z">
          <w:r w:rsidR="0079545D" w:rsidRPr="00360FA9" w:rsidDel="00AD5EBC">
            <w:delText xml:space="preserve"> </w:delText>
          </w:r>
        </w:del>
        <w:r w:rsidR="0079545D" w:rsidRPr="00360FA9">
          <w:t>kg test</w:t>
        </w:r>
      </w:ins>
      <w:ins w:id="21" w:author="Author" w:date="2025-11-17T12:59:00Z">
        <w:r w:rsidR="00AD7285" w:rsidRPr="00360FA9">
          <w:t>tömegű</w:t>
        </w:r>
      </w:ins>
      <w:ins w:id="22" w:author="Author">
        <w:r w:rsidR="0079545D" w:rsidRPr="00360FA9">
          <w:t xml:space="preserve"> serdülők</w:t>
        </w:r>
      </w:ins>
      <w:ins w:id="23" w:author="Author" w:date="2025-11-17T14:29:00Z">
        <w:r w:rsidR="00521CBC" w:rsidRPr="00360FA9">
          <w:t>, továbbá</w:t>
        </w:r>
      </w:ins>
      <w:ins w:id="24" w:author="Author">
        <w:r w:rsidR="0079545D" w:rsidRPr="00360FA9">
          <w:t xml:space="preserve"> </w:t>
        </w:r>
      </w:ins>
      <w:r w:rsidRPr="00360FA9">
        <w:t>felnőttek szövődményes intraabdominalis fertőzéseinek kezelésére javallott (lásd 4.4 és 5.1 pont).</w:t>
      </w:r>
    </w:p>
    <w:p w14:paraId="13EAF186" w14:textId="77777777" w:rsidR="00746955" w:rsidRPr="00360FA9" w:rsidRDefault="00746955">
      <w:pPr>
        <w:pStyle w:val="Norml1"/>
        <w:spacing w:line="240" w:lineRule="auto"/>
        <w:rPr>
          <w:noProof/>
          <w:szCs w:val="22"/>
        </w:rPr>
      </w:pPr>
    </w:p>
    <w:p w14:paraId="13EAF187" w14:textId="77777777" w:rsidR="00746955" w:rsidRPr="00360FA9" w:rsidRDefault="00F417B7">
      <w:pPr>
        <w:pStyle w:val="Norml1"/>
        <w:suppressLineNumbers/>
        <w:spacing w:line="240" w:lineRule="auto"/>
        <w:rPr>
          <w:noProof/>
          <w:szCs w:val="22"/>
        </w:rPr>
      </w:pPr>
      <w:r w:rsidRPr="00360FA9">
        <w:t>Figyelembe kell venni az antibakteriális szerek megfelelő alkalmazására vonatkozó hivatalos irányelveket.</w:t>
      </w:r>
    </w:p>
    <w:p w14:paraId="13EAF188" w14:textId="77777777" w:rsidR="00746955" w:rsidRPr="00360FA9" w:rsidRDefault="00746955">
      <w:pPr>
        <w:pStyle w:val="Norml1"/>
        <w:spacing w:line="240" w:lineRule="auto"/>
        <w:rPr>
          <w:noProof/>
          <w:szCs w:val="22"/>
        </w:rPr>
      </w:pPr>
    </w:p>
    <w:p w14:paraId="13EAF189" w14:textId="77777777" w:rsidR="00746955" w:rsidRPr="00360FA9" w:rsidRDefault="00F417B7">
      <w:pPr>
        <w:pStyle w:val="Listaszerbekezds1"/>
        <w:numPr>
          <w:ilvl w:val="0"/>
          <w:numId w:val="11"/>
        </w:numPr>
        <w:spacing w:line="240" w:lineRule="auto"/>
        <w:ind w:left="0" w:firstLine="0"/>
        <w:outlineLvl w:val="0"/>
        <w:rPr>
          <w:b/>
          <w:noProof/>
          <w:szCs w:val="22"/>
        </w:rPr>
      </w:pPr>
      <w:r w:rsidRPr="00360FA9">
        <w:rPr>
          <w:b/>
          <w:noProof/>
        </w:rPr>
        <w:t>Adagolás és alkalmazás</w:t>
      </w:r>
    </w:p>
    <w:p w14:paraId="13EAF18A" w14:textId="77777777" w:rsidR="00746955" w:rsidRPr="00360FA9" w:rsidRDefault="00746955">
      <w:pPr>
        <w:pStyle w:val="Norml1"/>
        <w:spacing w:line="240" w:lineRule="auto"/>
        <w:rPr>
          <w:szCs w:val="22"/>
        </w:rPr>
      </w:pPr>
    </w:p>
    <w:p w14:paraId="13EAF18B" w14:textId="77777777" w:rsidR="00746955" w:rsidRPr="00360FA9" w:rsidRDefault="00F417B7">
      <w:pPr>
        <w:pStyle w:val="Norml1"/>
        <w:spacing w:line="240" w:lineRule="auto"/>
        <w:rPr>
          <w:u w:val="single"/>
        </w:rPr>
      </w:pPr>
      <w:r w:rsidRPr="00360FA9">
        <w:rPr>
          <w:u w:val="single"/>
        </w:rPr>
        <w:t>Adagolás</w:t>
      </w:r>
    </w:p>
    <w:p w14:paraId="13EAF18C" w14:textId="77777777" w:rsidR="00746955" w:rsidRPr="00360FA9" w:rsidRDefault="00746955">
      <w:pPr>
        <w:pStyle w:val="Norml1"/>
        <w:spacing w:line="240" w:lineRule="auto"/>
        <w:rPr>
          <w:szCs w:val="22"/>
          <w:u w:val="single"/>
        </w:rPr>
      </w:pPr>
    </w:p>
    <w:p w14:paraId="13EAF18D" w14:textId="77777777" w:rsidR="00746955" w:rsidRPr="00360FA9" w:rsidRDefault="00F417B7">
      <w:pPr>
        <w:pStyle w:val="Norml1"/>
        <w:spacing w:line="240" w:lineRule="auto"/>
      </w:pPr>
      <w:r w:rsidRPr="00360FA9">
        <w:t>Az ajánlott adagolási rend 1 mg/ttkg eravaciklin 12 óránként, 4-14 napig.</w:t>
      </w:r>
    </w:p>
    <w:p w14:paraId="13EAF18E" w14:textId="77777777" w:rsidR="00746955" w:rsidRPr="00360FA9" w:rsidRDefault="00746955">
      <w:pPr>
        <w:pStyle w:val="Norml1"/>
        <w:spacing w:line="240" w:lineRule="auto"/>
        <w:rPr>
          <w:szCs w:val="22"/>
        </w:rPr>
      </w:pPr>
    </w:p>
    <w:p w14:paraId="13EAF18F" w14:textId="77777777" w:rsidR="00746955" w:rsidRPr="00360FA9" w:rsidRDefault="00F417B7">
      <w:pPr>
        <w:pStyle w:val="Norml1"/>
        <w:spacing w:line="240" w:lineRule="auto"/>
        <w:rPr>
          <w:i/>
          <w:iCs/>
        </w:rPr>
      </w:pPr>
      <w:r w:rsidRPr="00360FA9">
        <w:rPr>
          <w:i/>
        </w:rPr>
        <w:t>Erős CYP3A4</w:t>
      </w:r>
      <w:r w:rsidRPr="00360FA9">
        <w:rPr>
          <w:i/>
        </w:rPr>
        <w:noBreakHyphen/>
        <w:t>induktorok</w:t>
      </w:r>
    </w:p>
    <w:p w14:paraId="13EAF190" w14:textId="77777777" w:rsidR="00746955" w:rsidRPr="00360FA9" w:rsidRDefault="00F417B7">
      <w:pPr>
        <w:pStyle w:val="Norml1"/>
        <w:suppressLineNumbers/>
        <w:autoSpaceDE w:val="0"/>
        <w:autoSpaceDN w:val="0"/>
        <w:adjustRightInd w:val="0"/>
        <w:spacing w:line="240" w:lineRule="auto"/>
      </w:pPr>
      <w:r w:rsidRPr="00360FA9">
        <w:t>Erős CYP3A4</w:t>
      </w:r>
      <w:r w:rsidRPr="00360FA9">
        <w:noBreakHyphen/>
        <w:t>induktorok egyidejű alkalmazása esetén az ajánlott adagolási rend 1,5 mg/ttkg eravaciklin 12 óránként 4–14 napig (lásd 4.4 és 4.5 pont).</w:t>
      </w:r>
    </w:p>
    <w:p w14:paraId="13EAF191" w14:textId="77777777" w:rsidR="00746955" w:rsidRPr="00360FA9" w:rsidRDefault="00746955">
      <w:pPr>
        <w:pStyle w:val="Norml1"/>
        <w:suppressLineNumbers/>
        <w:autoSpaceDE w:val="0"/>
        <w:autoSpaceDN w:val="0"/>
        <w:adjustRightInd w:val="0"/>
        <w:jc w:val="both"/>
        <w:rPr>
          <w:i/>
          <w:noProof/>
          <w:szCs w:val="22"/>
        </w:rPr>
      </w:pPr>
    </w:p>
    <w:p w14:paraId="13EAF192" w14:textId="77777777" w:rsidR="00746955" w:rsidRPr="00360FA9" w:rsidRDefault="00F417B7">
      <w:pPr>
        <w:pStyle w:val="Norml1"/>
        <w:suppressLineNumbers/>
        <w:autoSpaceDE w:val="0"/>
        <w:autoSpaceDN w:val="0"/>
        <w:adjustRightInd w:val="0"/>
        <w:spacing w:line="240" w:lineRule="auto"/>
        <w:jc w:val="both"/>
        <w:rPr>
          <w:i/>
          <w:noProof/>
          <w:szCs w:val="22"/>
        </w:rPr>
      </w:pPr>
      <w:r w:rsidRPr="00360FA9">
        <w:rPr>
          <w:i/>
          <w:noProof/>
        </w:rPr>
        <w:t>Idősek (65 évesek és annál idősebbek)</w:t>
      </w:r>
    </w:p>
    <w:p w14:paraId="13EAF193" w14:textId="77777777" w:rsidR="00746955" w:rsidRPr="00360FA9" w:rsidRDefault="00F417B7">
      <w:pPr>
        <w:pStyle w:val="Norml1"/>
        <w:suppressLineNumbers/>
        <w:autoSpaceDE w:val="0"/>
        <w:autoSpaceDN w:val="0"/>
        <w:adjustRightInd w:val="0"/>
        <w:spacing w:line="240" w:lineRule="auto"/>
        <w:jc w:val="both"/>
        <w:rPr>
          <w:noProof/>
        </w:rPr>
      </w:pPr>
      <w:r w:rsidRPr="00360FA9">
        <w:t>Az idősebb betegeknél nincs szükség dózismódosításra (lásd 5.2 pont).</w:t>
      </w:r>
    </w:p>
    <w:p w14:paraId="13EAF194" w14:textId="77777777" w:rsidR="00746955" w:rsidRPr="00360FA9" w:rsidRDefault="00746955">
      <w:pPr>
        <w:pStyle w:val="Norml1"/>
        <w:suppressLineNumbers/>
        <w:autoSpaceDE w:val="0"/>
        <w:autoSpaceDN w:val="0"/>
        <w:adjustRightInd w:val="0"/>
        <w:rPr>
          <w:i/>
          <w:noProof/>
          <w:szCs w:val="22"/>
        </w:rPr>
      </w:pPr>
    </w:p>
    <w:p w14:paraId="13EAF195" w14:textId="77777777" w:rsidR="00746955" w:rsidRPr="00360FA9" w:rsidRDefault="00F417B7">
      <w:pPr>
        <w:pStyle w:val="Norml1"/>
        <w:suppressLineNumbers/>
        <w:autoSpaceDE w:val="0"/>
        <w:autoSpaceDN w:val="0"/>
        <w:adjustRightInd w:val="0"/>
        <w:spacing w:line="240" w:lineRule="auto"/>
        <w:rPr>
          <w:i/>
          <w:noProof/>
          <w:szCs w:val="22"/>
        </w:rPr>
      </w:pPr>
      <w:r w:rsidRPr="00360FA9">
        <w:rPr>
          <w:i/>
          <w:noProof/>
        </w:rPr>
        <w:t>Vesekárosodás</w:t>
      </w:r>
    </w:p>
    <w:p w14:paraId="13EAF196" w14:textId="77777777" w:rsidR="00746955" w:rsidRPr="00360FA9" w:rsidRDefault="00F417B7">
      <w:pPr>
        <w:pStyle w:val="Norml1"/>
        <w:suppressLineNumbers/>
        <w:autoSpaceDE w:val="0"/>
        <w:autoSpaceDN w:val="0"/>
        <w:adjustRightInd w:val="0"/>
        <w:spacing w:line="240" w:lineRule="auto"/>
        <w:rPr>
          <w:iCs/>
          <w:noProof/>
          <w:szCs w:val="22"/>
        </w:rPr>
      </w:pPr>
      <w:r w:rsidRPr="00360FA9">
        <w:t>Vesekárosodásban szenvedő vagy hemodialízis-kezelésben részesülő betegeknél nincs szükség dózismódosításra. Az eravaciklin adagolásához nem szükséges figyelembe venni a hemodialízis-kezelések időzítését (lásd 5.2 pont).</w:t>
      </w:r>
    </w:p>
    <w:p w14:paraId="13EAF197" w14:textId="77777777" w:rsidR="00746955" w:rsidRPr="00360FA9" w:rsidRDefault="00746955">
      <w:pPr>
        <w:pStyle w:val="Norml1"/>
        <w:suppressLineNumbers/>
        <w:autoSpaceDE w:val="0"/>
        <w:autoSpaceDN w:val="0"/>
        <w:adjustRightInd w:val="0"/>
        <w:spacing w:line="240" w:lineRule="auto"/>
        <w:rPr>
          <w:i/>
          <w:noProof/>
          <w:szCs w:val="22"/>
        </w:rPr>
      </w:pPr>
    </w:p>
    <w:p w14:paraId="13EAF198" w14:textId="77777777" w:rsidR="00746955" w:rsidRPr="00360FA9" w:rsidRDefault="00F417B7">
      <w:pPr>
        <w:pStyle w:val="Norml1"/>
        <w:keepNext/>
        <w:suppressLineNumbers/>
        <w:autoSpaceDE w:val="0"/>
        <w:autoSpaceDN w:val="0"/>
        <w:adjustRightInd w:val="0"/>
        <w:spacing w:line="240" w:lineRule="auto"/>
        <w:rPr>
          <w:i/>
          <w:noProof/>
          <w:szCs w:val="22"/>
        </w:rPr>
      </w:pPr>
      <w:r w:rsidRPr="00360FA9">
        <w:rPr>
          <w:i/>
          <w:noProof/>
        </w:rPr>
        <w:t>Májkárosodás</w:t>
      </w:r>
    </w:p>
    <w:p w14:paraId="13EAF199" w14:textId="77777777" w:rsidR="00746955" w:rsidRPr="00360FA9" w:rsidRDefault="00F417B7">
      <w:pPr>
        <w:pStyle w:val="Norml1"/>
        <w:suppressLineNumbers/>
        <w:autoSpaceDE w:val="0"/>
        <w:autoSpaceDN w:val="0"/>
        <w:adjustRightInd w:val="0"/>
        <w:spacing w:line="240" w:lineRule="auto"/>
        <w:rPr>
          <w:rFonts w:eastAsia="Calibri"/>
          <w:bCs/>
          <w:spacing w:val="-1"/>
          <w:szCs w:val="22"/>
        </w:rPr>
      </w:pPr>
      <w:r w:rsidRPr="00360FA9">
        <w:t>Májkárosodásban szenvedő betegeknél nincs szükség dózismódosításra (lásd 4.4, 4.5 és 5.2 pont).</w:t>
      </w:r>
    </w:p>
    <w:p w14:paraId="13EAF19A" w14:textId="77777777" w:rsidR="00746955" w:rsidRPr="00360FA9" w:rsidRDefault="00746955">
      <w:pPr>
        <w:pStyle w:val="Norml1"/>
        <w:spacing w:line="240" w:lineRule="auto"/>
        <w:rPr>
          <w:bCs/>
          <w:i/>
          <w:iCs/>
          <w:szCs w:val="22"/>
        </w:rPr>
      </w:pPr>
    </w:p>
    <w:p w14:paraId="13EAF19B" w14:textId="77777777" w:rsidR="00746955" w:rsidRDefault="00F417B7">
      <w:pPr>
        <w:pStyle w:val="Norml1"/>
        <w:keepNext/>
        <w:spacing w:line="240" w:lineRule="auto"/>
        <w:rPr>
          <w:ins w:id="25" w:author="APT" w:date="2025-11-25T14:35:00Z" w16du:dateUtc="2025-11-25T13:35:00Z"/>
          <w:iCs/>
          <w:u w:val="single"/>
        </w:rPr>
      </w:pPr>
      <w:r w:rsidRPr="00322DE7">
        <w:rPr>
          <w:iCs/>
          <w:u w:val="single"/>
        </w:rPr>
        <w:t>Gyermekek és serdülők</w:t>
      </w:r>
    </w:p>
    <w:p w14:paraId="5E8A7A07" w14:textId="77777777" w:rsidR="00E122E3" w:rsidRPr="00322DE7" w:rsidRDefault="00E122E3">
      <w:pPr>
        <w:pStyle w:val="Norml1"/>
        <w:keepNext/>
        <w:spacing w:line="240" w:lineRule="auto"/>
        <w:rPr>
          <w:iCs/>
          <w:u w:val="single"/>
        </w:rPr>
      </w:pPr>
    </w:p>
    <w:p w14:paraId="13EAF19C" w14:textId="2EADF5A2" w:rsidR="00746955" w:rsidRPr="00360FA9" w:rsidRDefault="00F417B7">
      <w:pPr>
        <w:pStyle w:val="Norml1"/>
        <w:autoSpaceDE w:val="0"/>
        <w:autoSpaceDN w:val="0"/>
        <w:adjustRightInd w:val="0"/>
        <w:spacing w:line="240" w:lineRule="auto"/>
        <w:rPr>
          <w:szCs w:val="22"/>
        </w:rPr>
      </w:pPr>
      <w:r w:rsidRPr="00360FA9">
        <w:t>A Xerava biztonságosságát és hatásosságát 1</w:t>
      </w:r>
      <w:del w:id="26" w:author="Author">
        <w:r w:rsidRPr="00360FA9" w:rsidDel="00BC7C0B">
          <w:delText>8</w:delText>
        </w:r>
      </w:del>
      <w:ins w:id="27" w:author="Author">
        <w:r w:rsidR="00BC7C0B" w:rsidRPr="00360FA9">
          <w:t>2</w:t>
        </w:r>
      </w:ins>
      <w:ins w:id="28" w:author="Author" w:date="2025-11-17T14:31:00Z">
        <w:r w:rsidR="000B7E07" w:rsidRPr="00360FA9">
          <w:t> </w:t>
        </w:r>
      </w:ins>
      <w:del w:id="29" w:author="Author" w:date="2025-11-17T14:31:00Z">
        <w:r w:rsidRPr="00360FA9" w:rsidDel="000B7E07">
          <w:delText xml:space="preserve"> </w:delText>
        </w:r>
      </w:del>
      <w:r w:rsidRPr="00360FA9">
        <w:t xml:space="preserve">évnél fiatalabb gyermekek </w:t>
      </w:r>
      <w:ins w:id="30" w:author="Author">
        <w:r w:rsidR="00AC51BA" w:rsidRPr="00360FA9">
          <w:t>vagy</w:t>
        </w:r>
      </w:ins>
      <w:del w:id="31" w:author="Author">
        <w:r w:rsidRPr="00360FA9" w:rsidDel="00AC51BA">
          <w:delText>és</w:delText>
        </w:r>
      </w:del>
      <w:r w:rsidRPr="00360FA9">
        <w:t xml:space="preserve"> </w:t>
      </w:r>
      <w:ins w:id="32" w:author="Author">
        <w:r w:rsidR="00AC51BA" w:rsidRPr="00360FA9">
          <w:t>50 kg</w:t>
        </w:r>
      </w:ins>
      <w:ins w:id="33" w:author="APT" w:date="2025-11-25T20:24:00Z" w16du:dateUtc="2025-11-25T19:24:00Z">
        <w:r w:rsidR="00775734">
          <w:t>-nál kisebb</w:t>
        </w:r>
      </w:ins>
      <w:ins w:id="34" w:author="Author">
        <w:del w:id="35" w:author="APT" w:date="2025-11-25T20:23:00Z" w16du:dateUtc="2025-11-25T19:23:00Z">
          <w:r w:rsidR="00AC51BA" w:rsidRPr="00360FA9" w:rsidDel="00775734">
            <w:delText xml:space="preserve"> </w:delText>
          </w:r>
        </w:del>
      </w:ins>
      <w:ins w:id="36" w:author="Author" w:date="2025-11-17T12:59:00Z">
        <w:del w:id="37" w:author="APT" w:date="2025-11-25T20:23:00Z" w16du:dateUtc="2025-11-25T19:23:00Z">
          <w:r w:rsidR="00331AC2" w:rsidRPr="00360FA9" w:rsidDel="00775734">
            <w:delText>alatti</w:delText>
          </w:r>
        </w:del>
        <w:r w:rsidR="00331AC2" w:rsidRPr="00360FA9">
          <w:t xml:space="preserve"> </w:t>
        </w:r>
      </w:ins>
      <w:ins w:id="38" w:author="Author">
        <w:r w:rsidR="00AC51BA" w:rsidRPr="00360FA9">
          <w:t>tes</w:t>
        </w:r>
      </w:ins>
      <w:ins w:id="39" w:author="Author" w:date="2025-11-17T10:49:00Z">
        <w:r w:rsidR="00674B72" w:rsidRPr="00360FA9">
          <w:t>t</w:t>
        </w:r>
      </w:ins>
      <w:ins w:id="40" w:author="Author">
        <w:r w:rsidR="00AC51BA" w:rsidRPr="00360FA9">
          <w:t>tömeg</w:t>
        </w:r>
      </w:ins>
      <w:ins w:id="41" w:author="Author" w:date="2025-11-17T12:59:00Z">
        <w:r w:rsidR="00331AC2" w:rsidRPr="00360FA9">
          <w:t>ű</w:t>
        </w:r>
      </w:ins>
      <w:ins w:id="42" w:author="Author">
        <w:r w:rsidR="00AC51BA" w:rsidRPr="00360FA9">
          <w:t xml:space="preserve"> </w:t>
        </w:r>
      </w:ins>
      <w:r w:rsidRPr="00360FA9">
        <w:t xml:space="preserve">serdülők esetében nem igazolták. </w:t>
      </w:r>
      <w:ins w:id="43" w:author="Author">
        <w:r w:rsidR="00ED7731" w:rsidRPr="00360FA9">
          <w:t>A jelenleg rendelkezésre álló adatok</w:t>
        </w:r>
        <w:r w:rsidR="00CC1BF5" w:rsidRPr="00360FA9">
          <w:t xml:space="preserve"> a 4.8 pontban </w:t>
        </w:r>
        <w:r w:rsidR="00CC1BF5" w:rsidRPr="00360FA9">
          <w:lastRenderedPageBreak/>
          <w:t>szerepelnek</w:t>
        </w:r>
        <w:r w:rsidR="00BD5138" w:rsidRPr="00360FA9">
          <w:t xml:space="preserve">, de adagolásra </w:t>
        </w:r>
      </w:ins>
      <w:ins w:id="44" w:author="Author" w:date="2025-11-17T14:31:00Z">
        <w:r w:rsidR="007B43A5" w:rsidRPr="00360FA9">
          <w:t xml:space="preserve">vonatkozóan </w:t>
        </w:r>
      </w:ins>
      <w:ins w:id="45" w:author="Author">
        <w:r w:rsidR="00BD5138" w:rsidRPr="00360FA9">
          <w:t>nem tehető ajánlás</w:t>
        </w:r>
        <w:r w:rsidR="0090255F" w:rsidRPr="00360FA9">
          <w:t>.</w:t>
        </w:r>
        <w:del w:id="46" w:author="Author">
          <w:r w:rsidR="00CC1BF5" w:rsidRPr="00360FA9" w:rsidDel="0090255F">
            <w:delText xml:space="preserve"> </w:delText>
          </w:r>
        </w:del>
      </w:ins>
      <w:del w:id="47" w:author="Author">
        <w:r w:rsidRPr="00360FA9" w:rsidDel="0090255F">
          <w:delText>Nincsenek rendelkezésre álló adatok.</w:delText>
        </w:r>
      </w:del>
      <w:r w:rsidRPr="00360FA9">
        <w:t xml:space="preserve"> A Xerava 8 évnél fiatalabb gyermekeknél a fogak elszíneződés</w:t>
      </w:r>
      <w:ins w:id="48" w:author="Author">
        <w:r w:rsidR="00251BDE" w:rsidRPr="00360FA9">
          <w:t>ének kockázata</w:t>
        </w:r>
      </w:ins>
      <w:del w:id="49" w:author="Author">
        <w:r w:rsidRPr="00360FA9" w:rsidDel="00251BDE">
          <w:delText>e</w:delText>
        </w:r>
      </w:del>
      <w:r w:rsidRPr="00360FA9">
        <w:t xml:space="preserve"> miatt nem alkalmazható (lásd 4.4 és 4.6 pont).</w:t>
      </w:r>
    </w:p>
    <w:p w14:paraId="13EAF19D" w14:textId="77777777" w:rsidR="00746955" w:rsidRPr="00360FA9" w:rsidRDefault="00746955">
      <w:pPr>
        <w:pStyle w:val="Norml1"/>
        <w:autoSpaceDE w:val="0"/>
        <w:autoSpaceDN w:val="0"/>
        <w:adjustRightInd w:val="0"/>
        <w:spacing w:line="240" w:lineRule="auto"/>
        <w:rPr>
          <w:szCs w:val="22"/>
        </w:rPr>
      </w:pPr>
    </w:p>
    <w:p w14:paraId="13EAF19E" w14:textId="77777777" w:rsidR="00746955" w:rsidRPr="00360FA9" w:rsidRDefault="00F417B7">
      <w:pPr>
        <w:pStyle w:val="Norml1"/>
        <w:spacing w:line="240" w:lineRule="auto"/>
        <w:rPr>
          <w:u w:val="single"/>
        </w:rPr>
      </w:pPr>
      <w:r w:rsidRPr="00360FA9">
        <w:rPr>
          <w:u w:val="single"/>
        </w:rPr>
        <w:t>Az alkalmazás módja</w:t>
      </w:r>
    </w:p>
    <w:p w14:paraId="13EAF19F" w14:textId="77777777" w:rsidR="00746955" w:rsidRPr="00360FA9" w:rsidRDefault="00746955">
      <w:pPr>
        <w:pStyle w:val="Norml1"/>
        <w:spacing w:line="240" w:lineRule="auto"/>
        <w:rPr>
          <w:szCs w:val="22"/>
          <w:u w:val="single"/>
        </w:rPr>
      </w:pPr>
    </w:p>
    <w:p w14:paraId="13EAF1A0" w14:textId="77777777" w:rsidR="00746955" w:rsidRPr="00360FA9" w:rsidRDefault="00F417B7">
      <w:pPr>
        <w:pStyle w:val="Norml1"/>
        <w:spacing w:line="240" w:lineRule="auto"/>
        <w:rPr>
          <w:szCs w:val="22"/>
        </w:rPr>
      </w:pPr>
      <w:r w:rsidRPr="00360FA9">
        <w:t>Intravénás alkalmazásra.</w:t>
      </w:r>
    </w:p>
    <w:p w14:paraId="13EAF1A1" w14:textId="77777777" w:rsidR="00746955" w:rsidRPr="00360FA9" w:rsidRDefault="00746955">
      <w:pPr>
        <w:pStyle w:val="Norml1"/>
        <w:spacing w:line="240" w:lineRule="auto"/>
        <w:rPr>
          <w:szCs w:val="22"/>
          <w:u w:val="single"/>
        </w:rPr>
      </w:pPr>
    </w:p>
    <w:p w14:paraId="13EAF1A2" w14:textId="77777777" w:rsidR="00746955" w:rsidRPr="00360FA9" w:rsidRDefault="00F417B7">
      <w:pPr>
        <w:pStyle w:val="Norml1"/>
        <w:spacing w:line="240" w:lineRule="auto"/>
        <w:rPr>
          <w:noProof/>
          <w:szCs w:val="22"/>
        </w:rPr>
      </w:pPr>
      <w:r w:rsidRPr="00360FA9">
        <w:t>A Xerava alkalmazása kizárólag körülbelül 1 óra alatt beadott intravénás infúzióval történik (lásd 4.4 pont).</w:t>
      </w:r>
    </w:p>
    <w:p w14:paraId="13EAF1A3" w14:textId="77777777" w:rsidR="00746955" w:rsidRPr="00360FA9" w:rsidRDefault="00746955">
      <w:pPr>
        <w:pStyle w:val="Norml1"/>
        <w:spacing w:line="240" w:lineRule="auto"/>
        <w:rPr>
          <w:noProof/>
          <w:szCs w:val="22"/>
        </w:rPr>
      </w:pPr>
    </w:p>
    <w:p w14:paraId="13EAF1A4" w14:textId="77777777" w:rsidR="00746955" w:rsidRPr="00360FA9" w:rsidRDefault="00F417B7">
      <w:pPr>
        <w:pStyle w:val="Norml1"/>
        <w:spacing w:line="240" w:lineRule="auto"/>
        <w:rPr>
          <w:szCs w:val="22"/>
        </w:rPr>
      </w:pPr>
      <w:r w:rsidRPr="00360FA9">
        <w:t>A gyógyszer alkalmazás előtti feloldására és hígítására vonatkozó utasításokat lásd a 6.6 pontban.</w:t>
      </w:r>
    </w:p>
    <w:p w14:paraId="13EAF1A5" w14:textId="77777777" w:rsidR="00746955" w:rsidRPr="00360FA9" w:rsidRDefault="00746955">
      <w:pPr>
        <w:pStyle w:val="Norml1"/>
        <w:spacing w:line="240" w:lineRule="auto"/>
        <w:rPr>
          <w:noProof/>
          <w:szCs w:val="22"/>
        </w:rPr>
      </w:pPr>
    </w:p>
    <w:p w14:paraId="13EAF1A6" w14:textId="77777777" w:rsidR="00746955" w:rsidRPr="00360FA9" w:rsidRDefault="00F417B7">
      <w:pPr>
        <w:pStyle w:val="Listaszerbekezds1"/>
        <w:numPr>
          <w:ilvl w:val="0"/>
          <w:numId w:val="11"/>
        </w:numPr>
        <w:spacing w:line="240" w:lineRule="auto"/>
        <w:ind w:left="0" w:firstLine="0"/>
        <w:outlineLvl w:val="0"/>
        <w:rPr>
          <w:noProof/>
          <w:szCs w:val="22"/>
        </w:rPr>
      </w:pPr>
      <w:r w:rsidRPr="00360FA9">
        <w:rPr>
          <w:b/>
          <w:noProof/>
        </w:rPr>
        <w:t>Ellenjavallatok</w:t>
      </w:r>
    </w:p>
    <w:p w14:paraId="13EAF1A7" w14:textId="77777777" w:rsidR="00746955" w:rsidRPr="00360FA9" w:rsidRDefault="00746955">
      <w:pPr>
        <w:pStyle w:val="Norml1"/>
        <w:spacing w:line="240" w:lineRule="auto"/>
        <w:rPr>
          <w:noProof/>
          <w:szCs w:val="22"/>
        </w:rPr>
      </w:pPr>
    </w:p>
    <w:p w14:paraId="13EAF1A8" w14:textId="77777777" w:rsidR="00746955" w:rsidRPr="00360FA9" w:rsidRDefault="00F417B7">
      <w:pPr>
        <w:pStyle w:val="Norml1"/>
        <w:spacing w:line="240" w:lineRule="auto"/>
        <w:rPr>
          <w:noProof/>
          <w:szCs w:val="22"/>
        </w:rPr>
      </w:pPr>
      <w:r w:rsidRPr="00360FA9">
        <w:t>A készítmény hatóanyagával vagy a 6.1 pontban felsorolt bármely segédanyagával szembeni túlérzékenység.</w:t>
      </w:r>
    </w:p>
    <w:p w14:paraId="13EAF1A9" w14:textId="77777777" w:rsidR="00746955" w:rsidRPr="00360FA9" w:rsidRDefault="00F417B7">
      <w:pPr>
        <w:pStyle w:val="Norml1"/>
        <w:spacing w:line="240" w:lineRule="auto"/>
        <w:rPr>
          <w:noProof/>
          <w:szCs w:val="22"/>
        </w:rPr>
      </w:pPr>
      <w:r w:rsidRPr="00360FA9">
        <w:t>Túlérzékenység a tetraciklinek csoportjába tartozó antibiotikumokkal szemben.</w:t>
      </w:r>
    </w:p>
    <w:p w14:paraId="13EAF1AA" w14:textId="77777777" w:rsidR="00746955" w:rsidRPr="00360FA9" w:rsidRDefault="00746955">
      <w:pPr>
        <w:pStyle w:val="Norml1"/>
        <w:spacing w:line="240" w:lineRule="auto"/>
        <w:rPr>
          <w:noProof/>
          <w:szCs w:val="22"/>
        </w:rPr>
      </w:pPr>
    </w:p>
    <w:p w14:paraId="13EAF1AB" w14:textId="77777777" w:rsidR="00746955" w:rsidRPr="00360FA9" w:rsidRDefault="00F417B7">
      <w:pPr>
        <w:pStyle w:val="Listaszerbekezds1"/>
        <w:numPr>
          <w:ilvl w:val="0"/>
          <w:numId w:val="11"/>
        </w:numPr>
        <w:spacing w:line="240" w:lineRule="auto"/>
        <w:ind w:left="0" w:firstLine="0"/>
        <w:outlineLvl w:val="0"/>
        <w:rPr>
          <w:b/>
          <w:noProof/>
          <w:szCs w:val="22"/>
        </w:rPr>
      </w:pPr>
      <w:r w:rsidRPr="00360FA9">
        <w:rPr>
          <w:b/>
          <w:noProof/>
        </w:rPr>
        <w:t>Különleges figyelmeztetések és az alkalmazással kapcsolatos óvintézkedések</w:t>
      </w:r>
    </w:p>
    <w:p w14:paraId="13EAF1AC" w14:textId="77777777" w:rsidR="00746955" w:rsidRPr="00360FA9" w:rsidRDefault="00746955">
      <w:pPr>
        <w:pStyle w:val="Norml1"/>
        <w:tabs>
          <w:tab w:val="clear" w:pos="567"/>
          <w:tab w:val="left" w:pos="284"/>
        </w:tabs>
        <w:spacing w:line="240" w:lineRule="auto"/>
        <w:rPr>
          <w:noProof/>
          <w:szCs w:val="22"/>
          <w:u w:val="single"/>
        </w:rPr>
      </w:pPr>
    </w:p>
    <w:p w14:paraId="13EAF1AD" w14:textId="77777777" w:rsidR="00746955" w:rsidRPr="00360FA9" w:rsidRDefault="00F417B7">
      <w:pPr>
        <w:pStyle w:val="Norml1"/>
        <w:tabs>
          <w:tab w:val="clear" w:pos="567"/>
          <w:tab w:val="left" w:pos="284"/>
        </w:tabs>
        <w:spacing w:line="240" w:lineRule="auto"/>
        <w:rPr>
          <w:noProof/>
          <w:szCs w:val="22"/>
          <w:u w:val="single"/>
        </w:rPr>
      </w:pPr>
      <w:r w:rsidRPr="00360FA9">
        <w:rPr>
          <w:noProof/>
          <w:u w:val="single"/>
        </w:rPr>
        <w:t>Anaphylaxiás reakciók</w:t>
      </w:r>
    </w:p>
    <w:p w14:paraId="13EAF1AE" w14:textId="77777777" w:rsidR="00746955" w:rsidRPr="00360FA9" w:rsidRDefault="00746955">
      <w:pPr>
        <w:pStyle w:val="Norml1"/>
        <w:tabs>
          <w:tab w:val="clear" w:pos="567"/>
          <w:tab w:val="left" w:pos="0"/>
        </w:tabs>
        <w:spacing w:line="240" w:lineRule="auto"/>
        <w:rPr>
          <w:noProof/>
          <w:szCs w:val="22"/>
          <w:highlight w:val="yellow"/>
        </w:rPr>
      </w:pPr>
    </w:p>
    <w:p w14:paraId="13EAF1AF" w14:textId="77777777" w:rsidR="00746955" w:rsidRPr="00360FA9" w:rsidRDefault="00F417B7">
      <w:pPr>
        <w:pStyle w:val="Norml1"/>
        <w:spacing w:line="240" w:lineRule="auto"/>
      </w:pPr>
      <w:r w:rsidRPr="00360FA9">
        <w:t>Súlyos és esetenként akár halálos túlérzékenységi reakciók kialakulása lehetséges, és a tetraciklinek csoportjába tartozó más antibiotikumok esetében kerültek már bejelentésre (lásd 4.3 pont). Túlérzékenységi reakciók esetén az eravaciklinnel végzett kezelést azonnal abba kell hagyni, és meg kell kezdeni a megfelelő sürgősségi intézkedéseket.</w:t>
      </w:r>
    </w:p>
    <w:p w14:paraId="13EAF1B0" w14:textId="77777777" w:rsidR="00746955" w:rsidRPr="00360FA9" w:rsidRDefault="00746955">
      <w:pPr>
        <w:pStyle w:val="Norml1"/>
        <w:tabs>
          <w:tab w:val="clear" w:pos="567"/>
          <w:tab w:val="left" w:pos="0"/>
        </w:tabs>
        <w:spacing w:line="240" w:lineRule="auto"/>
        <w:rPr>
          <w:noProof/>
          <w:szCs w:val="22"/>
        </w:rPr>
      </w:pPr>
    </w:p>
    <w:p w14:paraId="13EAF1B1" w14:textId="77777777" w:rsidR="00746955" w:rsidRPr="00360FA9" w:rsidRDefault="00F417B7">
      <w:pPr>
        <w:pStyle w:val="Norml1"/>
        <w:spacing w:line="240" w:lineRule="auto"/>
        <w:ind w:left="567" w:hanging="567"/>
        <w:rPr>
          <w:u w:val="single"/>
        </w:rPr>
      </w:pPr>
      <w:r w:rsidRPr="00360FA9">
        <w:rPr>
          <w:i/>
          <w:u w:val="single"/>
        </w:rPr>
        <w:t>Clostridioides difficile-</w:t>
      </w:r>
      <w:r w:rsidRPr="00360FA9">
        <w:rPr>
          <w:u w:val="single"/>
        </w:rPr>
        <w:t>fertőzéshez</w:t>
      </w:r>
      <w:r w:rsidRPr="00360FA9">
        <w:rPr>
          <w:i/>
          <w:u w:val="single"/>
        </w:rPr>
        <w:t xml:space="preserve"> </w:t>
      </w:r>
      <w:r w:rsidRPr="00360FA9">
        <w:rPr>
          <w:u w:val="single"/>
        </w:rPr>
        <w:t>kapcsolódó hasmenés</w:t>
      </w:r>
    </w:p>
    <w:p w14:paraId="13EAF1B2" w14:textId="77777777" w:rsidR="00746955" w:rsidRPr="00360FA9" w:rsidRDefault="00746955">
      <w:pPr>
        <w:pStyle w:val="Norml1"/>
        <w:autoSpaceDE w:val="0"/>
        <w:autoSpaceDN w:val="0"/>
        <w:adjustRightInd w:val="0"/>
        <w:spacing w:line="240" w:lineRule="auto"/>
        <w:rPr>
          <w:i/>
          <w:noProof/>
          <w:szCs w:val="22"/>
        </w:rPr>
      </w:pPr>
    </w:p>
    <w:p w14:paraId="13EAF1B3" w14:textId="77777777" w:rsidR="00746955" w:rsidRPr="00360FA9" w:rsidRDefault="00F417B7">
      <w:pPr>
        <w:pStyle w:val="Norml1"/>
        <w:autoSpaceDE w:val="0"/>
        <w:autoSpaceDN w:val="0"/>
        <w:adjustRightInd w:val="0"/>
        <w:spacing w:line="240" w:lineRule="auto"/>
        <w:rPr>
          <w:i/>
          <w:iCs/>
          <w:noProof/>
        </w:rPr>
      </w:pPr>
      <w:r w:rsidRPr="00360FA9">
        <w:t>Antibiotikummal összefüggő colitist és pseudomembranus colitist szinte valamennyi antibiotikum alkalmazásával kapcsolatban jelentettek, amely súlyossága az enyhétől az életveszélyesig terjedhet. Fontos mérlegelni ezt a diagnózist az olyan betegeknél, akiknél az eravaciklinnel végzett kezelés közben vagy azt követően hasmenés jelentkezik (lásd 4.8 pont). Ilyen körülmények között fontolóra kell venni az eravaciklin</w:t>
      </w:r>
      <w:r w:rsidRPr="00360FA9">
        <w:noBreakHyphen/>
        <w:t xml:space="preserve">kezelés megszakítását és szupportív intézkedések alkalmazását a </w:t>
      </w:r>
      <w:r w:rsidRPr="00360FA9">
        <w:rPr>
          <w:i/>
        </w:rPr>
        <w:t xml:space="preserve">Clostridioides difficile </w:t>
      </w:r>
      <w:r w:rsidRPr="00360FA9">
        <w:t>célzott kezelésével együtt. Perisztaltika-gátló gyógyszerek nem alkalmazhatók.</w:t>
      </w:r>
    </w:p>
    <w:p w14:paraId="13EAF1B4" w14:textId="77777777" w:rsidR="00746955" w:rsidRPr="00360FA9" w:rsidRDefault="00746955">
      <w:pPr>
        <w:pStyle w:val="Norml1"/>
        <w:tabs>
          <w:tab w:val="clear" w:pos="567"/>
          <w:tab w:val="left" w:pos="0"/>
        </w:tabs>
        <w:spacing w:line="240" w:lineRule="auto"/>
        <w:rPr>
          <w:noProof/>
          <w:szCs w:val="22"/>
          <w:u w:val="single"/>
        </w:rPr>
      </w:pPr>
    </w:p>
    <w:p w14:paraId="13EAF1B5" w14:textId="77777777" w:rsidR="00746955" w:rsidRPr="00360FA9" w:rsidRDefault="00F417B7">
      <w:pPr>
        <w:pStyle w:val="Norml1"/>
        <w:spacing w:line="240" w:lineRule="auto"/>
        <w:rPr>
          <w:noProof/>
          <w:szCs w:val="22"/>
          <w:u w:val="single"/>
        </w:rPr>
      </w:pPr>
      <w:r w:rsidRPr="00360FA9">
        <w:rPr>
          <w:noProof/>
          <w:u w:val="single"/>
        </w:rPr>
        <w:t>Az infúzió beadásának helyén kialakuló reakciók</w:t>
      </w:r>
    </w:p>
    <w:p w14:paraId="13EAF1B6" w14:textId="77777777" w:rsidR="00746955" w:rsidRPr="00360FA9" w:rsidRDefault="00746955">
      <w:pPr>
        <w:pStyle w:val="Norml1"/>
        <w:spacing w:line="240" w:lineRule="auto"/>
        <w:rPr>
          <w:noProof/>
          <w:szCs w:val="22"/>
        </w:rPr>
      </w:pPr>
    </w:p>
    <w:p w14:paraId="13EAF1B7" w14:textId="77777777" w:rsidR="00746955" w:rsidRPr="00360FA9" w:rsidRDefault="00F417B7">
      <w:pPr>
        <w:pStyle w:val="Norml1"/>
        <w:spacing w:line="240" w:lineRule="auto"/>
        <w:rPr>
          <w:noProof/>
        </w:rPr>
      </w:pPr>
      <w:r w:rsidRPr="00360FA9">
        <w:t>Az infúzió beadásának helyén kialakuló reakciók kockázatának minimalizálása érdekében az eravaciklin körülbelül 1 óra alatt beadott intravénás infúzióként alkalmazható. A klinikai vizsgálatokban az eravaciklin intravénás adagolása mellett az infúzió beadásának helyén kialakuló erythema, fájdalom/érzékenység, phlebitis és thrombophlebitis előfordulását figyelték meg (lásd 4.8 pont). Súlyos reakciók esetén az eravaciklin adagolását mindaddig meg kell szakítani, amíg új intravénás hozzáférési helyet nem hoznak létre. Az infúzió beadásának helyén kialakuló reakciók előfordulási gyakoriságának és súlyosságának csökkentésére irányuló további intézkedések közé tartozik az eravaciklin infúziós sebességének és/vagy koncentrációjának a csökkentése.</w:t>
      </w:r>
    </w:p>
    <w:p w14:paraId="13EAF1B8" w14:textId="77777777" w:rsidR="00746955" w:rsidRPr="00360FA9" w:rsidRDefault="00746955">
      <w:pPr>
        <w:pStyle w:val="Norml1"/>
        <w:spacing w:line="240" w:lineRule="auto"/>
        <w:ind w:left="567" w:hanging="567"/>
        <w:rPr>
          <w:noProof/>
          <w:szCs w:val="22"/>
          <w:u w:val="single"/>
        </w:rPr>
      </w:pPr>
    </w:p>
    <w:p w14:paraId="13EAF1B9" w14:textId="77777777" w:rsidR="00746955" w:rsidRPr="00360FA9" w:rsidRDefault="00F417B7">
      <w:pPr>
        <w:pStyle w:val="Norml1"/>
        <w:keepNext/>
        <w:spacing w:line="240" w:lineRule="auto"/>
        <w:ind w:left="562" w:hanging="562"/>
        <w:rPr>
          <w:noProof/>
          <w:szCs w:val="22"/>
          <w:u w:val="single"/>
        </w:rPr>
      </w:pPr>
      <w:r w:rsidRPr="00360FA9">
        <w:rPr>
          <w:noProof/>
          <w:u w:val="single"/>
        </w:rPr>
        <w:t>Nem érzékeny mikroorganizmusok</w:t>
      </w:r>
    </w:p>
    <w:p w14:paraId="13EAF1BA" w14:textId="77777777" w:rsidR="00746955" w:rsidRPr="00360FA9" w:rsidRDefault="00746955" w:rsidP="00965F8A">
      <w:pPr>
        <w:pStyle w:val="Norml1"/>
        <w:widowControl w:val="0"/>
        <w:spacing w:line="240" w:lineRule="auto"/>
        <w:ind w:left="562" w:hanging="562"/>
        <w:rPr>
          <w:noProof/>
          <w:szCs w:val="22"/>
        </w:rPr>
      </w:pPr>
    </w:p>
    <w:p w14:paraId="13EAF1BB" w14:textId="77777777" w:rsidR="00746955" w:rsidRPr="00360FA9" w:rsidRDefault="00F417B7" w:rsidP="00965F8A">
      <w:pPr>
        <w:pStyle w:val="Norml1"/>
        <w:widowControl w:val="0"/>
        <w:tabs>
          <w:tab w:val="clear" w:pos="567"/>
          <w:tab w:val="left" w:pos="284"/>
        </w:tabs>
        <w:spacing w:line="240" w:lineRule="auto"/>
        <w:rPr>
          <w:szCs w:val="22"/>
        </w:rPr>
      </w:pPr>
      <w:r w:rsidRPr="00360FA9">
        <w:t>A hosszan tartó alkalmazás következtében a nem érzékeny mikroorganizmusok – így a gombák is – túlszaporodhatnak. Ha a kezelés során felülfertőződés alakul ki, szükséges lehet a kezelés megszakítása. Az alkalmazandó terápiás irányelveknek megfelelően egyéb, megfelelő intézkedéseket kell hozni, és alternatív antimikrobiális kezelést kell fontolóra venni.</w:t>
      </w:r>
    </w:p>
    <w:p w14:paraId="13EAF1BC" w14:textId="77777777" w:rsidR="00746955" w:rsidRPr="00360FA9" w:rsidRDefault="00746955" w:rsidP="00965F8A">
      <w:pPr>
        <w:pStyle w:val="Norml1"/>
        <w:widowControl w:val="0"/>
        <w:tabs>
          <w:tab w:val="clear" w:pos="567"/>
        </w:tabs>
        <w:spacing w:line="240" w:lineRule="auto"/>
        <w:rPr>
          <w:noProof/>
          <w:szCs w:val="22"/>
          <w:u w:val="single"/>
        </w:rPr>
      </w:pPr>
    </w:p>
    <w:p w14:paraId="13EAF1BD" w14:textId="77777777" w:rsidR="00746955" w:rsidRPr="00360FA9" w:rsidRDefault="00F417B7" w:rsidP="00965F8A">
      <w:pPr>
        <w:pStyle w:val="Norml1"/>
        <w:keepNext/>
        <w:keepLines/>
        <w:spacing w:line="240" w:lineRule="auto"/>
        <w:rPr>
          <w:noProof/>
          <w:szCs w:val="22"/>
          <w:u w:val="single"/>
        </w:rPr>
      </w:pPr>
      <w:r w:rsidRPr="00360FA9">
        <w:rPr>
          <w:noProof/>
          <w:u w:val="single"/>
        </w:rPr>
        <w:lastRenderedPageBreak/>
        <w:t>Pancreatitis</w:t>
      </w:r>
    </w:p>
    <w:p w14:paraId="13EAF1BE" w14:textId="77777777" w:rsidR="00746955" w:rsidRPr="00360FA9" w:rsidRDefault="00746955" w:rsidP="00965F8A">
      <w:pPr>
        <w:pStyle w:val="Norml1"/>
        <w:keepNext/>
        <w:keepLines/>
        <w:tabs>
          <w:tab w:val="clear" w:pos="567"/>
          <w:tab w:val="left" w:pos="284"/>
        </w:tabs>
        <w:spacing w:line="240" w:lineRule="auto"/>
      </w:pPr>
    </w:p>
    <w:p w14:paraId="13EAF1BF" w14:textId="77777777" w:rsidR="00746955" w:rsidRPr="00360FA9" w:rsidRDefault="00F417B7" w:rsidP="00965F8A">
      <w:pPr>
        <w:pStyle w:val="Norml1"/>
        <w:keepNext/>
        <w:keepLines/>
        <w:tabs>
          <w:tab w:val="clear" w:pos="567"/>
          <w:tab w:val="left" w:pos="284"/>
        </w:tabs>
        <w:spacing w:line="240" w:lineRule="auto"/>
      </w:pPr>
      <w:r w:rsidRPr="00360FA9">
        <w:t>Az eravaciklin alkalmazása mellett pancreatitist jelentettek, amely néhány esetben súlyos volt (lásd 4.8 pont). Ha pancreatitis gyanúja merül fel, az eravaciklin-kezelést abba kell hagyni.</w:t>
      </w:r>
    </w:p>
    <w:p w14:paraId="13EAF1C0" w14:textId="77777777" w:rsidR="00746955" w:rsidRPr="00360FA9" w:rsidRDefault="00746955">
      <w:pPr>
        <w:pStyle w:val="Norml1"/>
        <w:spacing w:line="240" w:lineRule="auto"/>
        <w:ind w:left="567" w:hanging="567"/>
        <w:rPr>
          <w:noProof/>
          <w:szCs w:val="22"/>
          <w:u w:val="single"/>
        </w:rPr>
      </w:pPr>
    </w:p>
    <w:p w14:paraId="13EAF1C1" w14:textId="77777777" w:rsidR="00746955" w:rsidRPr="00360FA9" w:rsidRDefault="00F417B7">
      <w:pPr>
        <w:pStyle w:val="Norml1"/>
        <w:spacing w:line="240" w:lineRule="auto"/>
        <w:rPr>
          <w:noProof/>
          <w:szCs w:val="22"/>
          <w:u w:val="single"/>
        </w:rPr>
      </w:pPr>
      <w:r w:rsidRPr="00360FA9">
        <w:rPr>
          <w:noProof/>
          <w:u w:val="single"/>
        </w:rPr>
        <w:t>Gyermekek és serdülők</w:t>
      </w:r>
    </w:p>
    <w:p w14:paraId="13EAF1C2" w14:textId="77777777" w:rsidR="00746955" w:rsidRPr="00360FA9" w:rsidRDefault="00746955">
      <w:pPr>
        <w:pStyle w:val="Norml1"/>
        <w:tabs>
          <w:tab w:val="clear" w:pos="567"/>
          <w:tab w:val="left" w:pos="284"/>
        </w:tabs>
        <w:spacing w:line="240" w:lineRule="auto"/>
        <w:rPr>
          <w:noProof/>
          <w:szCs w:val="22"/>
        </w:rPr>
      </w:pPr>
    </w:p>
    <w:p w14:paraId="13EAF1C3" w14:textId="77777777" w:rsidR="00746955" w:rsidRPr="00360FA9" w:rsidRDefault="00F417B7">
      <w:pPr>
        <w:pStyle w:val="Norml1"/>
        <w:tabs>
          <w:tab w:val="clear" w:pos="567"/>
          <w:tab w:val="left" w:pos="284"/>
        </w:tabs>
        <w:spacing w:line="240" w:lineRule="auto"/>
        <w:rPr>
          <w:noProof/>
          <w:szCs w:val="22"/>
        </w:rPr>
      </w:pPr>
      <w:r w:rsidRPr="00360FA9">
        <w:t xml:space="preserve">A fogak fejlődése alatt (a terhesség 2. és 3. trimesztere alatt és a 8 évnél fiatalabb gyermekeknél) a Xerava nem alkalmazható, mivel a fogak maradandó (sárga-szürke-barna) elszíneződését okozhatja (lásd </w:t>
      </w:r>
      <w:del w:id="50" w:author="Author" w:date="2025-11-17T14:33:00Z">
        <w:r w:rsidRPr="00360FA9" w:rsidDel="00857AE8">
          <w:delText xml:space="preserve">4.2 és </w:delText>
        </w:r>
      </w:del>
      <w:r w:rsidRPr="00360FA9">
        <w:t>4.6 pont).</w:t>
      </w:r>
    </w:p>
    <w:p w14:paraId="13EAF1C4" w14:textId="77777777" w:rsidR="00746955" w:rsidRPr="00360FA9" w:rsidRDefault="00746955">
      <w:pPr>
        <w:pStyle w:val="Norml1"/>
        <w:tabs>
          <w:tab w:val="clear" w:pos="567"/>
          <w:tab w:val="left" w:pos="284"/>
        </w:tabs>
        <w:spacing w:line="240" w:lineRule="auto"/>
        <w:rPr>
          <w:noProof/>
          <w:szCs w:val="22"/>
        </w:rPr>
      </w:pPr>
    </w:p>
    <w:p w14:paraId="13EAF1C5" w14:textId="77777777" w:rsidR="00746955" w:rsidRPr="00360FA9" w:rsidRDefault="00F417B7">
      <w:pPr>
        <w:pStyle w:val="Norml1"/>
        <w:spacing w:line="240" w:lineRule="auto"/>
        <w:rPr>
          <w:noProof/>
          <w:szCs w:val="22"/>
          <w:u w:val="single"/>
        </w:rPr>
      </w:pPr>
      <w:r w:rsidRPr="00360FA9">
        <w:rPr>
          <w:noProof/>
          <w:u w:val="single"/>
        </w:rPr>
        <w:t>Erős CYP3A4</w:t>
      </w:r>
      <w:r w:rsidRPr="00360FA9">
        <w:rPr>
          <w:noProof/>
          <w:u w:val="single"/>
        </w:rPr>
        <w:noBreakHyphen/>
        <w:t>induktorok egyidejű alkalmazása</w:t>
      </w:r>
    </w:p>
    <w:p w14:paraId="13EAF1C6" w14:textId="77777777" w:rsidR="00746955" w:rsidRPr="00360FA9" w:rsidRDefault="00746955">
      <w:pPr>
        <w:pStyle w:val="Norml1"/>
        <w:tabs>
          <w:tab w:val="clear" w:pos="567"/>
          <w:tab w:val="left" w:pos="284"/>
        </w:tabs>
        <w:spacing w:line="240" w:lineRule="auto"/>
        <w:rPr>
          <w:noProof/>
          <w:szCs w:val="22"/>
        </w:rPr>
      </w:pPr>
    </w:p>
    <w:p w14:paraId="13EAF1C7" w14:textId="77777777" w:rsidR="00746955" w:rsidRPr="00360FA9" w:rsidRDefault="00F417B7">
      <w:pPr>
        <w:pStyle w:val="Norml1"/>
        <w:tabs>
          <w:tab w:val="clear" w:pos="567"/>
          <w:tab w:val="left" w:pos="284"/>
        </w:tabs>
        <w:spacing w:line="240" w:lineRule="auto"/>
      </w:pPr>
      <w:r w:rsidRPr="00360FA9">
        <w:t>A CYP3A4</w:t>
      </w:r>
      <w:r w:rsidRPr="00360FA9">
        <w:noBreakHyphen/>
        <w:t>induktorok várhatóan növelik az eravaciklin metabolizmusának sebességét és mértékét. A CYP3A4</w:t>
      </w:r>
      <w:r w:rsidRPr="00360FA9">
        <w:noBreakHyphen/>
        <w:t>induktorok időfüggő módon fejtik ki hatásukat, és legalább 2 hét szükséges lehet a maximális hatásuk kialakulásához. Ezzel szemben a kezelés abbahagyásakor a CYP3A4</w:t>
      </w:r>
      <w:r w:rsidRPr="00360FA9">
        <w:noBreakHyphen/>
        <w:t>indukció megszűnése legalább 2 hetet vehet igénybe. Erős CYP3A4</w:t>
      </w:r>
      <w:r w:rsidRPr="00360FA9">
        <w:noBreakHyphen/>
        <w:t>induktor (mint a fenobarbitál, rifampicin, karbamazepin, fenitoin, közönséges orbáncfű) egyidejű alkalmazásával az eravaciklin hatása várhatóan csökken (lásd 4.2 és 4.5 pont).</w:t>
      </w:r>
    </w:p>
    <w:p w14:paraId="13EAF1C8" w14:textId="77777777" w:rsidR="00746955" w:rsidRPr="00360FA9" w:rsidRDefault="00746955">
      <w:pPr>
        <w:pStyle w:val="Norml1"/>
        <w:tabs>
          <w:tab w:val="clear" w:pos="567"/>
          <w:tab w:val="left" w:pos="284"/>
        </w:tabs>
        <w:spacing w:line="240" w:lineRule="auto"/>
      </w:pPr>
    </w:p>
    <w:p w14:paraId="13EAF1C9" w14:textId="77777777" w:rsidR="00746955" w:rsidRPr="00360FA9" w:rsidRDefault="00F417B7">
      <w:pPr>
        <w:pStyle w:val="Norml1"/>
        <w:spacing w:line="240" w:lineRule="auto"/>
        <w:ind w:left="567" w:hanging="567"/>
        <w:rPr>
          <w:noProof/>
          <w:szCs w:val="22"/>
          <w:u w:val="single"/>
        </w:rPr>
      </w:pPr>
      <w:r w:rsidRPr="00360FA9">
        <w:rPr>
          <w:noProof/>
          <w:u w:val="single"/>
        </w:rPr>
        <w:t>Súlyos májkárosodásban szenvedő betegek</w:t>
      </w:r>
    </w:p>
    <w:p w14:paraId="13EAF1CA" w14:textId="77777777" w:rsidR="00746955" w:rsidRPr="00360FA9" w:rsidRDefault="00746955">
      <w:pPr>
        <w:pStyle w:val="Norml1"/>
        <w:spacing w:line="240" w:lineRule="auto"/>
        <w:ind w:left="567" w:hanging="567"/>
        <w:rPr>
          <w:noProof/>
          <w:szCs w:val="22"/>
          <w:u w:val="single"/>
        </w:rPr>
      </w:pPr>
    </w:p>
    <w:p w14:paraId="13EAF1CB" w14:textId="77777777" w:rsidR="00746955" w:rsidRPr="00360FA9" w:rsidRDefault="00F417B7">
      <w:pPr>
        <w:pStyle w:val="Norml1"/>
        <w:tabs>
          <w:tab w:val="clear" w:pos="567"/>
          <w:tab w:val="left" w:pos="284"/>
        </w:tabs>
        <w:spacing w:line="240" w:lineRule="auto"/>
      </w:pPr>
      <w:r w:rsidRPr="00360FA9">
        <w:t>Az expozíció nagyobb lehet a súlyos májkárosodásban szenvedő betegeknél (Child–Pugh C stádium). Ennek következtében az ilyen betegeket monitorozni kell a mellékhatások tekintetében (lásd 4.8 pont), különösen, ha ezek a betegek elhízottak és/vagy erős CYP3A-inhibitorral végzett kezelésben részesülnek, amely közben az expozíció tovább növekedhet (lásd 4.5 és 5.2 pont). Ezekben az esetekben nem lehet az adagolásra vonatkozó ajánlást tenni.</w:t>
      </w:r>
    </w:p>
    <w:p w14:paraId="13EAF1CC" w14:textId="77777777" w:rsidR="00746955" w:rsidRPr="00360FA9" w:rsidRDefault="00746955">
      <w:pPr>
        <w:pStyle w:val="Norml1"/>
        <w:spacing w:line="240" w:lineRule="auto"/>
        <w:ind w:left="567" w:hanging="567"/>
        <w:rPr>
          <w:noProof/>
          <w:szCs w:val="22"/>
          <w:u w:val="single"/>
        </w:rPr>
      </w:pPr>
    </w:p>
    <w:p w14:paraId="13EAF1CD" w14:textId="77777777" w:rsidR="00746955" w:rsidRPr="00360FA9" w:rsidRDefault="00F417B7">
      <w:pPr>
        <w:pStyle w:val="Norml1"/>
        <w:spacing w:line="240" w:lineRule="auto"/>
        <w:ind w:left="567" w:hanging="567"/>
        <w:rPr>
          <w:noProof/>
          <w:szCs w:val="22"/>
          <w:u w:val="single"/>
        </w:rPr>
      </w:pPr>
      <w:r w:rsidRPr="00360FA9">
        <w:rPr>
          <w:noProof/>
          <w:u w:val="single"/>
        </w:rPr>
        <w:t>A klinikai adatok korlátai</w:t>
      </w:r>
    </w:p>
    <w:p w14:paraId="13EAF1CE" w14:textId="77777777" w:rsidR="00746955" w:rsidRPr="00360FA9" w:rsidRDefault="00746955">
      <w:pPr>
        <w:pStyle w:val="Norml1"/>
        <w:spacing w:line="240" w:lineRule="auto"/>
        <w:ind w:left="567" w:hanging="567"/>
        <w:rPr>
          <w:noProof/>
          <w:szCs w:val="22"/>
          <w:u w:val="single"/>
        </w:rPr>
      </w:pPr>
    </w:p>
    <w:p w14:paraId="13EAF1CF" w14:textId="77777777" w:rsidR="00746955" w:rsidRPr="00360FA9" w:rsidRDefault="00F417B7">
      <w:pPr>
        <w:pStyle w:val="Norml1"/>
        <w:tabs>
          <w:tab w:val="clear" w:pos="567"/>
          <w:tab w:val="left" w:pos="284"/>
        </w:tabs>
        <w:spacing w:line="240" w:lineRule="auto"/>
      </w:pPr>
      <w:r w:rsidRPr="00360FA9">
        <w:t>A szövődményes intraabdominalis fertőzések klinikai vizsgálataiban nem vettek részt immunkompromittált betegek, a betegek többségének (80%) a vizsgálat megkezdésekor az APACHE II-pontszáma &lt; 10 volt, a vizsgálat megkezdésekor a betegek 5,4%-a egyidejű bacteraemiában szenvedett, és a betegek 34%-ának szövődményes appendicitise volt.</w:t>
      </w:r>
    </w:p>
    <w:p w14:paraId="13EAF1D0" w14:textId="77777777" w:rsidR="00746955" w:rsidRPr="00360FA9" w:rsidRDefault="00746955">
      <w:pPr>
        <w:rPr>
          <w:rFonts w:eastAsia="Times New Roman"/>
          <w:sz w:val="22"/>
          <w:szCs w:val="22"/>
          <w:u w:val="single"/>
          <w:lang w:val="hu-HU" w:eastAsia="hu-HU"/>
        </w:rPr>
      </w:pPr>
    </w:p>
    <w:p w14:paraId="13EAF1D1" w14:textId="3428BA7F" w:rsidR="00746955" w:rsidRPr="00360FA9" w:rsidRDefault="00E06388">
      <w:pPr>
        <w:rPr>
          <w:rFonts w:eastAsia="Times New Roman"/>
          <w:sz w:val="22"/>
          <w:szCs w:val="22"/>
          <w:u w:val="single"/>
          <w:lang w:val="hu-HU" w:eastAsia="hu-HU"/>
        </w:rPr>
      </w:pPr>
      <w:r w:rsidRPr="00360FA9">
        <w:rPr>
          <w:rFonts w:eastAsia="Times New Roman"/>
          <w:sz w:val="22"/>
          <w:szCs w:val="22"/>
          <w:u w:val="single"/>
          <w:lang w:val="hu-HU" w:eastAsia="hu-HU"/>
        </w:rPr>
        <w:t>C</w:t>
      </w:r>
      <w:r w:rsidR="00F417B7" w:rsidRPr="00360FA9">
        <w:rPr>
          <w:rFonts w:eastAsia="Times New Roman"/>
          <w:sz w:val="22"/>
          <w:szCs w:val="22"/>
          <w:u w:val="single"/>
          <w:lang w:val="hu-HU" w:eastAsia="hu-HU"/>
        </w:rPr>
        <w:t>oagulop</w:t>
      </w:r>
      <w:r w:rsidRPr="00360FA9">
        <w:rPr>
          <w:rFonts w:eastAsia="Times New Roman"/>
          <w:sz w:val="22"/>
          <w:szCs w:val="22"/>
          <w:u w:val="single"/>
          <w:lang w:val="hu-HU" w:eastAsia="hu-HU"/>
        </w:rPr>
        <w:t>a</w:t>
      </w:r>
      <w:r w:rsidR="00F417B7" w:rsidRPr="00360FA9">
        <w:rPr>
          <w:rFonts w:eastAsia="Times New Roman"/>
          <w:sz w:val="22"/>
          <w:szCs w:val="22"/>
          <w:u w:val="single"/>
          <w:lang w:val="hu-HU" w:eastAsia="hu-HU"/>
        </w:rPr>
        <w:t>t</w:t>
      </w:r>
      <w:r w:rsidRPr="00360FA9">
        <w:rPr>
          <w:rFonts w:eastAsia="Times New Roman"/>
          <w:sz w:val="22"/>
          <w:szCs w:val="22"/>
          <w:u w:val="single"/>
          <w:lang w:val="hu-HU" w:eastAsia="hu-HU"/>
        </w:rPr>
        <w:t>h</w:t>
      </w:r>
      <w:r w:rsidR="00F417B7" w:rsidRPr="00360FA9">
        <w:rPr>
          <w:rFonts w:eastAsia="Times New Roman"/>
          <w:sz w:val="22"/>
          <w:szCs w:val="22"/>
          <w:u w:val="single"/>
          <w:lang w:val="hu-HU" w:eastAsia="hu-HU"/>
        </w:rPr>
        <w:t>ia</w:t>
      </w:r>
    </w:p>
    <w:p w14:paraId="13EAF1D2" w14:textId="08249819" w:rsidR="00746955" w:rsidRPr="00360FA9" w:rsidRDefault="00E06388" w:rsidP="00E06388">
      <w:pPr>
        <w:rPr>
          <w:lang w:val="hu-HU"/>
        </w:rPr>
      </w:pPr>
      <w:r w:rsidRPr="00360FA9">
        <w:rPr>
          <w:rFonts w:eastAsia="Times New Roman"/>
          <w:sz w:val="22"/>
          <w:szCs w:val="22"/>
          <w:lang w:val="hu-HU" w:eastAsia="hu-HU"/>
        </w:rPr>
        <w:t>Az eravaciklin megnyújthatja a prot</w:t>
      </w:r>
      <w:r w:rsidR="008F1E55" w:rsidRPr="00360FA9">
        <w:rPr>
          <w:rFonts w:eastAsia="Times New Roman"/>
          <w:sz w:val="22"/>
          <w:szCs w:val="22"/>
          <w:lang w:val="hu-HU" w:eastAsia="hu-HU"/>
        </w:rPr>
        <w:t>hrombin</w:t>
      </w:r>
      <w:r w:rsidRPr="00360FA9">
        <w:rPr>
          <w:rFonts w:eastAsia="Times New Roman"/>
          <w:sz w:val="22"/>
          <w:szCs w:val="22"/>
          <w:lang w:val="hu-HU" w:eastAsia="hu-HU"/>
        </w:rPr>
        <w:t>időt (P</w:t>
      </w:r>
      <w:r w:rsidR="008F1E55" w:rsidRPr="00360FA9">
        <w:rPr>
          <w:rFonts w:eastAsia="Times New Roman"/>
          <w:sz w:val="22"/>
          <w:szCs w:val="22"/>
          <w:lang w:val="hu-HU" w:eastAsia="hu-HU"/>
        </w:rPr>
        <w:t>T</w:t>
      </w:r>
      <w:r w:rsidRPr="00360FA9">
        <w:rPr>
          <w:rFonts w:eastAsia="Times New Roman"/>
          <w:sz w:val="22"/>
          <w:szCs w:val="22"/>
          <w:lang w:val="hu-HU" w:eastAsia="hu-HU"/>
        </w:rPr>
        <w:t>) és az aktivált parciális tromboplasztinidőt (</w:t>
      </w:r>
      <w:r w:rsidR="008F1E55" w:rsidRPr="00360FA9">
        <w:rPr>
          <w:rFonts w:eastAsia="Times New Roman"/>
          <w:sz w:val="22"/>
          <w:szCs w:val="22"/>
          <w:lang w:val="hu-HU" w:eastAsia="hu-HU"/>
        </w:rPr>
        <w:t>a</w:t>
      </w:r>
      <w:r w:rsidRPr="00360FA9">
        <w:rPr>
          <w:rFonts w:eastAsia="Times New Roman"/>
          <w:sz w:val="22"/>
          <w:szCs w:val="22"/>
          <w:lang w:val="hu-HU" w:eastAsia="hu-HU"/>
        </w:rPr>
        <w:t xml:space="preserve">PTI). Az eravaciklin alkalmazásával kapcsolatban emellett hypofibrinogenaemiáról is beszámoltak. Emiatt az eravaciklin-kezelés megkezdése előtt, illetve a kezelés ideje alatt </w:t>
      </w:r>
      <w:r w:rsidR="008F1E55" w:rsidRPr="00360FA9">
        <w:rPr>
          <w:rFonts w:eastAsia="Times New Roman"/>
          <w:sz w:val="22"/>
          <w:szCs w:val="22"/>
          <w:lang w:val="hu-HU" w:eastAsia="hu-HU"/>
        </w:rPr>
        <w:t xml:space="preserve">rendszeresen </w:t>
      </w:r>
      <w:r w:rsidRPr="00360FA9">
        <w:rPr>
          <w:rFonts w:eastAsia="Times New Roman"/>
          <w:sz w:val="22"/>
          <w:szCs w:val="22"/>
          <w:lang w:val="hu-HU" w:eastAsia="hu-HU"/>
        </w:rPr>
        <w:t xml:space="preserve">monitorozni kell a véralvadási </w:t>
      </w:r>
      <w:r w:rsidR="008F1E55" w:rsidRPr="00360FA9">
        <w:rPr>
          <w:rFonts w:eastAsia="Times New Roman"/>
          <w:sz w:val="22"/>
          <w:szCs w:val="22"/>
          <w:lang w:val="hu-HU" w:eastAsia="hu-HU"/>
        </w:rPr>
        <w:t>paramétereket (pl. PT</w:t>
      </w:r>
      <w:r w:rsidRPr="00360FA9">
        <w:rPr>
          <w:rFonts w:eastAsia="Times New Roman"/>
          <w:sz w:val="22"/>
          <w:szCs w:val="22"/>
          <w:lang w:val="hu-HU" w:eastAsia="hu-HU"/>
        </w:rPr>
        <w:t>-t) vagy egyéb megfelelő koagulációs teszteket kell végezni (pl. a vér fibrinogénszintjének mérése).</w:t>
      </w:r>
    </w:p>
    <w:p w14:paraId="13EAF1D3" w14:textId="77777777" w:rsidR="00746955" w:rsidRPr="00360FA9" w:rsidRDefault="00746955">
      <w:pPr>
        <w:pStyle w:val="Norml1"/>
        <w:tabs>
          <w:tab w:val="left" w:pos="6624"/>
        </w:tabs>
        <w:autoSpaceDE w:val="0"/>
        <w:autoSpaceDN w:val="0"/>
        <w:adjustRightInd w:val="0"/>
        <w:spacing w:line="240" w:lineRule="auto"/>
      </w:pPr>
    </w:p>
    <w:p w14:paraId="13EAF1D4" w14:textId="77777777" w:rsidR="00746955" w:rsidRPr="00360FA9" w:rsidRDefault="00F417B7">
      <w:pPr>
        <w:pStyle w:val="Listaszerbekezds1"/>
        <w:numPr>
          <w:ilvl w:val="0"/>
          <w:numId w:val="11"/>
        </w:numPr>
        <w:spacing w:line="240" w:lineRule="auto"/>
        <w:ind w:left="0" w:firstLine="0"/>
        <w:outlineLvl w:val="0"/>
        <w:rPr>
          <w:noProof/>
          <w:szCs w:val="22"/>
        </w:rPr>
      </w:pPr>
      <w:r w:rsidRPr="00360FA9">
        <w:rPr>
          <w:b/>
          <w:noProof/>
        </w:rPr>
        <w:t>Gyógyszerkölcsönhatások és egyéb interakciók</w:t>
      </w:r>
    </w:p>
    <w:p w14:paraId="13EAF1D5" w14:textId="77777777" w:rsidR="00746955" w:rsidRPr="00360FA9" w:rsidRDefault="00746955">
      <w:pPr>
        <w:pStyle w:val="Listaszerbekezds1"/>
        <w:spacing w:line="240" w:lineRule="auto"/>
        <w:ind w:left="0"/>
        <w:outlineLvl w:val="0"/>
        <w:rPr>
          <w:noProof/>
          <w:szCs w:val="22"/>
        </w:rPr>
      </w:pPr>
    </w:p>
    <w:p w14:paraId="13EAF1D6" w14:textId="77777777" w:rsidR="00746955" w:rsidRPr="00360FA9" w:rsidRDefault="00F417B7">
      <w:pPr>
        <w:pStyle w:val="Norml1"/>
        <w:tabs>
          <w:tab w:val="left" w:pos="6624"/>
        </w:tabs>
        <w:autoSpaceDE w:val="0"/>
        <w:autoSpaceDN w:val="0"/>
        <w:adjustRightInd w:val="0"/>
        <w:spacing w:line="240" w:lineRule="auto"/>
        <w:rPr>
          <w:u w:val="single"/>
        </w:rPr>
      </w:pPr>
      <w:r w:rsidRPr="00360FA9">
        <w:rPr>
          <w:u w:val="single"/>
        </w:rPr>
        <w:t>Az eravaciklin farmakokinetikáját esetlegesen befolyásoló más gyógyszerek hatása</w:t>
      </w:r>
    </w:p>
    <w:p w14:paraId="13EAF1D7" w14:textId="77777777" w:rsidR="00746955" w:rsidRPr="00360FA9" w:rsidRDefault="00746955">
      <w:pPr>
        <w:pStyle w:val="Norml1"/>
        <w:tabs>
          <w:tab w:val="left" w:pos="6624"/>
        </w:tabs>
        <w:autoSpaceDE w:val="0"/>
        <w:autoSpaceDN w:val="0"/>
        <w:adjustRightInd w:val="0"/>
        <w:spacing w:line="240" w:lineRule="auto"/>
        <w:rPr>
          <w:u w:val="single"/>
        </w:rPr>
      </w:pPr>
    </w:p>
    <w:p w14:paraId="13EAF1D8" w14:textId="77777777" w:rsidR="00746955" w:rsidRPr="00360FA9" w:rsidRDefault="00F417B7">
      <w:pPr>
        <w:pStyle w:val="Norml1"/>
        <w:tabs>
          <w:tab w:val="left" w:pos="6624"/>
        </w:tabs>
        <w:autoSpaceDE w:val="0"/>
        <w:autoSpaceDN w:val="0"/>
        <w:adjustRightInd w:val="0"/>
        <w:spacing w:line="240" w:lineRule="auto"/>
      </w:pPr>
      <w:r w:rsidRPr="00360FA9">
        <w:t>Az erős CYP 3A4/3A5</w:t>
      </w:r>
      <w:r w:rsidRPr="00360FA9">
        <w:noBreakHyphen/>
        <w:t>induktor hatású rifampicin egyidejű alkalmazása megváltoztatta az eravaciklin farmakokinetikáját, körülbelül 32%-kal csökkentette az expozíciót, és körülbelül 54%-kal növelte a clearence-t. Rifampicinnel vagy más, erős CYP3A-induktorral, például fenobarbitállal, karbamazepinnel, fentoinnal vagy közönséges orbáncfűvel való egyidejű alkalmazása esetén az eravaciklin dózisát körülbelül 50%-kal (1,5 mg/ttkg,intravénásan, 12 óránként) kell növelni (lásd 4.2 és 4.4 pont).</w:t>
      </w:r>
    </w:p>
    <w:p w14:paraId="13EAF1D9" w14:textId="77777777" w:rsidR="00746955" w:rsidRPr="00360FA9" w:rsidRDefault="00746955">
      <w:pPr>
        <w:pStyle w:val="Norml1"/>
        <w:tabs>
          <w:tab w:val="left" w:pos="6624"/>
        </w:tabs>
        <w:autoSpaceDE w:val="0"/>
        <w:autoSpaceDN w:val="0"/>
        <w:adjustRightInd w:val="0"/>
        <w:spacing w:line="240" w:lineRule="auto"/>
      </w:pPr>
    </w:p>
    <w:p w14:paraId="13EAF1DA" w14:textId="77777777" w:rsidR="00746955" w:rsidRPr="00360FA9" w:rsidRDefault="00F417B7">
      <w:pPr>
        <w:pStyle w:val="Norml1"/>
        <w:tabs>
          <w:tab w:val="left" w:pos="6624"/>
        </w:tabs>
        <w:spacing w:line="240" w:lineRule="auto"/>
      </w:pPr>
      <w:r w:rsidRPr="00360FA9">
        <w:t>Az erős CYP3A-inhibitor hatású itrakonazol egyidejű alkalmazásakor megváltozott az eravaciklin farmakokinetikája, a C</w:t>
      </w:r>
      <w:r w:rsidRPr="00360FA9">
        <w:rPr>
          <w:vertAlign w:val="subscript"/>
        </w:rPr>
        <w:t xml:space="preserve">max </w:t>
      </w:r>
      <w:r w:rsidRPr="00360FA9">
        <w:t>körülbelül 5%-kal, az AUC</w:t>
      </w:r>
      <w:r w:rsidRPr="00360FA9">
        <w:rPr>
          <w:vertAlign w:val="subscript"/>
        </w:rPr>
        <w:t>0–24</w:t>
      </w:r>
      <w:r w:rsidRPr="00360FA9">
        <w:t xml:space="preserve"> pedig körülbelül 23%-kal nőtt, a clearence pedig csökkent. A megnövekedett expozíció valószínűsíthetően klinikailag nem jelentős, ezért nincs szükség dózismódosításra, ha az eravaciklint CYP3A-inhibitorokkal együtt alkalmazzák. Azonban az erős CYP3A-inhibitorokat (például ritonavirt, itrakonazolt, klaritromicint) kapó, és emellett az expozíciót esetlegesen növelő komplikáló tényezőkkel – mint például a súlyos májkárosodás és/vagy az elhízás – bíró betegek monitorozása szükséges a mellékhatások tekintetében (lásd 4.4 és 4.8 pont).</w:t>
      </w:r>
    </w:p>
    <w:p w14:paraId="13EAF1DB" w14:textId="77777777" w:rsidR="00746955" w:rsidRPr="00360FA9" w:rsidRDefault="00746955">
      <w:pPr>
        <w:pStyle w:val="Norml1"/>
        <w:tabs>
          <w:tab w:val="left" w:pos="6624"/>
        </w:tabs>
        <w:spacing w:line="240" w:lineRule="auto"/>
      </w:pPr>
    </w:p>
    <w:p w14:paraId="13EAF1DC" w14:textId="77777777" w:rsidR="00746955" w:rsidRPr="00360FA9" w:rsidRDefault="00F417B7">
      <w:pPr>
        <w:pStyle w:val="Norml1"/>
        <w:spacing w:line="240" w:lineRule="auto"/>
      </w:pPr>
      <w:r w:rsidRPr="00360FA9">
        <w:rPr>
          <w:i/>
        </w:rPr>
        <w:t>In vitro</w:t>
      </w:r>
      <w:r w:rsidRPr="00360FA9">
        <w:t xml:space="preserve"> az eravaciklin a P-gp, az OATP1B1 és az OATP1B3 transzporterek szubsztrátjának bizonyult. </w:t>
      </w:r>
      <w:r w:rsidRPr="00360FA9">
        <w:rPr>
          <w:i/>
        </w:rPr>
        <w:t>In vivo</w:t>
      </w:r>
      <w:r w:rsidRPr="00360FA9">
        <w:t xml:space="preserve"> gyógyszerkölcsönhatás kialakulása nem zárható ki, és az eravaciklin és más, e transzportereket gátló gyógyszerek (OATP1B1/3-inhibitorok, például atazanavir, ciklosporin, lopinavir és szakvinavir) együttes alkalmazása növelheti az eravaciklin plazmakoncentrációját.</w:t>
      </w:r>
    </w:p>
    <w:p w14:paraId="13EAF1DD" w14:textId="77777777" w:rsidR="00746955" w:rsidRPr="00360FA9" w:rsidRDefault="00746955">
      <w:pPr>
        <w:pStyle w:val="Norml1"/>
        <w:spacing w:line="240" w:lineRule="auto"/>
      </w:pPr>
    </w:p>
    <w:p w14:paraId="13EAF1DE" w14:textId="77777777" w:rsidR="00746955" w:rsidRPr="00360FA9" w:rsidRDefault="00F417B7">
      <w:pPr>
        <w:pStyle w:val="Norml1"/>
        <w:tabs>
          <w:tab w:val="left" w:pos="6624"/>
        </w:tabs>
        <w:autoSpaceDE w:val="0"/>
        <w:autoSpaceDN w:val="0"/>
        <w:adjustRightInd w:val="0"/>
        <w:spacing w:line="240" w:lineRule="auto"/>
        <w:ind w:right="-115"/>
        <w:rPr>
          <w:u w:val="single"/>
        </w:rPr>
      </w:pPr>
      <w:r w:rsidRPr="00360FA9">
        <w:rPr>
          <w:u w:val="single"/>
        </w:rPr>
        <w:t>Az eravaciklin más gyógyszerek farmakokinetikáját esetlegesen befolyásoló hatása</w:t>
      </w:r>
    </w:p>
    <w:p w14:paraId="13EAF1DF" w14:textId="77777777" w:rsidR="00746955" w:rsidRPr="00360FA9" w:rsidRDefault="00746955">
      <w:pPr>
        <w:pStyle w:val="Norml1"/>
        <w:tabs>
          <w:tab w:val="left" w:pos="6624"/>
        </w:tabs>
        <w:autoSpaceDE w:val="0"/>
        <w:autoSpaceDN w:val="0"/>
        <w:adjustRightInd w:val="0"/>
        <w:spacing w:line="240" w:lineRule="auto"/>
        <w:ind w:right="-115"/>
        <w:rPr>
          <w:u w:val="single"/>
        </w:rPr>
      </w:pPr>
    </w:p>
    <w:p w14:paraId="13EAF1E0" w14:textId="77777777" w:rsidR="00746955" w:rsidRPr="00360FA9" w:rsidRDefault="00F417B7">
      <w:pPr>
        <w:pStyle w:val="Norml1"/>
        <w:tabs>
          <w:tab w:val="left" w:pos="6624"/>
        </w:tabs>
        <w:autoSpaceDE w:val="0"/>
        <w:autoSpaceDN w:val="0"/>
        <w:adjustRightInd w:val="0"/>
        <w:spacing w:line="240" w:lineRule="auto"/>
        <w:ind w:right="-115"/>
        <w:rPr>
          <w:rFonts w:eastAsia="Calibri"/>
        </w:rPr>
      </w:pPr>
      <w:r w:rsidRPr="00360FA9">
        <w:rPr>
          <w:i/>
        </w:rPr>
        <w:t>In vitro</w:t>
      </w:r>
      <w:r w:rsidRPr="00360FA9">
        <w:t xml:space="preserve"> az eravaciklin és annak metabolitjai nem inhibitorai és nem induktorai a CYP enzimeknek vagy transzporter fehérjéknek (lásd 5.2 pont). Ebből következően az interakciók kialakulása olyan gyógyszerekkel, amelyek az említett enzimek vagy transzporterek szubsztrátjai, nem valószínű.</w:t>
      </w:r>
    </w:p>
    <w:p w14:paraId="13EAF1E1" w14:textId="77777777" w:rsidR="00746955" w:rsidRPr="00360FA9" w:rsidRDefault="00746955">
      <w:pPr>
        <w:pStyle w:val="Norml1"/>
        <w:tabs>
          <w:tab w:val="left" w:pos="6624"/>
        </w:tabs>
        <w:autoSpaceDE w:val="0"/>
        <w:autoSpaceDN w:val="0"/>
        <w:adjustRightInd w:val="0"/>
        <w:spacing w:line="240" w:lineRule="auto"/>
        <w:ind w:right="-113"/>
        <w:rPr>
          <w:rFonts w:eastAsia="Calibri"/>
          <w:color w:val="262626"/>
        </w:rPr>
      </w:pPr>
    </w:p>
    <w:p w14:paraId="13EAF1E2" w14:textId="77777777" w:rsidR="00746955" w:rsidRPr="00360FA9" w:rsidRDefault="00F417B7">
      <w:pPr>
        <w:pStyle w:val="Listaszerbekezds1"/>
        <w:numPr>
          <w:ilvl w:val="0"/>
          <w:numId w:val="11"/>
        </w:numPr>
        <w:spacing w:line="240" w:lineRule="auto"/>
        <w:ind w:left="0" w:firstLine="0"/>
        <w:outlineLvl w:val="0"/>
        <w:rPr>
          <w:b/>
          <w:noProof/>
          <w:szCs w:val="22"/>
        </w:rPr>
      </w:pPr>
      <w:r w:rsidRPr="00360FA9">
        <w:rPr>
          <w:b/>
          <w:noProof/>
        </w:rPr>
        <w:t>Termékenység, terhesség és szoptatás</w:t>
      </w:r>
    </w:p>
    <w:p w14:paraId="13EAF1E3" w14:textId="77777777" w:rsidR="00746955" w:rsidRPr="00360FA9" w:rsidRDefault="00746955">
      <w:pPr>
        <w:pStyle w:val="Norml1"/>
        <w:spacing w:line="240" w:lineRule="auto"/>
        <w:rPr>
          <w:noProof/>
          <w:szCs w:val="22"/>
        </w:rPr>
      </w:pPr>
    </w:p>
    <w:p w14:paraId="13EAF1E4" w14:textId="77777777" w:rsidR="00746955" w:rsidRPr="00360FA9" w:rsidRDefault="00F417B7">
      <w:pPr>
        <w:pStyle w:val="Norml1"/>
        <w:spacing w:line="240" w:lineRule="auto"/>
        <w:rPr>
          <w:noProof/>
          <w:u w:val="single"/>
        </w:rPr>
      </w:pPr>
      <w:r w:rsidRPr="00360FA9">
        <w:rPr>
          <w:noProof/>
          <w:u w:val="single"/>
        </w:rPr>
        <w:t>Terhesség</w:t>
      </w:r>
    </w:p>
    <w:p w14:paraId="13EAF1E5" w14:textId="77777777" w:rsidR="00746955" w:rsidRPr="00360FA9" w:rsidRDefault="00746955">
      <w:pPr>
        <w:pStyle w:val="Norml1"/>
        <w:spacing w:line="240" w:lineRule="auto"/>
      </w:pPr>
    </w:p>
    <w:p w14:paraId="13EAF1E6" w14:textId="77777777" w:rsidR="00746955" w:rsidRPr="00360FA9" w:rsidRDefault="00F417B7">
      <w:pPr>
        <w:pStyle w:val="Norml1"/>
        <w:spacing w:line="240" w:lineRule="auto"/>
      </w:pPr>
      <w:r w:rsidRPr="00360FA9">
        <w:t>Az eravaciklin terhes nőknél történő alkalmazása tekintetében korlátozott mennyiségű információ áll rendelkezésre. Állatkísérletek során reproduktív toxicitást igazoltak (lásd 5.3 pont). Az emberekre vonatkozó potenciális kockázat nem ismert.</w:t>
      </w:r>
    </w:p>
    <w:p w14:paraId="13EAF1E7" w14:textId="77777777" w:rsidR="00746955" w:rsidRPr="00360FA9" w:rsidRDefault="00746955">
      <w:pPr>
        <w:pStyle w:val="Norml1"/>
        <w:spacing w:line="240" w:lineRule="auto"/>
      </w:pPr>
    </w:p>
    <w:p w14:paraId="13EAF1E8" w14:textId="77777777" w:rsidR="00746955" w:rsidRPr="00360FA9" w:rsidRDefault="00F417B7">
      <w:pPr>
        <w:pStyle w:val="Norml1"/>
        <w:spacing w:line="240" w:lineRule="auto"/>
      </w:pPr>
      <w:r w:rsidRPr="00360FA9">
        <w:t xml:space="preserve">Mint a többi, tetraciklinek csoportjába tartozó antibiotikum, az eravaciklin is maradandó fogkárosodást (elszíneződést és zománchibákat) okozhat, illetve a csontosodási folyamatok elhúzódását idézheti elő a 2. és 3. trimeszterben </w:t>
      </w:r>
      <w:r w:rsidRPr="00360FA9">
        <w:rPr>
          <w:i/>
        </w:rPr>
        <w:t>in utero</w:t>
      </w:r>
      <w:r w:rsidRPr="00360FA9">
        <w:t xml:space="preserve"> expozíciónak kitett magzatoknál, a magas kalciumforgalmú szövetekben való felhalmozódás és a kalcium-kelát-komplexek képződése miatt (lásd 4.4 és 5.3 pont). A Xerava nem alkalmazható terhesség alatt, kivéve, ha a nő klinikai állapota szükségessé teszi a Xerava-val történő kezelést.</w:t>
      </w:r>
    </w:p>
    <w:p w14:paraId="13EAF1E9" w14:textId="77777777" w:rsidR="00746955" w:rsidRPr="00360FA9" w:rsidRDefault="00746955">
      <w:pPr>
        <w:pStyle w:val="Default"/>
        <w:rPr>
          <w:sz w:val="22"/>
          <w:szCs w:val="22"/>
        </w:rPr>
      </w:pPr>
    </w:p>
    <w:p w14:paraId="13EAF1EA" w14:textId="77777777" w:rsidR="00746955" w:rsidRPr="00360FA9" w:rsidRDefault="00F417B7">
      <w:pPr>
        <w:pStyle w:val="Norml1"/>
        <w:keepNext/>
        <w:spacing w:line="240" w:lineRule="auto"/>
        <w:rPr>
          <w:u w:val="single"/>
        </w:rPr>
      </w:pPr>
      <w:r w:rsidRPr="00360FA9">
        <w:rPr>
          <w:u w:val="single"/>
        </w:rPr>
        <w:t>Fogamzóképes korban lévő nők</w:t>
      </w:r>
    </w:p>
    <w:p w14:paraId="13EAF1EB" w14:textId="77777777" w:rsidR="00746955" w:rsidRPr="00360FA9" w:rsidRDefault="00746955">
      <w:pPr>
        <w:pStyle w:val="Norml1"/>
        <w:keepNext/>
        <w:spacing w:line="240" w:lineRule="auto"/>
      </w:pPr>
    </w:p>
    <w:p w14:paraId="13EAF1EC" w14:textId="77777777" w:rsidR="00746955" w:rsidRPr="00360FA9" w:rsidRDefault="00F417B7">
      <w:pPr>
        <w:pStyle w:val="Norml1"/>
        <w:spacing w:line="240" w:lineRule="auto"/>
      </w:pPr>
      <w:r w:rsidRPr="00360FA9">
        <w:t>A fogamzóképes korban lévő nőknek el kell kerülniük a teherbeesést az eravaciklin-kezelés alatt.</w:t>
      </w:r>
    </w:p>
    <w:p w14:paraId="13EAF1ED" w14:textId="77777777" w:rsidR="00746955" w:rsidRPr="00360FA9" w:rsidRDefault="00746955">
      <w:pPr>
        <w:pStyle w:val="Norml1"/>
        <w:spacing w:line="240" w:lineRule="auto"/>
        <w:rPr>
          <w:szCs w:val="22"/>
        </w:rPr>
      </w:pPr>
    </w:p>
    <w:p w14:paraId="13EAF1EE" w14:textId="77777777" w:rsidR="00746955" w:rsidRPr="00360FA9" w:rsidRDefault="00F417B7">
      <w:pPr>
        <w:pStyle w:val="Norml1"/>
        <w:spacing w:line="240" w:lineRule="auto"/>
        <w:rPr>
          <w:noProof/>
          <w:szCs w:val="22"/>
        </w:rPr>
      </w:pPr>
      <w:r w:rsidRPr="00360FA9">
        <w:rPr>
          <w:noProof/>
          <w:u w:val="single"/>
        </w:rPr>
        <w:t>Szoptatás</w:t>
      </w:r>
    </w:p>
    <w:p w14:paraId="13EAF1EF" w14:textId="77777777" w:rsidR="00746955" w:rsidRPr="00360FA9" w:rsidRDefault="00746955">
      <w:pPr>
        <w:pStyle w:val="Norml1"/>
        <w:spacing w:line="240" w:lineRule="auto"/>
        <w:rPr>
          <w:noProof/>
          <w:szCs w:val="22"/>
        </w:rPr>
      </w:pPr>
    </w:p>
    <w:p w14:paraId="13EAF1F0" w14:textId="77777777" w:rsidR="00746955" w:rsidRPr="00360FA9" w:rsidRDefault="00F417B7">
      <w:pPr>
        <w:pStyle w:val="Norml1"/>
        <w:spacing w:line="240" w:lineRule="auto"/>
        <w:rPr>
          <w:szCs w:val="22"/>
        </w:rPr>
      </w:pPr>
      <w:r w:rsidRPr="00360FA9">
        <w:t>Nem ismert, hogy az eravaciklin és a metabolitjai kiválasztódnak-e a humán anyatejbe. Állatkísérletek kimutatták az eravaciklin és metabolitjainak kiválasztódását az anyatejbe (lásd 5.3 pont).</w:t>
      </w:r>
    </w:p>
    <w:p w14:paraId="13EAF1F1" w14:textId="77777777" w:rsidR="00746955" w:rsidRPr="00360FA9" w:rsidRDefault="00746955">
      <w:pPr>
        <w:pStyle w:val="Norml1"/>
        <w:spacing w:line="240" w:lineRule="auto"/>
        <w:rPr>
          <w:szCs w:val="22"/>
        </w:rPr>
      </w:pPr>
    </w:p>
    <w:p w14:paraId="13EAF1F2" w14:textId="77777777" w:rsidR="00746955" w:rsidRPr="00360FA9" w:rsidRDefault="00F417B7">
      <w:pPr>
        <w:pStyle w:val="Norml1"/>
        <w:spacing w:line="240" w:lineRule="auto"/>
        <w:rPr>
          <w:szCs w:val="22"/>
        </w:rPr>
      </w:pPr>
      <w:r w:rsidRPr="00360FA9">
        <w:t>Más tetraciklinek szoptatás alatt történő, hosszú távú alkalmazása az anyatejjel táplált csecsemő általi jelentős abszorpciót eredményezhet, és a fogelszíneződés kockázata, valamint az anyatejjel táplált csecsemő csontosodási folyamatainak késleltetése miatt nem ajánlott.</w:t>
      </w:r>
    </w:p>
    <w:p w14:paraId="13EAF1F3" w14:textId="77777777" w:rsidR="00746955" w:rsidRPr="00360FA9" w:rsidRDefault="00746955">
      <w:pPr>
        <w:pStyle w:val="Norml1"/>
        <w:spacing w:line="240" w:lineRule="auto"/>
        <w:rPr>
          <w:szCs w:val="22"/>
        </w:rPr>
      </w:pPr>
    </w:p>
    <w:p w14:paraId="13EAF1F4" w14:textId="77777777" w:rsidR="00746955" w:rsidRPr="00360FA9" w:rsidRDefault="00F417B7">
      <w:pPr>
        <w:autoSpaceDE w:val="0"/>
        <w:autoSpaceDN w:val="0"/>
        <w:adjustRightInd w:val="0"/>
        <w:rPr>
          <w:szCs w:val="22"/>
          <w:lang w:val="hu-HU"/>
        </w:rPr>
      </w:pPr>
      <w:r w:rsidRPr="00360FA9">
        <w:rPr>
          <w:noProof/>
          <w:sz w:val="22"/>
          <w:szCs w:val="22"/>
          <w:lang w:val="hu-HU"/>
        </w:rPr>
        <w:t xml:space="preserve">A Xerava alkalmazása előtt el kell dönteni, hogy a szoptatást függesztik fel, vagy </w:t>
      </w:r>
      <w:r w:rsidRPr="00360FA9">
        <w:rPr>
          <w:color w:val="000000"/>
          <w:sz w:val="22"/>
          <w:szCs w:val="22"/>
          <w:lang w:val="hu-HU" w:eastAsia="zh-CN"/>
        </w:rPr>
        <w:t xml:space="preserve">megszakítják a kezelést / tartózkodnak a kezeléstől, </w:t>
      </w:r>
      <w:r w:rsidRPr="00360FA9">
        <w:rPr>
          <w:noProof/>
          <w:sz w:val="22"/>
          <w:szCs w:val="22"/>
          <w:lang w:val="hu-HU"/>
        </w:rPr>
        <w:t>figyelembe véve a szoptatás előnyét a gyermek, valamint a terápia előnyét az anya szempontjából</w:t>
      </w:r>
      <w:r w:rsidRPr="00360FA9">
        <w:rPr>
          <w:noProof/>
          <w:szCs w:val="22"/>
          <w:lang w:val="hu-HU"/>
        </w:rPr>
        <w:t>.</w:t>
      </w:r>
    </w:p>
    <w:p w14:paraId="13EAF1F5" w14:textId="77777777" w:rsidR="00746955" w:rsidRPr="00360FA9" w:rsidRDefault="00746955">
      <w:pPr>
        <w:pStyle w:val="Norml1"/>
        <w:spacing w:line="240" w:lineRule="auto"/>
        <w:rPr>
          <w:noProof/>
          <w:szCs w:val="22"/>
        </w:rPr>
      </w:pPr>
    </w:p>
    <w:p w14:paraId="13EAF1F6" w14:textId="77777777" w:rsidR="00746955" w:rsidRPr="00360FA9" w:rsidRDefault="00F417B7">
      <w:pPr>
        <w:pStyle w:val="Norml1"/>
        <w:spacing w:line="240" w:lineRule="auto"/>
        <w:rPr>
          <w:noProof/>
          <w:szCs w:val="22"/>
          <w:u w:val="single"/>
        </w:rPr>
      </w:pPr>
      <w:r w:rsidRPr="00360FA9">
        <w:rPr>
          <w:noProof/>
          <w:u w:val="single"/>
        </w:rPr>
        <w:t>Termékenység</w:t>
      </w:r>
    </w:p>
    <w:p w14:paraId="13EAF1F7" w14:textId="77777777" w:rsidR="00746955" w:rsidRPr="00360FA9" w:rsidRDefault="00746955">
      <w:pPr>
        <w:pStyle w:val="Norml1"/>
        <w:spacing w:line="240" w:lineRule="auto"/>
        <w:rPr>
          <w:noProof/>
          <w:szCs w:val="22"/>
          <w:u w:val="single"/>
        </w:rPr>
      </w:pPr>
    </w:p>
    <w:p w14:paraId="13EAF1F8" w14:textId="77777777" w:rsidR="00746955" w:rsidRPr="00360FA9" w:rsidRDefault="00F417B7">
      <w:pPr>
        <w:pStyle w:val="Norml1"/>
        <w:spacing w:line="240" w:lineRule="auto"/>
        <w:rPr>
          <w:i/>
          <w:iCs/>
          <w:noProof/>
          <w:szCs w:val="22"/>
        </w:rPr>
      </w:pPr>
      <w:r w:rsidRPr="00360FA9">
        <w:t>Nem állnak rendelkezésre humán adatok az eravaciklin termékenységre gyakorolt hatásairól. Az eravaciklin klinikailag releváns expozíciónál hatással volt a hím patkányok párosodására és termékenységére (lásd 5.3 pont).</w:t>
      </w:r>
    </w:p>
    <w:p w14:paraId="13EAF1F9" w14:textId="77777777" w:rsidR="00746955" w:rsidRPr="00360FA9" w:rsidRDefault="00746955">
      <w:pPr>
        <w:pStyle w:val="Norml1"/>
        <w:spacing w:line="240" w:lineRule="auto"/>
        <w:rPr>
          <w:noProof/>
          <w:szCs w:val="22"/>
        </w:rPr>
      </w:pPr>
    </w:p>
    <w:p w14:paraId="13EAF1FA" w14:textId="77777777" w:rsidR="00746955" w:rsidRPr="00360FA9" w:rsidRDefault="00F417B7">
      <w:pPr>
        <w:pStyle w:val="Listaszerbekezds1"/>
        <w:keepNext/>
        <w:numPr>
          <w:ilvl w:val="0"/>
          <w:numId w:val="11"/>
        </w:numPr>
        <w:spacing w:line="240" w:lineRule="auto"/>
        <w:ind w:left="0" w:firstLine="0"/>
        <w:outlineLvl w:val="0"/>
        <w:rPr>
          <w:noProof/>
          <w:szCs w:val="22"/>
        </w:rPr>
      </w:pPr>
      <w:r w:rsidRPr="00360FA9">
        <w:rPr>
          <w:b/>
          <w:noProof/>
        </w:rPr>
        <w:t>A készítmény hatásai a gépjárművezetéshez és a gépek kezeléséhez szükséges képességekre</w:t>
      </w:r>
    </w:p>
    <w:p w14:paraId="13EAF1FB" w14:textId="77777777" w:rsidR="00746955" w:rsidRPr="00360FA9" w:rsidRDefault="00746955">
      <w:pPr>
        <w:pStyle w:val="Norml1"/>
        <w:keepNext/>
        <w:spacing w:line="240" w:lineRule="auto"/>
        <w:rPr>
          <w:noProof/>
          <w:szCs w:val="22"/>
        </w:rPr>
      </w:pPr>
    </w:p>
    <w:p w14:paraId="13EAF1FC" w14:textId="77777777" w:rsidR="00746955" w:rsidRPr="00360FA9" w:rsidRDefault="00F417B7">
      <w:pPr>
        <w:pStyle w:val="Norml1"/>
        <w:keepNext/>
        <w:spacing w:line="240" w:lineRule="auto"/>
        <w:rPr>
          <w:noProof/>
        </w:rPr>
      </w:pPr>
      <w:r w:rsidRPr="00360FA9">
        <w:t>Az eravaciklin kismértékben befolyásolhatja a gépjárművezetéshez és a gépek kezeléséhez szükséges képességeket. Az eravaciklin alkalmazása után szédülés léphet fel (lásd 4.8 pont).</w:t>
      </w:r>
    </w:p>
    <w:p w14:paraId="13EAF1FD" w14:textId="77777777" w:rsidR="00746955" w:rsidRPr="00360FA9" w:rsidRDefault="00746955">
      <w:pPr>
        <w:pStyle w:val="Norml1"/>
        <w:spacing w:line="240" w:lineRule="auto"/>
        <w:rPr>
          <w:noProof/>
          <w:szCs w:val="22"/>
        </w:rPr>
      </w:pPr>
    </w:p>
    <w:p w14:paraId="13EAF1FE" w14:textId="77777777" w:rsidR="00746955" w:rsidRPr="00360FA9" w:rsidRDefault="00F417B7">
      <w:pPr>
        <w:pStyle w:val="Listaszerbekezds1"/>
        <w:keepNext/>
        <w:keepLines/>
        <w:numPr>
          <w:ilvl w:val="0"/>
          <w:numId w:val="11"/>
        </w:numPr>
        <w:spacing w:line="240" w:lineRule="auto"/>
        <w:ind w:left="0" w:firstLine="0"/>
        <w:outlineLvl w:val="0"/>
        <w:rPr>
          <w:b/>
          <w:noProof/>
          <w:szCs w:val="22"/>
        </w:rPr>
      </w:pPr>
      <w:r w:rsidRPr="00360FA9">
        <w:rPr>
          <w:b/>
          <w:noProof/>
        </w:rPr>
        <w:t>Nemkívánatos hatások, mellékhatások</w:t>
      </w:r>
    </w:p>
    <w:p w14:paraId="13EAF1FF" w14:textId="77777777" w:rsidR="00746955" w:rsidRPr="00360FA9" w:rsidRDefault="00746955">
      <w:pPr>
        <w:pStyle w:val="Norml1"/>
        <w:keepNext/>
        <w:keepLines/>
        <w:spacing w:line="240" w:lineRule="auto"/>
        <w:outlineLvl w:val="0"/>
        <w:rPr>
          <w:noProof/>
          <w:szCs w:val="22"/>
          <w:u w:val="single"/>
        </w:rPr>
      </w:pPr>
    </w:p>
    <w:p w14:paraId="13EAF200" w14:textId="77777777" w:rsidR="00746955" w:rsidRPr="00360FA9" w:rsidRDefault="00F417B7">
      <w:pPr>
        <w:pStyle w:val="Norml1"/>
        <w:keepNext/>
        <w:keepLines/>
        <w:spacing w:line="240" w:lineRule="auto"/>
        <w:outlineLvl w:val="0"/>
        <w:rPr>
          <w:noProof/>
          <w:szCs w:val="22"/>
          <w:u w:val="single"/>
        </w:rPr>
      </w:pPr>
      <w:r w:rsidRPr="00360FA9">
        <w:rPr>
          <w:noProof/>
          <w:u w:val="single"/>
        </w:rPr>
        <w:t>A biztonsági profil összefoglalása</w:t>
      </w:r>
    </w:p>
    <w:p w14:paraId="13EAF201" w14:textId="77777777" w:rsidR="00746955" w:rsidRPr="00360FA9" w:rsidRDefault="00746955">
      <w:pPr>
        <w:pStyle w:val="Norml1"/>
        <w:keepNext/>
        <w:keepLines/>
        <w:spacing w:line="240" w:lineRule="auto"/>
        <w:rPr>
          <w:i/>
          <w:noProof/>
          <w:szCs w:val="22"/>
        </w:rPr>
      </w:pPr>
    </w:p>
    <w:p w14:paraId="13EAF202" w14:textId="243D43BA" w:rsidR="00746955" w:rsidRPr="00360FA9" w:rsidRDefault="00F417B7">
      <w:pPr>
        <w:pStyle w:val="Norml1"/>
        <w:keepNext/>
        <w:keepLines/>
        <w:spacing w:line="240" w:lineRule="auto"/>
        <w:rPr>
          <w:noProof/>
          <w:szCs w:val="22"/>
        </w:rPr>
      </w:pPr>
      <w:r w:rsidRPr="00360FA9">
        <w:t>Klinikai vizsgálatokban a szövődményes intraabdominalis fertőzésben szenvedő, eravaciklinnel kezelt betegeknél (n = 576) a leggyakoribb mellékhatások a hányinger (3,0%), a hányás, az infúzió beadásának helyén kialakult phlebitis (mindegyik 1,9%), a phlebitis (1,4%), az infúzió beadásának helyén kialakult thrombosis (0,9%), a hasmenés (0,7%), az érszúrás helyén kialakult erythema (0,5%), a hyperhidrosis, a thrombophlebitis, az infúzió beadásának helyén kialakult hypaesthesia és a fejfájás (mindegyik 0,3%), melyek általában enyhék vagy közepesen súlyosak voltak.</w:t>
      </w:r>
    </w:p>
    <w:p w14:paraId="13EAF203" w14:textId="77777777" w:rsidR="00746955" w:rsidRPr="00360FA9" w:rsidRDefault="00746955">
      <w:pPr>
        <w:pStyle w:val="Norml1"/>
        <w:spacing w:line="240" w:lineRule="auto"/>
      </w:pPr>
    </w:p>
    <w:p w14:paraId="13EAF204" w14:textId="77777777" w:rsidR="00746955" w:rsidRPr="00360FA9" w:rsidRDefault="00F417B7">
      <w:pPr>
        <w:pStyle w:val="Norml1"/>
        <w:spacing w:line="240" w:lineRule="auto"/>
        <w:rPr>
          <w:noProof/>
          <w:szCs w:val="22"/>
          <w:u w:val="single"/>
        </w:rPr>
      </w:pPr>
      <w:r w:rsidRPr="00360FA9">
        <w:rPr>
          <w:noProof/>
          <w:u w:val="single"/>
        </w:rPr>
        <w:t>A mellékhatások táblázatos felsorolása</w:t>
      </w:r>
    </w:p>
    <w:p w14:paraId="13EAF205" w14:textId="77777777" w:rsidR="00746955" w:rsidRPr="00360FA9" w:rsidRDefault="00746955">
      <w:pPr>
        <w:pStyle w:val="Norml1"/>
        <w:spacing w:line="240" w:lineRule="auto"/>
        <w:rPr>
          <w:noProof/>
          <w:szCs w:val="22"/>
          <w:u w:val="single"/>
        </w:rPr>
      </w:pPr>
    </w:p>
    <w:p w14:paraId="13EAF206" w14:textId="77777777" w:rsidR="00746955" w:rsidRPr="00360FA9" w:rsidRDefault="00F417B7">
      <w:pPr>
        <w:pStyle w:val="Norml1"/>
        <w:spacing w:line="240" w:lineRule="auto"/>
        <w:rPr>
          <w:szCs w:val="22"/>
        </w:rPr>
      </w:pPr>
      <w:r w:rsidRPr="00360FA9">
        <w:t xml:space="preserve">Az eravaciklin esetében azonosított mellékhatásokat az 1. táblázat mutatja be. A mellékhatásokat a MedDRA szervrendszerenkénti besorolás és gyakoriság szerint osztályozzák. A gyakorisági csoportok a következőek szerint vannak felosztva: nagyon gyakori (≥ 1/10), gyakori (≥ 1/100 – &lt; 1/10), nem gyakori (≥ 1/1000 – &lt; 1/100), ritka (≥ 1/10 000 – &lt; 1/1000), nagyon ritka (&lt; 1/10 000). </w:t>
      </w:r>
      <w:r w:rsidRPr="00360FA9">
        <w:rPr>
          <w:noProof/>
          <w:szCs w:val="22"/>
        </w:rPr>
        <w:t>Az egyes gyakorisági kategóriákon belül a mellékhatások csökkenő súlyosság szerint kerülnek megadásra.</w:t>
      </w:r>
    </w:p>
    <w:p w14:paraId="13EAF207" w14:textId="77777777" w:rsidR="00746955" w:rsidRPr="00360FA9" w:rsidRDefault="00746955">
      <w:pPr>
        <w:pStyle w:val="Norml1"/>
        <w:spacing w:line="240" w:lineRule="auto"/>
        <w:rPr>
          <w:szCs w:val="22"/>
        </w:rPr>
      </w:pPr>
    </w:p>
    <w:tbl>
      <w:tblPr>
        <w:tblStyle w:val="Normltblzat1"/>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34"/>
        <w:gridCol w:w="1134"/>
        <w:gridCol w:w="3969"/>
        <w:gridCol w:w="2829"/>
      </w:tblGrid>
      <w:tr w:rsidR="00746955" w:rsidRPr="009C6FBC" w14:paraId="13EAF20A" w14:textId="77777777">
        <w:tc>
          <w:tcPr>
            <w:tcW w:w="1134" w:type="dxa"/>
            <w:tcBorders>
              <w:top w:val="nil"/>
              <w:left w:val="nil"/>
              <w:right w:val="nil"/>
            </w:tcBorders>
          </w:tcPr>
          <w:p w14:paraId="13EAF208" w14:textId="77777777" w:rsidR="00746955" w:rsidRPr="00360FA9" w:rsidRDefault="00F417B7">
            <w:pPr>
              <w:pStyle w:val="Kpalrs1"/>
              <w:keepNext/>
              <w:tabs>
                <w:tab w:val="clear" w:pos="567"/>
              </w:tabs>
              <w:spacing w:before="20"/>
              <w:rPr>
                <w:sz w:val="22"/>
                <w:szCs w:val="22"/>
              </w:rPr>
            </w:pPr>
            <w:r w:rsidRPr="00360FA9">
              <w:rPr>
                <w:sz w:val="22"/>
                <w:szCs w:val="22"/>
              </w:rPr>
              <w:fldChar w:fldCharType="begin"/>
            </w:r>
            <w:r w:rsidRPr="00360FA9">
              <w:rPr>
                <w:sz w:val="22"/>
                <w:szCs w:val="22"/>
              </w:rPr>
              <w:instrText xml:space="preserve"> SEQ Table \* ARABIC </w:instrText>
            </w:r>
            <w:r w:rsidRPr="00360FA9">
              <w:rPr>
                <w:sz w:val="22"/>
                <w:szCs w:val="22"/>
              </w:rPr>
              <w:fldChar w:fldCharType="separate"/>
            </w:r>
            <w:r w:rsidRPr="00360FA9">
              <w:rPr>
                <w:noProof/>
                <w:sz w:val="22"/>
                <w:szCs w:val="22"/>
              </w:rPr>
              <w:t>1</w:t>
            </w:r>
            <w:r w:rsidRPr="00360FA9">
              <w:rPr>
                <w:sz w:val="22"/>
                <w:szCs w:val="22"/>
              </w:rPr>
              <w:fldChar w:fldCharType="end"/>
            </w:r>
            <w:r w:rsidRPr="00360FA9">
              <w:rPr>
                <w:sz w:val="22"/>
                <w:szCs w:val="22"/>
              </w:rPr>
              <w:t>. táblázat</w:t>
            </w:r>
          </w:p>
        </w:tc>
        <w:tc>
          <w:tcPr>
            <w:tcW w:w="7932" w:type="dxa"/>
            <w:gridSpan w:val="3"/>
            <w:tcBorders>
              <w:top w:val="nil"/>
              <w:left w:val="nil"/>
              <w:right w:val="nil"/>
            </w:tcBorders>
          </w:tcPr>
          <w:p w14:paraId="13EAF209" w14:textId="77777777" w:rsidR="00746955" w:rsidRPr="00360FA9" w:rsidRDefault="00F417B7">
            <w:pPr>
              <w:pStyle w:val="Kpalrs1"/>
              <w:keepNext/>
              <w:tabs>
                <w:tab w:val="clear" w:pos="567"/>
              </w:tabs>
              <w:spacing w:before="20"/>
              <w:rPr>
                <w:sz w:val="22"/>
                <w:szCs w:val="22"/>
              </w:rPr>
            </w:pPr>
            <w:r w:rsidRPr="00360FA9">
              <w:rPr>
                <w:sz w:val="22"/>
              </w:rPr>
              <w:t>Az eravaciklin klinikai vizsgálatokban megfigyelt mellékhatásainak táblázatos felsorolása</w:t>
            </w:r>
          </w:p>
        </w:tc>
      </w:tr>
      <w:tr w:rsidR="00746955" w:rsidRPr="00360FA9" w14:paraId="13EAF20E" w14:textId="77777777" w:rsidTr="00377DFC">
        <w:trPr>
          <w:trHeight w:val="420"/>
        </w:trPr>
        <w:tc>
          <w:tcPr>
            <w:tcW w:w="2268" w:type="dxa"/>
            <w:gridSpan w:val="2"/>
          </w:tcPr>
          <w:p w14:paraId="13EAF20B" w14:textId="77777777" w:rsidR="00746955" w:rsidRPr="00360FA9" w:rsidRDefault="00F417B7">
            <w:pPr>
              <w:pStyle w:val="TableHeading"/>
              <w:spacing w:before="20" w:after="20"/>
              <w:jc w:val="center"/>
              <w:rPr>
                <w:bCs/>
                <w:sz w:val="20"/>
                <w:szCs w:val="20"/>
              </w:rPr>
            </w:pPr>
            <w:r w:rsidRPr="00360FA9">
              <w:rPr>
                <w:sz w:val="20"/>
              </w:rPr>
              <w:t>Szervrendszerek</w:t>
            </w:r>
          </w:p>
        </w:tc>
        <w:tc>
          <w:tcPr>
            <w:tcW w:w="3969" w:type="dxa"/>
          </w:tcPr>
          <w:p w14:paraId="13EAF20C" w14:textId="77777777" w:rsidR="00746955" w:rsidRPr="00360FA9" w:rsidRDefault="00F417B7">
            <w:pPr>
              <w:pStyle w:val="TableHeading"/>
              <w:spacing w:before="20" w:after="20"/>
              <w:jc w:val="center"/>
              <w:rPr>
                <w:bCs/>
                <w:sz w:val="20"/>
                <w:szCs w:val="20"/>
              </w:rPr>
            </w:pPr>
            <w:r w:rsidRPr="00360FA9">
              <w:rPr>
                <w:sz w:val="20"/>
              </w:rPr>
              <w:t>Gyakori</w:t>
            </w:r>
          </w:p>
        </w:tc>
        <w:tc>
          <w:tcPr>
            <w:tcW w:w="2829" w:type="dxa"/>
          </w:tcPr>
          <w:p w14:paraId="13EAF20D" w14:textId="77777777" w:rsidR="00746955" w:rsidRPr="00360FA9" w:rsidRDefault="00F417B7">
            <w:pPr>
              <w:pStyle w:val="TableHeading"/>
              <w:spacing w:before="20" w:after="20"/>
              <w:jc w:val="center"/>
              <w:rPr>
                <w:bCs/>
                <w:sz w:val="20"/>
                <w:szCs w:val="20"/>
              </w:rPr>
            </w:pPr>
            <w:r w:rsidRPr="00360FA9">
              <w:rPr>
                <w:sz w:val="20"/>
              </w:rPr>
              <w:t>Nem gyakori</w:t>
            </w:r>
          </w:p>
        </w:tc>
      </w:tr>
      <w:tr w:rsidR="00746955" w:rsidRPr="00360FA9" w14:paraId="13EAF213" w14:textId="77777777" w:rsidTr="00377DFC">
        <w:trPr>
          <w:trHeight w:val="420"/>
        </w:trPr>
        <w:tc>
          <w:tcPr>
            <w:tcW w:w="2268" w:type="dxa"/>
            <w:gridSpan w:val="2"/>
          </w:tcPr>
          <w:p w14:paraId="13EAF20F" w14:textId="77777777" w:rsidR="00746955" w:rsidRPr="00360FA9" w:rsidRDefault="00F417B7" w:rsidP="00DE6672">
            <w:pPr>
              <w:pStyle w:val="TableData"/>
              <w:keepNext/>
              <w:spacing w:before="20" w:after="20"/>
              <w:rPr>
                <w:bCs/>
                <w:sz w:val="20"/>
              </w:rPr>
            </w:pPr>
            <w:r w:rsidRPr="00360FA9">
              <w:rPr>
                <w:bCs/>
                <w:sz w:val="20"/>
                <w:szCs w:val="20"/>
              </w:rPr>
              <w:t>Vérképzőszervi és nyirokrendszeri betegségek és tünetek</w:t>
            </w:r>
          </w:p>
        </w:tc>
        <w:tc>
          <w:tcPr>
            <w:tcW w:w="3969" w:type="dxa"/>
          </w:tcPr>
          <w:p w14:paraId="70A91F6E" w14:textId="26F80368" w:rsidR="008F1E55" w:rsidRPr="00360FA9" w:rsidRDefault="008F1E55">
            <w:pPr>
              <w:pStyle w:val="TableData"/>
              <w:spacing w:before="0" w:after="0"/>
              <w:rPr>
                <w:bCs/>
                <w:sz w:val="20"/>
                <w:szCs w:val="20"/>
              </w:rPr>
            </w:pPr>
            <w:r w:rsidRPr="00360FA9">
              <w:rPr>
                <w:bCs/>
                <w:sz w:val="20"/>
                <w:szCs w:val="20"/>
              </w:rPr>
              <w:t>Hypofibrinogenaemia</w:t>
            </w:r>
          </w:p>
          <w:p w14:paraId="6D004CEA" w14:textId="45D07083" w:rsidR="008F1E55" w:rsidRPr="00360FA9" w:rsidRDefault="00F417B7">
            <w:pPr>
              <w:pStyle w:val="TableData"/>
              <w:spacing w:before="0" w:after="0"/>
              <w:rPr>
                <w:bCs/>
                <w:sz w:val="20"/>
                <w:szCs w:val="20"/>
              </w:rPr>
            </w:pPr>
            <w:r w:rsidRPr="00360FA9">
              <w:rPr>
                <w:bCs/>
                <w:sz w:val="20"/>
                <w:szCs w:val="20"/>
              </w:rPr>
              <w:t>Emelkedett nemzetközi normalizált arány (INR)</w:t>
            </w:r>
          </w:p>
          <w:p w14:paraId="13EAF210" w14:textId="687927AE" w:rsidR="00746955" w:rsidRPr="00360FA9" w:rsidRDefault="00F417B7">
            <w:pPr>
              <w:pStyle w:val="TableData"/>
              <w:spacing w:before="0" w:after="0"/>
              <w:rPr>
                <w:bCs/>
                <w:sz w:val="20"/>
                <w:szCs w:val="20"/>
              </w:rPr>
            </w:pPr>
            <w:r w:rsidRPr="00360FA9">
              <w:rPr>
                <w:bCs/>
                <w:sz w:val="20"/>
                <w:szCs w:val="20"/>
              </w:rPr>
              <w:t>Meghosszabbodott aktivált parciális tromboplasztinidő (aPT</w:t>
            </w:r>
            <w:r w:rsidR="008F1E55" w:rsidRPr="00360FA9">
              <w:rPr>
                <w:bCs/>
                <w:sz w:val="20"/>
                <w:szCs w:val="20"/>
              </w:rPr>
              <w:t>I</w:t>
            </w:r>
            <w:r w:rsidRPr="00360FA9">
              <w:rPr>
                <w:bCs/>
                <w:sz w:val="20"/>
                <w:szCs w:val="20"/>
              </w:rPr>
              <w:t>)</w:t>
            </w:r>
          </w:p>
          <w:p w14:paraId="13EAF211" w14:textId="5BBFE7DE" w:rsidR="00746955" w:rsidRPr="00360FA9" w:rsidRDefault="00F417B7" w:rsidP="008F1E55">
            <w:pPr>
              <w:pStyle w:val="TableData"/>
              <w:spacing w:before="20" w:after="20"/>
              <w:rPr>
                <w:bCs/>
                <w:sz w:val="20"/>
                <w:szCs w:val="20"/>
              </w:rPr>
            </w:pPr>
            <w:r w:rsidRPr="00360FA9">
              <w:rPr>
                <w:bCs/>
                <w:sz w:val="20"/>
                <w:szCs w:val="20"/>
              </w:rPr>
              <w:t>Meghosszabbodott prot</w:t>
            </w:r>
            <w:r w:rsidR="008F1E55" w:rsidRPr="00360FA9">
              <w:rPr>
                <w:bCs/>
                <w:sz w:val="20"/>
                <w:szCs w:val="20"/>
              </w:rPr>
              <w:t>h</w:t>
            </w:r>
            <w:r w:rsidRPr="00360FA9">
              <w:rPr>
                <w:bCs/>
                <w:sz w:val="20"/>
                <w:szCs w:val="20"/>
              </w:rPr>
              <w:t>rombinidő (P</w:t>
            </w:r>
            <w:r w:rsidR="008F1E55" w:rsidRPr="00360FA9">
              <w:rPr>
                <w:bCs/>
                <w:sz w:val="20"/>
                <w:szCs w:val="20"/>
              </w:rPr>
              <w:t>T</w:t>
            </w:r>
            <w:r w:rsidRPr="00360FA9">
              <w:rPr>
                <w:bCs/>
                <w:sz w:val="20"/>
                <w:szCs w:val="20"/>
              </w:rPr>
              <w:t>)</w:t>
            </w:r>
          </w:p>
        </w:tc>
        <w:tc>
          <w:tcPr>
            <w:tcW w:w="2829" w:type="dxa"/>
          </w:tcPr>
          <w:p w14:paraId="13EAF212" w14:textId="77777777" w:rsidR="00746955" w:rsidRPr="00360FA9" w:rsidRDefault="00746955">
            <w:pPr>
              <w:pStyle w:val="TableData"/>
              <w:spacing w:before="20" w:after="20"/>
              <w:rPr>
                <w:sz w:val="20"/>
              </w:rPr>
            </w:pPr>
          </w:p>
        </w:tc>
      </w:tr>
      <w:tr w:rsidR="00746955" w:rsidRPr="00360FA9" w14:paraId="13EAF217" w14:textId="77777777" w:rsidTr="00377DFC">
        <w:trPr>
          <w:trHeight w:val="420"/>
        </w:trPr>
        <w:tc>
          <w:tcPr>
            <w:tcW w:w="2268" w:type="dxa"/>
            <w:gridSpan w:val="2"/>
          </w:tcPr>
          <w:p w14:paraId="13EAF214" w14:textId="77777777" w:rsidR="00746955" w:rsidRPr="00360FA9" w:rsidRDefault="00F417B7" w:rsidP="00DE6672">
            <w:pPr>
              <w:pStyle w:val="TableData"/>
              <w:keepNext/>
              <w:spacing w:before="20" w:after="20"/>
              <w:rPr>
                <w:sz w:val="20"/>
                <w:szCs w:val="20"/>
              </w:rPr>
            </w:pPr>
            <w:r w:rsidRPr="00360FA9">
              <w:rPr>
                <w:sz w:val="20"/>
              </w:rPr>
              <w:t>Immunrendszeri betegségek és tünetek</w:t>
            </w:r>
          </w:p>
        </w:tc>
        <w:tc>
          <w:tcPr>
            <w:tcW w:w="3969" w:type="dxa"/>
          </w:tcPr>
          <w:p w14:paraId="13EAF215" w14:textId="77777777" w:rsidR="00746955" w:rsidRPr="00360FA9" w:rsidRDefault="00746955">
            <w:pPr>
              <w:pStyle w:val="TableData"/>
              <w:spacing w:before="20" w:after="20"/>
              <w:rPr>
                <w:sz w:val="20"/>
                <w:szCs w:val="20"/>
              </w:rPr>
            </w:pPr>
          </w:p>
        </w:tc>
        <w:tc>
          <w:tcPr>
            <w:tcW w:w="2829" w:type="dxa"/>
          </w:tcPr>
          <w:p w14:paraId="13EAF216" w14:textId="77777777" w:rsidR="00746955" w:rsidRPr="00360FA9" w:rsidRDefault="00F417B7">
            <w:pPr>
              <w:pStyle w:val="TableData"/>
              <w:spacing w:before="20" w:after="20"/>
              <w:rPr>
                <w:sz w:val="20"/>
                <w:szCs w:val="20"/>
              </w:rPr>
            </w:pPr>
            <w:r w:rsidRPr="00360FA9">
              <w:rPr>
                <w:sz w:val="20"/>
              </w:rPr>
              <w:t>Túlérzékenység</w:t>
            </w:r>
          </w:p>
        </w:tc>
      </w:tr>
      <w:tr w:rsidR="00746955" w:rsidRPr="00360FA9" w14:paraId="13EAF21C" w14:textId="77777777" w:rsidTr="00377DFC">
        <w:tc>
          <w:tcPr>
            <w:tcW w:w="2268" w:type="dxa"/>
            <w:gridSpan w:val="2"/>
          </w:tcPr>
          <w:p w14:paraId="13EAF218" w14:textId="77777777" w:rsidR="00746955" w:rsidRPr="00360FA9" w:rsidRDefault="00F417B7" w:rsidP="00DE6672">
            <w:pPr>
              <w:pStyle w:val="TableData"/>
              <w:keepNext/>
              <w:spacing w:before="20" w:after="20"/>
              <w:rPr>
                <w:sz w:val="20"/>
                <w:szCs w:val="20"/>
              </w:rPr>
            </w:pPr>
            <w:r w:rsidRPr="00360FA9">
              <w:rPr>
                <w:sz w:val="20"/>
              </w:rPr>
              <w:t>Idegrendszeri betegségek és tünetek</w:t>
            </w:r>
          </w:p>
        </w:tc>
        <w:tc>
          <w:tcPr>
            <w:tcW w:w="3969" w:type="dxa"/>
          </w:tcPr>
          <w:p w14:paraId="13EAF219" w14:textId="77777777" w:rsidR="00746955" w:rsidRPr="00360FA9" w:rsidRDefault="00746955">
            <w:pPr>
              <w:pStyle w:val="TableData"/>
              <w:spacing w:before="20" w:after="20"/>
              <w:rPr>
                <w:sz w:val="20"/>
                <w:szCs w:val="20"/>
              </w:rPr>
            </w:pPr>
          </w:p>
        </w:tc>
        <w:tc>
          <w:tcPr>
            <w:tcW w:w="2829" w:type="dxa"/>
          </w:tcPr>
          <w:p w14:paraId="13EAF21A" w14:textId="77777777" w:rsidR="00746955" w:rsidRPr="00360FA9" w:rsidRDefault="00F417B7">
            <w:pPr>
              <w:pStyle w:val="TableData"/>
              <w:spacing w:before="20" w:after="20"/>
              <w:rPr>
                <w:sz w:val="20"/>
                <w:szCs w:val="20"/>
              </w:rPr>
            </w:pPr>
            <w:r w:rsidRPr="00360FA9">
              <w:rPr>
                <w:sz w:val="20"/>
              </w:rPr>
              <w:t>Szédülés</w:t>
            </w:r>
          </w:p>
          <w:p w14:paraId="13EAF21B" w14:textId="77777777" w:rsidR="00746955" w:rsidRPr="00360FA9" w:rsidRDefault="00F417B7">
            <w:pPr>
              <w:pStyle w:val="TableData"/>
              <w:spacing w:before="20" w:after="20"/>
              <w:rPr>
                <w:sz w:val="20"/>
                <w:szCs w:val="20"/>
              </w:rPr>
            </w:pPr>
            <w:r w:rsidRPr="00360FA9">
              <w:rPr>
                <w:sz w:val="20"/>
              </w:rPr>
              <w:t>Fejfájás</w:t>
            </w:r>
          </w:p>
        </w:tc>
      </w:tr>
      <w:tr w:rsidR="00746955" w:rsidRPr="00360FA9" w14:paraId="13EAF221" w14:textId="77777777" w:rsidTr="00377DFC">
        <w:tc>
          <w:tcPr>
            <w:tcW w:w="2268" w:type="dxa"/>
            <w:gridSpan w:val="2"/>
          </w:tcPr>
          <w:p w14:paraId="13EAF21D" w14:textId="77777777" w:rsidR="00746955" w:rsidRPr="00360FA9" w:rsidRDefault="00F417B7" w:rsidP="00DE6672">
            <w:pPr>
              <w:pStyle w:val="TableData"/>
              <w:keepNext/>
              <w:spacing w:before="20" w:after="20"/>
              <w:rPr>
                <w:sz w:val="20"/>
                <w:szCs w:val="20"/>
              </w:rPr>
            </w:pPr>
            <w:r w:rsidRPr="00360FA9">
              <w:rPr>
                <w:sz w:val="20"/>
              </w:rPr>
              <w:t>Érbetegségek és tünetek</w:t>
            </w:r>
          </w:p>
        </w:tc>
        <w:tc>
          <w:tcPr>
            <w:tcW w:w="3969" w:type="dxa"/>
          </w:tcPr>
          <w:p w14:paraId="13EAF21E" w14:textId="77777777" w:rsidR="00746955" w:rsidRPr="00360FA9" w:rsidRDefault="00F417B7">
            <w:pPr>
              <w:pStyle w:val="TableData"/>
              <w:spacing w:before="20" w:after="20"/>
              <w:rPr>
                <w:sz w:val="20"/>
                <w:szCs w:val="20"/>
              </w:rPr>
            </w:pPr>
            <w:r w:rsidRPr="00360FA9">
              <w:rPr>
                <w:sz w:val="20"/>
              </w:rPr>
              <w:t>Thrombophlebitis</w:t>
            </w:r>
            <w:r w:rsidRPr="00360FA9">
              <w:rPr>
                <w:sz w:val="20"/>
                <w:vertAlign w:val="superscript"/>
              </w:rPr>
              <w:t xml:space="preserve"> a</w:t>
            </w:r>
          </w:p>
          <w:p w14:paraId="13EAF21F" w14:textId="77777777" w:rsidR="00746955" w:rsidRPr="00360FA9" w:rsidRDefault="00F417B7">
            <w:pPr>
              <w:pStyle w:val="TableData"/>
              <w:spacing w:before="20" w:after="20"/>
              <w:rPr>
                <w:sz w:val="20"/>
                <w:szCs w:val="20"/>
                <w:vertAlign w:val="superscript"/>
              </w:rPr>
            </w:pPr>
            <w:r w:rsidRPr="00360FA9">
              <w:rPr>
                <w:sz w:val="20"/>
              </w:rPr>
              <w:t>Phlebitis</w:t>
            </w:r>
            <w:r w:rsidRPr="00360FA9">
              <w:rPr>
                <w:sz w:val="20"/>
                <w:vertAlign w:val="superscript"/>
              </w:rPr>
              <w:t>b</w:t>
            </w:r>
          </w:p>
        </w:tc>
        <w:tc>
          <w:tcPr>
            <w:tcW w:w="2829" w:type="dxa"/>
          </w:tcPr>
          <w:p w14:paraId="13EAF220" w14:textId="77777777" w:rsidR="00746955" w:rsidRPr="00360FA9" w:rsidRDefault="00746955">
            <w:pPr>
              <w:pStyle w:val="TableData"/>
              <w:spacing w:before="20" w:after="20"/>
              <w:rPr>
                <w:sz w:val="20"/>
                <w:szCs w:val="20"/>
                <w:vertAlign w:val="superscript"/>
              </w:rPr>
            </w:pPr>
          </w:p>
        </w:tc>
      </w:tr>
      <w:tr w:rsidR="00746955" w:rsidRPr="00360FA9" w14:paraId="13EAF227" w14:textId="77777777" w:rsidTr="00377DFC">
        <w:tc>
          <w:tcPr>
            <w:tcW w:w="2268" w:type="dxa"/>
            <w:gridSpan w:val="2"/>
          </w:tcPr>
          <w:p w14:paraId="13EAF222" w14:textId="77777777" w:rsidR="00746955" w:rsidRPr="00360FA9" w:rsidRDefault="00F417B7" w:rsidP="00DE6672">
            <w:pPr>
              <w:pStyle w:val="TableData"/>
              <w:keepNext/>
              <w:spacing w:before="20" w:after="20"/>
              <w:rPr>
                <w:sz w:val="20"/>
                <w:szCs w:val="20"/>
              </w:rPr>
            </w:pPr>
            <w:r w:rsidRPr="00360FA9">
              <w:rPr>
                <w:sz w:val="20"/>
              </w:rPr>
              <w:t xml:space="preserve">Emésztőrendszeri betegségek és tünetek </w:t>
            </w:r>
          </w:p>
        </w:tc>
        <w:tc>
          <w:tcPr>
            <w:tcW w:w="3969" w:type="dxa"/>
          </w:tcPr>
          <w:p w14:paraId="13EAF223" w14:textId="77777777" w:rsidR="00746955" w:rsidRPr="00360FA9" w:rsidRDefault="00F417B7">
            <w:pPr>
              <w:pStyle w:val="TableData"/>
              <w:spacing w:before="20" w:after="20"/>
              <w:rPr>
                <w:sz w:val="20"/>
                <w:szCs w:val="20"/>
              </w:rPr>
            </w:pPr>
            <w:r w:rsidRPr="00360FA9">
              <w:rPr>
                <w:sz w:val="20"/>
              </w:rPr>
              <w:t>Hányinger</w:t>
            </w:r>
          </w:p>
          <w:p w14:paraId="13EAF224" w14:textId="77777777" w:rsidR="00746955" w:rsidRPr="00360FA9" w:rsidRDefault="00F417B7">
            <w:pPr>
              <w:pStyle w:val="TableData"/>
              <w:spacing w:before="20" w:after="20"/>
              <w:rPr>
                <w:sz w:val="20"/>
                <w:szCs w:val="20"/>
              </w:rPr>
            </w:pPr>
            <w:r w:rsidRPr="00360FA9">
              <w:rPr>
                <w:sz w:val="20"/>
              </w:rPr>
              <w:t>Hányás</w:t>
            </w:r>
          </w:p>
        </w:tc>
        <w:tc>
          <w:tcPr>
            <w:tcW w:w="2829" w:type="dxa"/>
          </w:tcPr>
          <w:p w14:paraId="13EAF225" w14:textId="77777777" w:rsidR="00746955" w:rsidRPr="00360FA9" w:rsidRDefault="00F417B7">
            <w:pPr>
              <w:pStyle w:val="TableData"/>
              <w:spacing w:before="20" w:after="20"/>
              <w:rPr>
                <w:sz w:val="20"/>
                <w:szCs w:val="20"/>
              </w:rPr>
            </w:pPr>
            <w:r w:rsidRPr="00360FA9">
              <w:rPr>
                <w:sz w:val="20"/>
              </w:rPr>
              <w:t>Pancreatitis</w:t>
            </w:r>
          </w:p>
          <w:p w14:paraId="13EAF226" w14:textId="77777777" w:rsidR="00746955" w:rsidRPr="00360FA9" w:rsidRDefault="00F417B7">
            <w:pPr>
              <w:pStyle w:val="TableData"/>
              <w:spacing w:before="20" w:after="20"/>
              <w:rPr>
                <w:sz w:val="20"/>
                <w:szCs w:val="20"/>
              </w:rPr>
            </w:pPr>
            <w:r w:rsidRPr="00360FA9">
              <w:rPr>
                <w:sz w:val="20"/>
              </w:rPr>
              <w:t>Hasmenés</w:t>
            </w:r>
          </w:p>
        </w:tc>
      </w:tr>
      <w:tr w:rsidR="00746955" w:rsidRPr="00360FA9" w14:paraId="13EAF22D" w14:textId="77777777" w:rsidTr="00377DFC">
        <w:trPr>
          <w:trHeight w:val="420"/>
        </w:trPr>
        <w:tc>
          <w:tcPr>
            <w:tcW w:w="2268" w:type="dxa"/>
            <w:gridSpan w:val="2"/>
          </w:tcPr>
          <w:p w14:paraId="13EAF228" w14:textId="77777777" w:rsidR="00746955" w:rsidRPr="00360FA9" w:rsidRDefault="00F417B7" w:rsidP="00DE6672">
            <w:pPr>
              <w:pStyle w:val="TableData"/>
              <w:keepNext/>
              <w:spacing w:before="20" w:after="20"/>
              <w:rPr>
                <w:sz w:val="20"/>
                <w:szCs w:val="20"/>
              </w:rPr>
            </w:pPr>
            <w:r w:rsidRPr="00360FA9">
              <w:rPr>
                <w:sz w:val="20"/>
              </w:rPr>
              <w:t>Máj- és epebetegségek illetve tünetek</w:t>
            </w:r>
          </w:p>
        </w:tc>
        <w:tc>
          <w:tcPr>
            <w:tcW w:w="3969" w:type="dxa"/>
          </w:tcPr>
          <w:p w14:paraId="13EAF229" w14:textId="77777777" w:rsidR="00746955" w:rsidRPr="00360FA9" w:rsidRDefault="00746955">
            <w:pPr>
              <w:pStyle w:val="TableData"/>
              <w:spacing w:before="20" w:after="20"/>
              <w:rPr>
                <w:sz w:val="20"/>
                <w:szCs w:val="20"/>
              </w:rPr>
            </w:pPr>
          </w:p>
        </w:tc>
        <w:tc>
          <w:tcPr>
            <w:tcW w:w="2829" w:type="dxa"/>
          </w:tcPr>
          <w:p w14:paraId="13EAF22A" w14:textId="77777777" w:rsidR="00746955" w:rsidRPr="00360FA9" w:rsidRDefault="00F417B7">
            <w:pPr>
              <w:pStyle w:val="TableData"/>
              <w:spacing w:before="20" w:after="20"/>
              <w:rPr>
                <w:sz w:val="20"/>
                <w:szCs w:val="20"/>
              </w:rPr>
            </w:pPr>
            <w:r w:rsidRPr="00360FA9">
              <w:rPr>
                <w:sz w:val="20"/>
              </w:rPr>
              <w:t>Emelkedett glutamát-oxálacetát-transzamináz- (GOT) szint</w:t>
            </w:r>
          </w:p>
          <w:p w14:paraId="13EAF22B" w14:textId="77777777" w:rsidR="00746955" w:rsidRPr="00360FA9" w:rsidRDefault="00F417B7">
            <w:pPr>
              <w:pStyle w:val="TableData"/>
              <w:spacing w:before="20" w:after="20"/>
              <w:rPr>
                <w:sz w:val="20"/>
                <w:szCs w:val="20"/>
              </w:rPr>
            </w:pPr>
            <w:r w:rsidRPr="00360FA9">
              <w:rPr>
                <w:sz w:val="20"/>
              </w:rPr>
              <w:t>Emelkedett glutamát-piruvát-transzamináz- (GOT) szint</w:t>
            </w:r>
          </w:p>
          <w:p w14:paraId="13EAF22C" w14:textId="77777777" w:rsidR="00746955" w:rsidRPr="00360FA9" w:rsidRDefault="00F417B7">
            <w:pPr>
              <w:pStyle w:val="TableData"/>
              <w:spacing w:before="20" w:after="20"/>
              <w:rPr>
                <w:sz w:val="20"/>
                <w:szCs w:val="20"/>
              </w:rPr>
            </w:pPr>
            <w:r w:rsidRPr="00360FA9">
              <w:rPr>
                <w:sz w:val="20"/>
              </w:rPr>
              <w:t>Hyperbilirubinaemia</w:t>
            </w:r>
          </w:p>
        </w:tc>
      </w:tr>
      <w:tr w:rsidR="00746955" w:rsidRPr="00360FA9" w14:paraId="13EAF232" w14:textId="77777777" w:rsidTr="00377DFC">
        <w:trPr>
          <w:trHeight w:val="260"/>
        </w:trPr>
        <w:tc>
          <w:tcPr>
            <w:tcW w:w="2268" w:type="dxa"/>
            <w:gridSpan w:val="2"/>
          </w:tcPr>
          <w:p w14:paraId="13EAF22E" w14:textId="77777777" w:rsidR="00746955" w:rsidRPr="00360FA9" w:rsidRDefault="00F417B7" w:rsidP="00DE6672">
            <w:pPr>
              <w:pStyle w:val="TableData"/>
              <w:keepNext/>
              <w:spacing w:before="20" w:after="20"/>
              <w:rPr>
                <w:sz w:val="20"/>
                <w:szCs w:val="20"/>
              </w:rPr>
            </w:pPr>
            <w:r w:rsidRPr="00360FA9">
              <w:rPr>
                <w:sz w:val="20"/>
              </w:rPr>
              <w:t>A bőr és a bőralatti szövet betegségei és tünetei</w:t>
            </w:r>
          </w:p>
        </w:tc>
        <w:tc>
          <w:tcPr>
            <w:tcW w:w="3969" w:type="dxa"/>
          </w:tcPr>
          <w:p w14:paraId="13EAF22F" w14:textId="77777777" w:rsidR="00746955" w:rsidRPr="00360FA9" w:rsidRDefault="00746955">
            <w:pPr>
              <w:pStyle w:val="TableData"/>
              <w:spacing w:before="20" w:after="20"/>
              <w:rPr>
                <w:sz w:val="20"/>
                <w:szCs w:val="20"/>
                <w:vertAlign w:val="superscript"/>
              </w:rPr>
            </w:pPr>
          </w:p>
        </w:tc>
        <w:tc>
          <w:tcPr>
            <w:tcW w:w="2829" w:type="dxa"/>
          </w:tcPr>
          <w:p w14:paraId="13EAF230" w14:textId="77777777" w:rsidR="00746955" w:rsidRPr="00360FA9" w:rsidRDefault="00F417B7">
            <w:pPr>
              <w:pStyle w:val="TableData"/>
              <w:spacing w:before="20" w:after="20"/>
              <w:rPr>
                <w:sz w:val="20"/>
                <w:szCs w:val="20"/>
              </w:rPr>
            </w:pPr>
            <w:r w:rsidRPr="00360FA9">
              <w:rPr>
                <w:sz w:val="20"/>
              </w:rPr>
              <w:t>Bőrkiütés</w:t>
            </w:r>
          </w:p>
          <w:p w14:paraId="13EAF231" w14:textId="5D5C0684" w:rsidR="00746955" w:rsidRPr="00360FA9" w:rsidRDefault="00F417B7">
            <w:pPr>
              <w:pStyle w:val="TableData"/>
              <w:spacing w:before="20" w:after="20"/>
              <w:rPr>
                <w:sz w:val="20"/>
                <w:szCs w:val="20"/>
              </w:rPr>
            </w:pPr>
            <w:r w:rsidRPr="00360FA9">
              <w:rPr>
                <w:sz w:val="20"/>
              </w:rPr>
              <w:t>Hyperhidrosis</w:t>
            </w:r>
          </w:p>
        </w:tc>
      </w:tr>
      <w:tr w:rsidR="00746955" w:rsidRPr="009C6FBC" w14:paraId="13EAF236" w14:textId="77777777" w:rsidTr="00377DFC">
        <w:tc>
          <w:tcPr>
            <w:tcW w:w="2268" w:type="dxa"/>
            <w:gridSpan w:val="2"/>
          </w:tcPr>
          <w:p w14:paraId="13EAF233" w14:textId="77777777" w:rsidR="00746955" w:rsidRPr="00360FA9" w:rsidRDefault="00F417B7" w:rsidP="00DE6672">
            <w:pPr>
              <w:pStyle w:val="TableData"/>
              <w:keepNext/>
              <w:spacing w:before="20" w:after="20"/>
              <w:rPr>
                <w:sz w:val="20"/>
                <w:szCs w:val="20"/>
              </w:rPr>
            </w:pPr>
            <w:r w:rsidRPr="00360FA9">
              <w:rPr>
                <w:sz w:val="20"/>
              </w:rPr>
              <w:t>Általános tünetek, az alkalmazás helyén fellépő reakciók</w:t>
            </w:r>
          </w:p>
        </w:tc>
        <w:tc>
          <w:tcPr>
            <w:tcW w:w="3969" w:type="dxa"/>
          </w:tcPr>
          <w:p w14:paraId="13EAF234" w14:textId="77777777" w:rsidR="00746955" w:rsidRPr="00360FA9" w:rsidRDefault="00F417B7">
            <w:pPr>
              <w:pStyle w:val="TableData"/>
              <w:spacing w:before="20" w:after="20"/>
              <w:rPr>
                <w:sz w:val="20"/>
                <w:szCs w:val="20"/>
                <w:vertAlign w:val="superscript"/>
              </w:rPr>
            </w:pPr>
            <w:r w:rsidRPr="00360FA9">
              <w:rPr>
                <w:sz w:val="20"/>
              </w:rPr>
              <w:t>Az infúzió beadásának helyén kialakult reakciók</w:t>
            </w:r>
            <w:r w:rsidRPr="00360FA9">
              <w:rPr>
                <w:sz w:val="20"/>
                <w:vertAlign w:val="superscript"/>
              </w:rPr>
              <w:t>c</w:t>
            </w:r>
          </w:p>
        </w:tc>
        <w:tc>
          <w:tcPr>
            <w:tcW w:w="2829" w:type="dxa"/>
          </w:tcPr>
          <w:p w14:paraId="13EAF235" w14:textId="77777777" w:rsidR="00746955" w:rsidRPr="00360FA9" w:rsidRDefault="00746955">
            <w:pPr>
              <w:pStyle w:val="TableData"/>
              <w:spacing w:before="20" w:after="20"/>
              <w:rPr>
                <w:sz w:val="20"/>
                <w:szCs w:val="20"/>
              </w:rPr>
            </w:pPr>
          </w:p>
        </w:tc>
      </w:tr>
    </w:tbl>
    <w:p w14:paraId="13EAF237" w14:textId="77777777" w:rsidR="00746955" w:rsidRPr="00360FA9" w:rsidRDefault="00F417B7" w:rsidP="00DE6672">
      <w:pPr>
        <w:pStyle w:val="Listaszerbekezds1"/>
        <w:keepNext/>
        <w:numPr>
          <w:ilvl w:val="0"/>
          <w:numId w:val="7"/>
        </w:numPr>
        <w:tabs>
          <w:tab w:val="clear" w:pos="567"/>
        </w:tabs>
        <w:spacing w:line="240" w:lineRule="auto"/>
        <w:rPr>
          <w:sz w:val="20"/>
        </w:rPr>
      </w:pPr>
      <w:r w:rsidRPr="00360FA9">
        <w:rPr>
          <w:sz w:val="20"/>
        </w:rPr>
        <w:t>A thrombophlebitis tartalmazza a thrombophlebitis és az infúzió beadásának helyén kialakult thrombosis preferált szakkifejezéseket is.</w:t>
      </w:r>
    </w:p>
    <w:p w14:paraId="13EAF238" w14:textId="77777777" w:rsidR="00746955" w:rsidRPr="00360FA9" w:rsidRDefault="00F417B7" w:rsidP="00DE6672">
      <w:pPr>
        <w:pStyle w:val="Listaszerbekezds1"/>
        <w:keepNext/>
        <w:numPr>
          <w:ilvl w:val="0"/>
          <w:numId w:val="7"/>
        </w:numPr>
        <w:tabs>
          <w:tab w:val="clear" w:pos="567"/>
        </w:tabs>
        <w:spacing w:line="240" w:lineRule="auto"/>
        <w:rPr>
          <w:sz w:val="20"/>
        </w:rPr>
      </w:pPr>
      <w:r w:rsidRPr="00360FA9">
        <w:rPr>
          <w:sz w:val="20"/>
        </w:rPr>
        <w:t>A phlebitis tartalmazza a phlebitis, az infúzió beadásának helyén kialakult phlebitis, a superficialis phlebitis és a tű beszúrásának helyén kialakult phlebitis preferált szakkifejezéseket</w:t>
      </w:r>
    </w:p>
    <w:p w14:paraId="13EAF239" w14:textId="77777777" w:rsidR="00746955" w:rsidRPr="00360FA9" w:rsidRDefault="00F417B7">
      <w:pPr>
        <w:pStyle w:val="Listaszerbekezds1"/>
        <w:numPr>
          <w:ilvl w:val="0"/>
          <w:numId w:val="7"/>
        </w:numPr>
        <w:tabs>
          <w:tab w:val="clear" w:pos="567"/>
        </w:tabs>
        <w:spacing w:line="240" w:lineRule="auto"/>
        <w:rPr>
          <w:sz w:val="20"/>
        </w:rPr>
      </w:pPr>
      <w:r w:rsidRPr="00360FA9">
        <w:rPr>
          <w:sz w:val="20"/>
        </w:rPr>
        <w:t>Az infúzió beadásának helyén kialakult reakciók tartalmazzák az infúzió beadásának helyén kialakult erythema, az infúzió beadásának helyén kialakult hypoaesthesia, az érszúrás helyén kialakult erythema és az érszúrás helyén kialakult fájdalom preferált szakkifejezéseket</w:t>
      </w:r>
    </w:p>
    <w:p w14:paraId="13EAF23A" w14:textId="77777777" w:rsidR="00746955" w:rsidRPr="00360FA9" w:rsidRDefault="00746955">
      <w:pPr>
        <w:pStyle w:val="Norml1"/>
        <w:autoSpaceDE w:val="0"/>
        <w:autoSpaceDN w:val="0"/>
        <w:adjustRightInd w:val="0"/>
        <w:spacing w:line="240" w:lineRule="auto"/>
        <w:rPr>
          <w:noProof/>
          <w:szCs w:val="22"/>
        </w:rPr>
      </w:pPr>
    </w:p>
    <w:p w14:paraId="13EAF23B" w14:textId="77777777" w:rsidR="00746955" w:rsidRPr="00360FA9" w:rsidRDefault="00F417B7">
      <w:pPr>
        <w:pStyle w:val="Norml1"/>
        <w:keepNext/>
        <w:autoSpaceDE w:val="0"/>
        <w:autoSpaceDN w:val="0"/>
        <w:adjustRightInd w:val="0"/>
        <w:spacing w:line="240" w:lineRule="auto"/>
        <w:rPr>
          <w:noProof/>
          <w:u w:val="single"/>
        </w:rPr>
      </w:pPr>
      <w:r w:rsidRPr="00360FA9">
        <w:rPr>
          <w:u w:val="single"/>
        </w:rPr>
        <w:t>Egyes kiválasztott mellékhatások leírása</w:t>
      </w:r>
    </w:p>
    <w:p w14:paraId="13EAF23C" w14:textId="77777777" w:rsidR="00746955" w:rsidRPr="00360FA9" w:rsidRDefault="00746955">
      <w:pPr>
        <w:pStyle w:val="Norml1"/>
        <w:keepNext/>
        <w:spacing w:line="240" w:lineRule="auto"/>
      </w:pPr>
    </w:p>
    <w:p w14:paraId="13EAF23D" w14:textId="77777777" w:rsidR="00746955" w:rsidRPr="00360FA9" w:rsidRDefault="00F417B7">
      <w:pPr>
        <w:pStyle w:val="Norml1"/>
        <w:keepNext/>
        <w:spacing w:line="240" w:lineRule="auto"/>
        <w:rPr>
          <w:i/>
        </w:rPr>
      </w:pPr>
      <w:r w:rsidRPr="00360FA9">
        <w:rPr>
          <w:i/>
        </w:rPr>
        <w:t>Az infúzió beadásának helyén kialakult reakciók</w:t>
      </w:r>
    </w:p>
    <w:p w14:paraId="13EAF23E" w14:textId="77777777" w:rsidR="00746955" w:rsidRPr="00360FA9" w:rsidRDefault="00F417B7">
      <w:pPr>
        <w:pStyle w:val="Norml1"/>
        <w:keepNext/>
        <w:spacing w:line="240" w:lineRule="auto"/>
      </w:pPr>
      <w:r w:rsidRPr="00360FA9">
        <w:t xml:space="preserve">Az eravaciklinnel kezelt betegeknél enyhe és közepesen súlyos, az infúzió beadásának helyén </w:t>
      </w:r>
      <w:r w:rsidRPr="00360FA9">
        <w:rPr>
          <w:szCs w:val="22"/>
        </w:rPr>
        <w:t>kialakult reakciókat, így fájdalmat vagy kellemetlen érzést, a tű beszúrásának helyén helyén kialakult</w:t>
      </w:r>
      <w:r w:rsidRPr="00360FA9">
        <w:t xml:space="preserve"> erythemát, illetve oedemát vagy gyulladást, valamint superficialis thrombophlebitist és/vagy phlebitist jelentettek. Az infúzió beadásának helyén kialakult reakciók mérsékelhetőek az eravaciklin-infúzió koncentrációjának vagy sebességének csökkentésével.</w:t>
      </w:r>
    </w:p>
    <w:p w14:paraId="13EAF23F" w14:textId="77777777" w:rsidR="00746955" w:rsidRPr="00360FA9" w:rsidRDefault="00746955">
      <w:pPr>
        <w:pStyle w:val="Norml1"/>
        <w:spacing w:line="240" w:lineRule="auto"/>
      </w:pPr>
    </w:p>
    <w:p w14:paraId="13EAF240" w14:textId="77777777" w:rsidR="00746955" w:rsidRPr="00360FA9" w:rsidRDefault="00F417B7">
      <w:pPr>
        <w:pStyle w:val="Norml1"/>
        <w:spacing w:line="240" w:lineRule="auto"/>
        <w:rPr>
          <w:i/>
        </w:rPr>
      </w:pPr>
      <w:r w:rsidRPr="00360FA9">
        <w:rPr>
          <w:i/>
        </w:rPr>
        <w:t>Tetraciklinek csoportjába tartozó szerek hatásai</w:t>
      </w:r>
    </w:p>
    <w:p w14:paraId="13EAF241" w14:textId="77777777" w:rsidR="00746955" w:rsidRPr="00360FA9" w:rsidRDefault="00F417B7">
      <w:pPr>
        <w:pStyle w:val="Norml1"/>
        <w:spacing w:line="240" w:lineRule="auto"/>
      </w:pPr>
      <w:r w:rsidRPr="00360FA9">
        <w:t xml:space="preserve">A tetraciklinek csoportjába tartozó szerek mellékhatásai közé tartozik a fényérzékenység, a </w:t>
      </w:r>
      <w:r w:rsidRPr="00360FA9">
        <w:rPr>
          <w:i/>
        </w:rPr>
        <w:t>pseudotumor cerebri</w:t>
      </w:r>
      <w:r w:rsidRPr="00360FA9">
        <w:t>, valamint az antianabolikus hatás, amelyek emelkedett vér-karbamidnitrogén-szinthez, azotaemiához, acidosishoz és hyperphosphataemiához vezettek.</w:t>
      </w:r>
    </w:p>
    <w:p w14:paraId="13EAF242" w14:textId="77777777" w:rsidR="00746955" w:rsidRPr="00360FA9" w:rsidRDefault="00746955" w:rsidP="00717ECE">
      <w:pPr>
        <w:rPr>
          <w:lang w:val="hu-HU"/>
        </w:rPr>
      </w:pPr>
    </w:p>
    <w:p w14:paraId="13EAF243" w14:textId="77777777" w:rsidR="00746955" w:rsidRPr="00360FA9" w:rsidRDefault="00F417B7">
      <w:pPr>
        <w:pStyle w:val="Norml1"/>
        <w:keepNext/>
        <w:spacing w:line="240" w:lineRule="auto"/>
        <w:rPr>
          <w:i/>
        </w:rPr>
      </w:pPr>
      <w:r w:rsidRPr="00360FA9">
        <w:rPr>
          <w:i/>
        </w:rPr>
        <w:t>Hasmenés</w:t>
      </w:r>
    </w:p>
    <w:p w14:paraId="13EAF244" w14:textId="77777777" w:rsidR="00746955" w:rsidRPr="00360FA9" w:rsidRDefault="00F417B7">
      <w:pPr>
        <w:pStyle w:val="Norml1"/>
        <w:spacing w:line="240" w:lineRule="auto"/>
      </w:pPr>
      <w:r w:rsidRPr="00360FA9">
        <w:t>Az antibiotikumok csoportjába tartozó szerek mellékhatásai közé tartozik a pseudomembranosus colitis kialakulása és a rezisztens kórokozók – a gombákat is beleértve – elszaporodása (lásd 4.4 pont). A klinikai vizsgálatokban a betegek 0,7%-ánál alakult ki a kezeléssel összefüggő hasmenés, mely súlyossága minden esetben enyhe volt.</w:t>
      </w:r>
    </w:p>
    <w:p w14:paraId="13EAF245" w14:textId="77777777" w:rsidR="00746955" w:rsidRPr="00360FA9" w:rsidRDefault="00746955">
      <w:pPr>
        <w:pStyle w:val="Norml1"/>
        <w:spacing w:line="240" w:lineRule="auto"/>
        <w:rPr>
          <w:ins w:id="51" w:author="Author" w:date="2025-11-17T14:34:00Z"/>
        </w:rPr>
      </w:pPr>
    </w:p>
    <w:p w14:paraId="36DD8DBD" w14:textId="7ABD7F2E" w:rsidR="001A4E9A" w:rsidRPr="00360FA9" w:rsidRDefault="001A4E9A" w:rsidP="00965F8A">
      <w:pPr>
        <w:pStyle w:val="Norml1"/>
        <w:keepNext/>
        <w:keepLines/>
        <w:spacing w:line="240" w:lineRule="auto"/>
        <w:rPr>
          <w:ins w:id="52" w:author="Author" w:date="2025-11-17T14:35:00Z"/>
          <w:u w:val="single"/>
        </w:rPr>
      </w:pPr>
      <w:ins w:id="53" w:author="Author" w:date="2025-11-17T14:34:00Z">
        <w:r w:rsidRPr="00360FA9">
          <w:rPr>
            <w:u w:val="single"/>
          </w:rPr>
          <w:t>Gyermekek és serdülők</w:t>
        </w:r>
      </w:ins>
    </w:p>
    <w:p w14:paraId="740FE372" w14:textId="1880E9A6" w:rsidR="001A4E9A" w:rsidRPr="00360FA9" w:rsidRDefault="001A4E9A" w:rsidP="00965F8A">
      <w:pPr>
        <w:pStyle w:val="Norml1"/>
        <w:keepNext/>
        <w:keepLines/>
        <w:spacing w:line="240" w:lineRule="auto"/>
        <w:rPr>
          <w:ins w:id="54" w:author="Author" w:date="2025-11-17T14:35:00Z"/>
        </w:rPr>
      </w:pPr>
      <w:ins w:id="55" w:author="Author" w:date="2025-11-17T14:35:00Z">
        <w:r w:rsidRPr="00360FA9">
          <w:t>Egy I. fázisú vizsgálatban, amely az intravénás eravaciklin egyszeri dózisának farmakokinetikáját és biztonságosságát vizsgálta 8</w:t>
        </w:r>
      </w:ins>
      <w:ins w:id="56" w:author="APT" w:date="2025-11-25T20:17:00Z" w16du:dateUtc="2025-11-25T19:17:00Z">
        <w:r w:rsidR="002C700B">
          <w:t xml:space="preserve"> évesnél idősebb de</w:t>
        </w:r>
      </w:ins>
      <w:ins w:id="57" w:author="Author" w:date="2025-11-17T14:35:00Z">
        <w:del w:id="58" w:author="APT" w:date="2025-11-25T20:17:00Z" w16du:dateUtc="2025-11-25T19:17:00Z">
          <w:r w:rsidRPr="00360FA9" w:rsidDel="002C700B">
            <w:delText xml:space="preserve"> és</w:delText>
          </w:r>
        </w:del>
        <w:r w:rsidRPr="00360FA9">
          <w:t xml:space="preserve"> 18 év</w:t>
        </w:r>
      </w:ins>
      <w:ins w:id="59" w:author="APT" w:date="2025-11-25T20:17:00Z" w16du:dateUtc="2025-11-25T19:17:00Z">
        <w:r w:rsidR="002C700B">
          <w:t>esnél fiatalabb</w:t>
        </w:r>
      </w:ins>
      <w:ins w:id="60" w:author="Author" w:date="2025-11-17T14:35:00Z">
        <w:del w:id="61" w:author="APT" w:date="2025-11-25T20:17:00Z" w16du:dateUtc="2025-11-25T19:17:00Z">
          <w:r w:rsidRPr="00360FA9" w:rsidDel="002C700B">
            <w:delText xml:space="preserve"> közötti</w:delText>
          </w:r>
        </w:del>
        <w:r w:rsidRPr="00360FA9">
          <w:t xml:space="preserve"> gyermekeknél (n = 19, akik közül tízen 12 évesnél fiatalabbak voltak), a leggyakrabban jelentett mellékhatások a hányinger (26,3%), a hányás (15,8%), a fejfájás (15,8%) és a hyperhydrosis (10,5%) voltak.</w:t>
        </w:r>
        <w:r w:rsidR="00F014DD" w:rsidRPr="00360FA9">
          <w:t xml:space="preserve"> Általában a mellékhatások enyhék vagy közepesen súlyosak voltak, és hasonlóak voltak a felnőtteknél megfigyelt mellékhatásokhoz.</w:t>
        </w:r>
        <w:r w:rsidR="00DD6295" w:rsidRPr="00360FA9">
          <w:t xml:space="preserve"> Két eseményt értékeltek súlyosként: egyikük anaphylaxiás reakció volt, a másik pedig pleuralis effusio egy esete, amelyet szintén súlyosként értékeltek.</w:t>
        </w:r>
      </w:ins>
    </w:p>
    <w:p w14:paraId="4517ED14" w14:textId="77777777" w:rsidR="001A4E9A" w:rsidRPr="00360FA9" w:rsidRDefault="001A4E9A">
      <w:pPr>
        <w:pStyle w:val="Norml1"/>
        <w:spacing w:line="240" w:lineRule="auto"/>
      </w:pPr>
    </w:p>
    <w:p w14:paraId="13EAF246" w14:textId="77777777" w:rsidR="00746955" w:rsidRPr="00360FA9" w:rsidRDefault="00F417B7">
      <w:pPr>
        <w:pStyle w:val="Norml1"/>
        <w:keepNext/>
        <w:autoSpaceDE w:val="0"/>
        <w:autoSpaceDN w:val="0"/>
        <w:adjustRightInd w:val="0"/>
        <w:spacing w:line="240" w:lineRule="auto"/>
        <w:rPr>
          <w:u w:val="single"/>
        </w:rPr>
      </w:pPr>
      <w:r w:rsidRPr="00360FA9">
        <w:rPr>
          <w:u w:val="single"/>
        </w:rPr>
        <w:t>Feltételezett mellékhatások bejelentése</w:t>
      </w:r>
    </w:p>
    <w:p w14:paraId="13EAF247" w14:textId="77777777" w:rsidR="00746955" w:rsidRPr="00360FA9" w:rsidRDefault="00746955">
      <w:pPr>
        <w:pStyle w:val="Norml1"/>
        <w:keepNext/>
        <w:autoSpaceDE w:val="0"/>
        <w:autoSpaceDN w:val="0"/>
        <w:adjustRightInd w:val="0"/>
        <w:spacing w:line="240" w:lineRule="auto"/>
        <w:rPr>
          <w:szCs w:val="22"/>
          <w:u w:val="single"/>
        </w:rPr>
      </w:pPr>
    </w:p>
    <w:p w14:paraId="13EAF248" w14:textId="77777777" w:rsidR="00746955" w:rsidRPr="00360FA9" w:rsidRDefault="00F417B7">
      <w:pPr>
        <w:pStyle w:val="Norml1"/>
        <w:autoSpaceDE w:val="0"/>
        <w:autoSpaceDN w:val="0"/>
        <w:adjustRightInd w:val="0"/>
        <w:spacing w:line="240" w:lineRule="auto"/>
      </w:pPr>
      <w:r w:rsidRPr="00360FA9">
        <w:t>A gyógyszer engedélyezését követően lényeges a feltételezett mellékhatások bejelentése, mert ez fontos eszköze annak, hogy a gyógyszer előny/kockázat profilját folyamatosan figyelemmel lehessen kísérni.</w:t>
      </w:r>
    </w:p>
    <w:p w14:paraId="13EAF249" w14:textId="5F59F521" w:rsidR="00746955" w:rsidRPr="00360FA9" w:rsidRDefault="00F417B7">
      <w:pPr>
        <w:pStyle w:val="Norml1"/>
        <w:autoSpaceDE w:val="0"/>
        <w:autoSpaceDN w:val="0"/>
        <w:adjustRightInd w:val="0"/>
        <w:spacing w:line="240" w:lineRule="auto"/>
        <w:rPr>
          <w:noProof/>
        </w:rPr>
      </w:pPr>
      <w:r w:rsidRPr="00360FA9">
        <w:t xml:space="preserve">Az egészségügyi szakembereket kérjük, hogy jelentsék be a feltételezett mellékhatásokat a hatóság részére az </w:t>
      </w:r>
      <w:r>
        <w:fldChar w:fldCharType="begin"/>
      </w:r>
      <w:r>
        <w:instrText>HYPERLINK "https://www.ema.europa.eu/en/documents/template-form/qrd-appendix-v-adverse-drug-reaction-reporting-details_en.docx"</w:instrText>
      </w:r>
      <w:r>
        <w:fldChar w:fldCharType="separate"/>
      </w:r>
      <w:r w:rsidRPr="00360FA9">
        <w:rPr>
          <w:rStyle w:val="Hiperhivatkozs1"/>
          <w:highlight w:val="lightGray"/>
        </w:rPr>
        <w:t>V. függelékben</w:t>
      </w:r>
      <w:r>
        <w:fldChar w:fldCharType="end"/>
      </w:r>
      <w:r w:rsidRPr="00360FA9">
        <w:rPr>
          <w:highlight w:val="lightGray"/>
        </w:rPr>
        <w:t xml:space="preserve"> található elérhetőségek valamelyikén keresztül</w:t>
      </w:r>
      <w:r w:rsidRPr="00360FA9">
        <w:t>.</w:t>
      </w:r>
    </w:p>
    <w:p w14:paraId="13EAF24A" w14:textId="77777777" w:rsidR="00746955" w:rsidRPr="00360FA9" w:rsidRDefault="00746955">
      <w:pPr>
        <w:pStyle w:val="Norml1"/>
        <w:spacing w:line="240" w:lineRule="auto"/>
        <w:rPr>
          <w:noProof/>
          <w:szCs w:val="22"/>
        </w:rPr>
      </w:pPr>
    </w:p>
    <w:p w14:paraId="13EAF24B" w14:textId="77777777" w:rsidR="00746955" w:rsidRPr="00360FA9" w:rsidRDefault="00F417B7">
      <w:pPr>
        <w:pStyle w:val="Listaszerbekezds1"/>
        <w:numPr>
          <w:ilvl w:val="0"/>
          <w:numId w:val="11"/>
        </w:numPr>
        <w:spacing w:line="240" w:lineRule="auto"/>
        <w:ind w:left="0" w:firstLine="0"/>
        <w:outlineLvl w:val="0"/>
        <w:rPr>
          <w:b/>
          <w:noProof/>
          <w:szCs w:val="22"/>
        </w:rPr>
      </w:pPr>
      <w:r w:rsidRPr="00360FA9">
        <w:rPr>
          <w:b/>
          <w:noProof/>
        </w:rPr>
        <w:t>Túladagolás</w:t>
      </w:r>
    </w:p>
    <w:p w14:paraId="13EAF24C" w14:textId="77777777" w:rsidR="00746955" w:rsidRPr="00360FA9" w:rsidRDefault="00746955">
      <w:pPr>
        <w:pStyle w:val="Norml1"/>
        <w:spacing w:line="240" w:lineRule="auto"/>
      </w:pPr>
    </w:p>
    <w:p w14:paraId="13EAF24D" w14:textId="77777777" w:rsidR="00746955" w:rsidRPr="00360FA9" w:rsidRDefault="00F417B7">
      <w:pPr>
        <w:pStyle w:val="Norml1"/>
        <w:spacing w:line="240" w:lineRule="auto"/>
        <w:rPr>
          <w:spacing w:val="-2"/>
        </w:rPr>
      </w:pPr>
      <w:r w:rsidRPr="00360FA9">
        <w:t>Egészséges önkéntesekkel végzett vizsgálatokban legfeljebb 3 mg/ttkg eravaciklin alkalmazása mellett megfigyelték, hogy a javasoltnál magasabb dózis nagyobb arányban vezet hányingerhez és hányáshoz.</w:t>
      </w:r>
    </w:p>
    <w:p w14:paraId="13EAF24E" w14:textId="77777777" w:rsidR="00746955" w:rsidRPr="00360FA9" w:rsidRDefault="00F417B7">
      <w:pPr>
        <w:pStyle w:val="Norml1"/>
        <w:spacing w:line="240" w:lineRule="auto"/>
        <w:rPr>
          <w:spacing w:val="-2"/>
        </w:rPr>
      </w:pPr>
      <w:r w:rsidRPr="00360FA9">
        <w:t>Feltételezett túladagolás esetén a Xerava alkalmazását meg kell szakítani, és a beteget monitorozni kell a mellékhatások tekintetében.</w:t>
      </w:r>
    </w:p>
    <w:p w14:paraId="13EAF24F" w14:textId="77777777" w:rsidR="00746955" w:rsidRPr="00360FA9" w:rsidRDefault="00746955">
      <w:pPr>
        <w:pStyle w:val="Norml1"/>
        <w:spacing w:line="240" w:lineRule="auto"/>
        <w:rPr>
          <w:spacing w:val="-2"/>
        </w:rPr>
      </w:pPr>
    </w:p>
    <w:p w14:paraId="13EAF250" w14:textId="77777777" w:rsidR="00746955" w:rsidRPr="00360FA9" w:rsidRDefault="00746955">
      <w:pPr>
        <w:pStyle w:val="BodytextAgency"/>
        <w:spacing w:after="0" w:line="240" w:lineRule="auto"/>
        <w:rPr>
          <w:rFonts w:ascii="Times New Roman" w:hAnsi="Times New Roman" w:cs="Times New Roman"/>
          <w:sz w:val="22"/>
          <w:szCs w:val="22"/>
        </w:rPr>
      </w:pPr>
    </w:p>
    <w:p w14:paraId="13EAF251" w14:textId="77777777" w:rsidR="00746955" w:rsidRPr="00360FA9" w:rsidRDefault="00F417B7">
      <w:pPr>
        <w:ind w:left="567" w:hanging="567"/>
        <w:outlineLvl w:val="0"/>
        <w:rPr>
          <w:b/>
          <w:bCs/>
          <w:sz w:val="22"/>
          <w:szCs w:val="22"/>
          <w:lang w:val="hu-HU"/>
        </w:rPr>
      </w:pPr>
      <w:r w:rsidRPr="00360FA9">
        <w:rPr>
          <w:b/>
          <w:bCs/>
          <w:sz w:val="22"/>
          <w:szCs w:val="22"/>
          <w:lang w:val="hu-HU"/>
        </w:rPr>
        <w:t>5.</w:t>
      </w:r>
      <w:r w:rsidRPr="00360FA9">
        <w:rPr>
          <w:b/>
          <w:bCs/>
          <w:sz w:val="22"/>
          <w:szCs w:val="22"/>
          <w:lang w:val="hu-HU"/>
        </w:rPr>
        <w:tab/>
        <w:t>FARMAKOLÓGIAI TULAJDONSÁGOK</w:t>
      </w:r>
    </w:p>
    <w:p w14:paraId="13EAF252" w14:textId="77777777" w:rsidR="00746955" w:rsidRPr="00360FA9" w:rsidRDefault="00746955">
      <w:pPr>
        <w:pStyle w:val="Norml1"/>
        <w:spacing w:line="240" w:lineRule="auto"/>
      </w:pPr>
    </w:p>
    <w:p w14:paraId="13EAF253" w14:textId="77777777" w:rsidR="00746955" w:rsidRPr="00360FA9" w:rsidRDefault="00F417B7">
      <w:pPr>
        <w:pStyle w:val="Listaszerbekezds1"/>
        <w:numPr>
          <w:ilvl w:val="0"/>
          <w:numId w:val="12"/>
        </w:numPr>
        <w:spacing w:line="240" w:lineRule="auto"/>
        <w:ind w:left="0" w:firstLine="0"/>
        <w:outlineLvl w:val="0"/>
      </w:pPr>
      <w:r w:rsidRPr="00360FA9">
        <w:rPr>
          <w:b/>
        </w:rPr>
        <w:t>Farmakodinámiás tulajdonságok</w:t>
      </w:r>
    </w:p>
    <w:p w14:paraId="13EAF254" w14:textId="77777777" w:rsidR="00746955" w:rsidRPr="00360FA9" w:rsidRDefault="00746955">
      <w:pPr>
        <w:pStyle w:val="Norml1"/>
        <w:spacing w:line="240" w:lineRule="auto"/>
      </w:pPr>
    </w:p>
    <w:p w14:paraId="13EAF255" w14:textId="77777777" w:rsidR="00746955" w:rsidRPr="00360FA9" w:rsidRDefault="00F417B7">
      <w:pPr>
        <w:pStyle w:val="Norml1"/>
        <w:spacing w:line="240" w:lineRule="auto"/>
        <w:outlineLvl w:val="0"/>
      </w:pPr>
      <w:r w:rsidRPr="00360FA9">
        <w:t>Farmakoterápiás csoport: Antibiotikumok szisztémás alkalmazásra, tetraciklinek, ATC kód: J01AA13.</w:t>
      </w:r>
    </w:p>
    <w:p w14:paraId="13EAF256" w14:textId="77777777" w:rsidR="00746955" w:rsidRPr="00360FA9" w:rsidRDefault="00746955">
      <w:pPr>
        <w:pStyle w:val="Norml1"/>
        <w:spacing w:line="240" w:lineRule="auto"/>
        <w:rPr>
          <w:noProof/>
          <w:szCs w:val="22"/>
        </w:rPr>
      </w:pPr>
    </w:p>
    <w:p w14:paraId="13EAF257" w14:textId="77777777" w:rsidR="00746955" w:rsidRPr="00360FA9" w:rsidRDefault="00F417B7">
      <w:pPr>
        <w:pStyle w:val="Norml1"/>
        <w:autoSpaceDE w:val="0"/>
        <w:autoSpaceDN w:val="0"/>
        <w:adjustRightInd w:val="0"/>
        <w:spacing w:line="240" w:lineRule="auto"/>
        <w:rPr>
          <w:u w:val="single"/>
        </w:rPr>
      </w:pPr>
      <w:r w:rsidRPr="00360FA9">
        <w:rPr>
          <w:u w:val="single"/>
        </w:rPr>
        <w:t>Hatásmechanizmus</w:t>
      </w:r>
    </w:p>
    <w:p w14:paraId="13EAF258" w14:textId="77777777" w:rsidR="00746955" w:rsidRPr="00360FA9" w:rsidRDefault="00746955">
      <w:pPr>
        <w:pStyle w:val="Norml1"/>
        <w:autoSpaceDE w:val="0"/>
        <w:autoSpaceDN w:val="0"/>
        <w:adjustRightInd w:val="0"/>
        <w:spacing w:line="240" w:lineRule="auto"/>
        <w:rPr>
          <w:szCs w:val="22"/>
          <w:u w:val="single"/>
        </w:rPr>
      </w:pPr>
    </w:p>
    <w:p w14:paraId="13EAF259" w14:textId="77777777" w:rsidR="00746955" w:rsidRPr="00360FA9" w:rsidRDefault="00F417B7">
      <w:pPr>
        <w:pStyle w:val="Norml1"/>
        <w:autoSpaceDE w:val="0"/>
        <w:autoSpaceDN w:val="0"/>
        <w:adjustRightInd w:val="0"/>
        <w:spacing w:line="240" w:lineRule="auto"/>
        <w:rPr>
          <w:spacing w:val="-2"/>
        </w:rPr>
      </w:pPr>
      <w:r w:rsidRPr="00360FA9">
        <w:t>Az eravaciklin a 30S riboszomális alegységhez kapcsolódva a bakterialis fehérjeszintézis gátlásán keresztül fejti kihatását, ami megakadályozza, hogy az aminosav-maradékok beépüljenek a növekvő peptidláncok szerkezetébe.</w:t>
      </w:r>
    </w:p>
    <w:p w14:paraId="13EAF25A" w14:textId="77777777" w:rsidR="00746955" w:rsidRPr="00360FA9" w:rsidRDefault="00746955">
      <w:pPr>
        <w:pStyle w:val="Norml1"/>
        <w:autoSpaceDE w:val="0"/>
        <w:autoSpaceDN w:val="0"/>
        <w:adjustRightInd w:val="0"/>
        <w:spacing w:line="240" w:lineRule="auto"/>
        <w:rPr>
          <w:spacing w:val="-2"/>
        </w:rPr>
      </w:pPr>
    </w:p>
    <w:p w14:paraId="13EAF25B" w14:textId="77777777" w:rsidR="00746955" w:rsidRPr="00360FA9" w:rsidRDefault="00F417B7">
      <w:pPr>
        <w:pStyle w:val="Norml1"/>
        <w:autoSpaceDE w:val="0"/>
        <w:autoSpaceDN w:val="0"/>
        <w:adjustRightInd w:val="0"/>
        <w:spacing w:line="240" w:lineRule="auto"/>
        <w:rPr>
          <w:spacing w:val="-2"/>
        </w:rPr>
      </w:pPr>
      <w:r w:rsidRPr="00360FA9">
        <w:t xml:space="preserve">Az eravaciklin C-7 és C-9 szubsztitúciói nincsenek jelen semmilyen, a természetben előforduló vagy félszintetikus tetraciklinben. Ez a szubsztitúciós mintázat olyan mikrobiológiai aktivitásokat alakít ki, mint a tetraciklin-specifikus rezisztencia-mechanizmust/mechanizmusokat (azaz a tet(A), a tet(B) és a tet(K) által közvetített efflux mechanizmus; tet(M) és tet(Q) által kódolt riboszóma-védelem) expresszáló Gram-pozitív és Gram-negatív törzsekkel szembeni </w:t>
      </w:r>
      <w:r w:rsidRPr="00360FA9">
        <w:rPr>
          <w:i/>
          <w:spacing w:val="-2"/>
        </w:rPr>
        <w:t>in vitro</w:t>
      </w:r>
      <w:r w:rsidRPr="00360FA9">
        <w:t xml:space="preserve"> hatékonyság megmaradása. Az eravaciklin nem szubsztrátja a </w:t>
      </w:r>
      <w:r w:rsidRPr="00360FA9">
        <w:rPr>
          <w:i/>
          <w:spacing w:val="-2"/>
        </w:rPr>
        <w:t>Staphylococcus aureusban</w:t>
      </w:r>
      <w:r w:rsidRPr="00360FA9">
        <w:t xml:space="preserve"> megtalálható MepA pumpának, amelyet a tigeciklin rezisztencia</w:t>
      </w:r>
      <w:r w:rsidRPr="00360FA9">
        <w:noBreakHyphen/>
        <w:t>mechanizmusaként írnak le. Az eravaciklint nem befolyásolják az olyan enzimek, amelyek inaktiválják vagy módosítják az aminoglikozidokat.</w:t>
      </w:r>
    </w:p>
    <w:p w14:paraId="13EAF25C" w14:textId="77777777" w:rsidR="00746955" w:rsidRPr="00360FA9" w:rsidRDefault="00746955">
      <w:pPr>
        <w:pStyle w:val="Norml1"/>
        <w:autoSpaceDE w:val="0"/>
        <w:autoSpaceDN w:val="0"/>
        <w:adjustRightInd w:val="0"/>
        <w:spacing w:line="240" w:lineRule="auto"/>
        <w:rPr>
          <w:spacing w:val="-2"/>
        </w:rPr>
      </w:pPr>
    </w:p>
    <w:p w14:paraId="13EAF25D" w14:textId="77777777" w:rsidR="00746955" w:rsidRPr="00360FA9" w:rsidRDefault="00F417B7">
      <w:pPr>
        <w:pStyle w:val="Norml1"/>
        <w:keepNext/>
        <w:spacing w:line="240" w:lineRule="auto"/>
        <w:rPr>
          <w:u w:val="single"/>
        </w:rPr>
      </w:pPr>
      <w:r w:rsidRPr="00360FA9">
        <w:rPr>
          <w:u w:val="single"/>
        </w:rPr>
        <w:t>Rezisztencia-mechanizmus</w:t>
      </w:r>
    </w:p>
    <w:p w14:paraId="13EAF25E" w14:textId="77777777" w:rsidR="00746955" w:rsidRPr="00360FA9" w:rsidRDefault="00746955">
      <w:pPr>
        <w:pStyle w:val="Norml1"/>
        <w:keepNext/>
        <w:spacing w:line="240" w:lineRule="auto"/>
        <w:rPr>
          <w:u w:val="single"/>
        </w:rPr>
      </w:pPr>
    </w:p>
    <w:p w14:paraId="13EAF25F" w14:textId="77777777" w:rsidR="00746955" w:rsidRPr="00360FA9" w:rsidRDefault="00F417B7">
      <w:pPr>
        <w:pStyle w:val="Norml1"/>
        <w:spacing w:line="240" w:lineRule="auto"/>
      </w:pPr>
      <w:r w:rsidRPr="00360FA9">
        <w:t>Az eravaciklinnel szembeni rezisztenciát az rpsJ</w:t>
      </w:r>
      <w:r w:rsidRPr="00360FA9">
        <w:noBreakHyphen/>
        <w:t xml:space="preserve">mutációt hordozó </w:t>
      </w:r>
      <w:r w:rsidRPr="00360FA9">
        <w:rPr>
          <w:i/>
        </w:rPr>
        <w:t>Enterococcus</w:t>
      </w:r>
      <w:r w:rsidRPr="00360FA9">
        <w:t>nál észleltek. Az eravaciklin és más antibiotikumcsoportok, például a kinolonok, a penicillinek, a cefalosporinok és a karbapenemek között nincs célpont-alapú keresztrezisztencia.</w:t>
      </w:r>
    </w:p>
    <w:p w14:paraId="13EAF260" w14:textId="77777777" w:rsidR="00746955" w:rsidRPr="00360FA9" w:rsidRDefault="00746955">
      <w:pPr>
        <w:pStyle w:val="Norml1"/>
        <w:spacing w:line="240" w:lineRule="auto"/>
      </w:pPr>
    </w:p>
    <w:p w14:paraId="13EAF261" w14:textId="77777777" w:rsidR="00746955" w:rsidRPr="00360FA9" w:rsidRDefault="00F417B7">
      <w:pPr>
        <w:pStyle w:val="Norml1"/>
        <w:spacing w:line="240" w:lineRule="auto"/>
      </w:pPr>
      <w:r w:rsidRPr="00360FA9">
        <w:t>Más, az eravaciklinre potenciálisan hatást gyakorló bakterialis rezisztencia-mechanizmusok a fokozott, nem specifikus, intrinsic multidrog-reszitens (MDR) effluxmechanizmussal állnak összefüggésben.</w:t>
      </w:r>
    </w:p>
    <w:p w14:paraId="13EAF262" w14:textId="77777777" w:rsidR="00746955" w:rsidRPr="00360FA9" w:rsidRDefault="00746955">
      <w:pPr>
        <w:pStyle w:val="Norml1"/>
        <w:autoSpaceDE w:val="0"/>
        <w:autoSpaceDN w:val="0"/>
        <w:adjustRightInd w:val="0"/>
        <w:spacing w:line="240" w:lineRule="auto"/>
        <w:rPr>
          <w:szCs w:val="22"/>
          <w:u w:val="single"/>
        </w:rPr>
      </w:pPr>
    </w:p>
    <w:p w14:paraId="13EAF263" w14:textId="30B0D61B" w:rsidR="00746955" w:rsidRPr="00360FA9" w:rsidRDefault="00F417B7">
      <w:pPr>
        <w:pStyle w:val="Norml1"/>
        <w:keepNext/>
        <w:autoSpaceDE w:val="0"/>
        <w:autoSpaceDN w:val="0"/>
        <w:adjustRightInd w:val="0"/>
        <w:spacing w:line="240" w:lineRule="auto"/>
        <w:rPr>
          <w:u w:val="single"/>
        </w:rPr>
      </w:pPr>
      <w:r w:rsidRPr="00360FA9">
        <w:rPr>
          <w:u w:val="single"/>
        </w:rPr>
        <w:t xml:space="preserve">Érzékenységi </w:t>
      </w:r>
      <w:commentRangeStart w:id="62"/>
      <w:ins w:id="63" w:author="Donsbach, Martin" w:date="2025-12-08T07:02:00Z" w16du:dateUtc="2025-12-08T06:02:00Z">
        <w:r w:rsidR="00AD33D9" w:rsidRPr="00DC5746">
          <w:rPr>
            <w:u w:val="single"/>
          </w:rPr>
          <w:t xml:space="preserve">vizsgálat </w:t>
        </w:r>
      </w:ins>
      <w:del w:id="64" w:author="Donsbach, Martin" w:date="2025-12-08T07:02:00Z" w16du:dateUtc="2025-12-08T06:02:00Z">
        <w:r w:rsidRPr="00360FA9" w:rsidDel="00AD33D9">
          <w:rPr>
            <w:u w:val="single"/>
          </w:rPr>
          <w:delText xml:space="preserve">vizsgálati </w:delText>
        </w:r>
      </w:del>
      <w:ins w:id="65" w:author="Donsbach, Martin" w:date="2025-12-08T07:02:00Z" w16du:dateUtc="2025-12-08T06:02:00Z">
        <w:r w:rsidR="00AD33D9" w:rsidRPr="00DC5746">
          <w:rPr>
            <w:u w:val="single"/>
          </w:rPr>
          <w:t>határértékei</w:t>
        </w:r>
      </w:ins>
      <w:del w:id="66" w:author="Donsbach, Martin" w:date="2025-12-08T07:02:00Z" w16du:dateUtc="2025-12-08T06:02:00Z">
        <w:r w:rsidRPr="00360FA9" w:rsidDel="00AD33D9">
          <w:rPr>
            <w:u w:val="single"/>
          </w:rPr>
          <w:delText>határértékek</w:delText>
        </w:r>
      </w:del>
      <w:commentRangeEnd w:id="62"/>
      <w:r w:rsidR="00AD33D9">
        <w:rPr>
          <w:rStyle w:val="CommentReference"/>
          <w:rFonts w:eastAsia="SimSun"/>
          <w:lang w:val="en-US" w:eastAsia="en-US" w:bidi="ar-SA"/>
        </w:rPr>
        <w:commentReference w:id="62"/>
      </w:r>
    </w:p>
    <w:p w14:paraId="13EAF264" w14:textId="77777777" w:rsidR="00746955" w:rsidRPr="00360FA9" w:rsidRDefault="00746955">
      <w:pPr>
        <w:pStyle w:val="Norml1"/>
        <w:keepNext/>
        <w:autoSpaceDE w:val="0"/>
        <w:autoSpaceDN w:val="0"/>
        <w:adjustRightInd w:val="0"/>
        <w:spacing w:line="240" w:lineRule="auto"/>
        <w:rPr>
          <w:szCs w:val="22"/>
          <w:u w:val="single"/>
        </w:rPr>
      </w:pPr>
    </w:p>
    <w:p w14:paraId="13EAF265" w14:textId="06955495" w:rsidR="00746955" w:rsidRPr="00360FA9" w:rsidDel="006B0173" w:rsidRDefault="00AD33D9">
      <w:pPr>
        <w:pStyle w:val="Norml1"/>
        <w:autoSpaceDE w:val="0"/>
        <w:autoSpaceDN w:val="0"/>
        <w:adjustRightInd w:val="0"/>
        <w:spacing w:line="240" w:lineRule="auto"/>
        <w:rPr>
          <w:del w:id="67" w:author="Author" w:date="2025-11-17T14:37:00Z"/>
          <w:szCs w:val="22"/>
        </w:rPr>
      </w:pPr>
      <w:ins w:id="68" w:author="Donsbach, Martin" w:date="2025-12-08T07:03:00Z" w16du:dateUtc="2025-12-08T06:03:00Z">
        <w:r w:rsidRPr="00DC5746">
          <w:rPr>
            <w:color w:val="000000"/>
          </w:rPr>
          <w:t xml:space="preserve">A </w:t>
        </w:r>
        <w:r w:rsidRPr="00746366">
          <w:rPr>
            <w:i/>
            <w:iCs/>
            <w:color w:val="000000"/>
          </w:rPr>
          <w:t>European Committee on Antimicrobial Susceptibility Testing</w:t>
        </w:r>
        <w:r w:rsidRPr="00746366">
          <w:rPr>
            <w:color w:val="000000"/>
          </w:rPr>
          <w:t xml:space="preserve"> </w:t>
        </w:r>
        <w:r w:rsidRPr="00DC5746">
          <w:rPr>
            <w:color w:val="000000"/>
          </w:rPr>
          <w:t xml:space="preserve">(EUCAST) a(z) </w:t>
        </w:r>
      </w:ins>
      <w:ins w:id="69" w:author="Donsbach, Martin" w:date="2025-12-08T07:04:00Z">
        <w:r w:rsidRPr="009C6FBC">
          <w:rPr>
            <w:color w:val="000000"/>
          </w:rPr>
          <w:t>eravaciklin</w:t>
        </w:r>
      </w:ins>
      <w:ins w:id="70" w:author="Donsbach, Martin" w:date="2025-12-08T07:03:00Z" w16du:dateUtc="2025-12-08T06:03:00Z">
        <w:r>
          <w:rPr>
            <w:color w:val="000000"/>
          </w:rPr>
          <w:t xml:space="preserve"> </w:t>
        </w:r>
        <w:r w:rsidRPr="00DC5746">
          <w:rPr>
            <w:color w:val="000000"/>
          </w:rPr>
          <w:t xml:space="preserve">vonatkozásában megállapította az érzékenységi vizsgálathoz a MIC (minimális gátló koncentráció) értelmezési kritériumait, amelyek felsorolása itt található: </w:t>
        </w:r>
      </w:ins>
      <w:ins w:id="71" w:author="Author" w:date="2025-11-17T14:04:00Z">
        <w:del w:id="72" w:author="Donsbach, Martin" w:date="2025-12-08T07:03:00Z" w16du:dateUtc="2025-12-08T06:03:00Z">
          <w:r w:rsidR="00045F3C" w:rsidRPr="00360FA9" w:rsidDel="00AD33D9">
            <w:delText xml:space="preserve">Az eravaciklin gátláshoz szükséges minimális koncentrációjának (minimum inhibitory concentration, MIC) érzékenységi vizsgálatokhoz alkalmazott értelmezési kritériumait az Antimikrobiális Érzékenységi Vizsgálatok Európai Bizottsága (European Committee on Antimicrobial Susceptibility Testing, EUCAST) állapította meg, és azokat a következő dokumentum tartalmazza: </w:delText>
          </w:r>
        </w:del>
        <w:r w:rsidR="00045F3C" w:rsidRPr="00360FA9">
          <w:fldChar w:fldCharType="begin"/>
        </w:r>
        <w:r w:rsidR="00045F3C" w:rsidRPr="00360FA9">
          <w:instrText xml:space="preserve"> HYPERLINK "https://www.ema.europa.eu/documents/other/minimum-inhibitory-concentration-mic-breakpoints_en.xlsx" </w:instrText>
        </w:r>
        <w:r w:rsidR="00045F3C" w:rsidRPr="00360FA9">
          <w:fldChar w:fldCharType="separate"/>
        </w:r>
        <w:r w:rsidR="00045F3C" w:rsidRPr="00360FA9">
          <w:rPr>
            <w:rStyle w:val="Hyperlink"/>
          </w:rPr>
          <w:t>https://www.ema.europa.eu/documents/other/minimum-inhibitory-concentration-mic-breakpoints_en.xlsx</w:t>
        </w:r>
        <w:r w:rsidR="00045F3C" w:rsidRPr="00360FA9">
          <w:rPr>
            <w:rStyle w:val="Hyperlink"/>
          </w:rPr>
          <w:fldChar w:fldCharType="end"/>
        </w:r>
      </w:ins>
      <w:del w:id="73" w:author="Author" w:date="2025-11-17T14:04:00Z">
        <w:r w:rsidR="00F417B7" w:rsidRPr="00360FA9" w:rsidDel="00045F3C">
          <w:delText>Az antimikrobiális érzékenységi vizsgálatokkal foglalkozó európai bizottság (European Committee on Antimicrobial Susceptibility Testing, EUCAST) által a minimális gátló koncentráció (MIC) tekintetében megállapított határértékek az eravaciklin esetében a következők:</w:delText>
        </w:r>
      </w:del>
    </w:p>
    <w:p w14:paraId="13EAF266" w14:textId="77777777" w:rsidR="00746955" w:rsidRPr="00360FA9" w:rsidRDefault="00746955" w:rsidP="006B0173">
      <w:pPr>
        <w:pStyle w:val="Norml1"/>
        <w:autoSpaceDE w:val="0"/>
        <w:autoSpaceDN w:val="0"/>
        <w:adjustRightInd w:val="0"/>
        <w:spacing w:line="240" w:lineRule="auto"/>
        <w:rPr>
          <w:szCs w:val="22"/>
          <w:u w:val="single"/>
        </w:rPr>
      </w:pPr>
    </w:p>
    <w:p w14:paraId="13EAF267" w14:textId="36E7D707" w:rsidR="00746955" w:rsidRPr="00360FA9" w:rsidDel="00E94760" w:rsidRDefault="00F417B7" w:rsidP="00717ECE">
      <w:pPr>
        <w:pStyle w:val="Norml1"/>
        <w:keepNext/>
        <w:autoSpaceDE w:val="0"/>
        <w:autoSpaceDN w:val="0"/>
        <w:adjustRightInd w:val="0"/>
        <w:spacing w:line="240" w:lineRule="auto"/>
        <w:ind w:left="1170" w:hanging="1170"/>
        <w:rPr>
          <w:del w:id="74" w:author="Author" w:date="2025-11-17T12:53:00Z"/>
          <w:szCs w:val="22"/>
          <w:u w:val="single"/>
        </w:rPr>
      </w:pPr>
      <w:del w:id="75" w:author="Author" w:date="2025-11-17T12:53:00Z">
        <w:r w:rsidRPr="00360FA9" w:rsidDel="00E94760">
          <w:rPr>
            <w:b/>
            <w:bCs/>
            <w:szCs w:val="18"/>
          </w:rPr>
          <w:delText>2. táblázat</w:delText>
        </w:r>
        <w:r w:rsidRPr="00360FA9" w:rsidDel="00E94760">
          <w:rPr>
            <w:b/>
            <w:bCs/>
            <w:szCs w:val="18"/>
          </w:rPr>
          <w:tab/>
          <w:delText>Az eravaciklin minimális gátló koncentráció határértékei különböző patogének esetén</w:delText>
        </w:r>
      </w:del>
    </w:p>
    <w:p w14:paraId="13EAF268" w14:textId="7730FE3C" w:rsidR="00746955" w:rsidRPr="00360FA9" w:rsidDel="00E94760" w:rsidRDefault="00746955" w:rsidP="00717ECE">
      <w:pPr>
        <w:pStyle w:val="Norml1"/>
        <w:keepNext/>
        <w:autoSpaceDE w:val="0"/>
        <w:autoSpaceDN w:val="0"/>
        <w:adjustRightInd w:val="0"/>
        <w:spacing w:line="240" w:lineRule="auto"/>
        <w:rPr>
          <w:del w:id="76" w:author="Author" w:date="2025-11-17T12:53:00Z"/>
          <w:szCs w:val="22"/>
          <w:u w:val="single"/>
        </w:rPr>
      </w:pPr>
    </w:p>
    <w:tbl>
      <w:tblPr>
        <w:tblStyle w:val="Normltblza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746955" w:rsidRPr="009C6FBC" w:rsidDel="00E94760" w14:paraId="13EAF26B" w14:textId="1D3A8140">
        <w:trPr>
          <w:trHeight w:val="20"/>
          <w:del w:id="77" w:author="Author" w:date="2025-11-17T12:53:00Z"/>
        </w:trPr>
        <w:tc>
          <w:tcPr>
            <w:tcW w:w="2233" w:type="pct"/>
            <w:vMerge w:val="restart"/>
            <w:tcBorders>
              <w:top w:val="single" w:sz="4" w:space="0" w:color="auto"/>
              <w:left w:val="single" w:sz="4" w:space="0" w:color="auto"/>
              <w:right w:val="single" w:sz="4" w:space="0" w:color="auto"/>
            </w:tcBorders>
            <w:vAlign w:val="center"/>
          </w:tcPr>
          <w:p w14:paraId="13EAF269" w14:textId="760C8494" w:rsidR="00746955" w:rsidRPr="00360FA9" w:rsidDel="00E94760" w:rsidRDefault="00F417B7" w:rsidP="00717ECE">
            <w:pPr>
              <w:pStyle w:val="Norml1"/>
              <w:keepNext/>
              <w:tabs>
                <w:tab w:val="clear" w:pos="567"/>
              </w:tabs>
              <w:spacing w:before="20" w:after="20" w:line="276" w:lineRule="auto"/>
              <w:rPr>
                <w:del w:id="78" w:author="Author" w:date="2025-11-17T12:53:00Z"/>
                <w:rFonts w:eastAsia="Calibri"/>
                <w:b/>
                <w:sz w:val="20"/>
                <w:szCs w:val="26"/>
              </w:rPr>
            </w:pPr>
            <w:del w:id="79" w:author="Author" w:date="2025-11-17T12:53:00Z">
              <w:r w:rsidRPr="00360FA9" w:rsidDel="00E94760">
                <w:rPr>
                  <w:b/>
                  <w:sz w:val="20"/>
                </w:rPr>
                <w:delText>Kórokozó</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13EAF26A" w14:textId="16FDAF4B" w:rsidR="00746955" w:rsidRPr="00360FA9" w:rsidDel="00E94760" w:rsidRDefault="00F417B7">
            <w:pPr>
              <w:pStyle w:val="Norml1"/>
              <w:tabs>
                <w:tab w:val="clear" w:pos="567"/>
              </w:tabs>
              <w:spacing w:before="20" w:after="20" w:line="276" w:lineRule="auto"/>
              <w:jc w:val="center"/>
              <w:rPr>
                <w:del w:id="80" w:author="Author" w:date="2025-11-17T12:53:00Z"/>
                <w:rFonts w:eastAsia="Calibri"/>
                <w:b/>
                <w:sz w:val="20"/>
                <w:szCs w:val="26"/>
              </w:rPr>
            </w:pPr>
            <w:del w:id="81" w:author="Author" w:date="2025-11-17T12:53:00Z">
              <w:r w:rsidRPr="00360FA9" w:rsidDel="00E94760">
                <w:rPr>
                  <w:b/>
                  <w:sz w:val="20"/>
                </w:rPr>
                <w:delText>MIC határértékek (µg/ml)</w:delText>
              </w:r>
            </w:del>
          </w:p>
        </w:tc>
      </w:tr>
      <w:tr w:rsidR="00746955" w:rsidRPr="009C6FBC" w:rsidDel="00E94760" w14:paraId="13EAF26F" w14:textId="0F062FF6">
        <w:trPr>
          <w:trHeight w:val="20"/>
          <w:del w:id="82" w:author="Author" w:date="2025-11-17T12:53:00Z"/>
        </w:trPr>
        <w:tc>
          <w:tcPr>
            <w:tcW w:w="2233" w:type="pct"/>
            <w:vMerge/>
            <w:tcBorders>
              <w:left w:val="single" w:sz="4" w:space="0" w:color="auto"/>
              <w:bottom w:val="single" w:sz="4" w:space="0" w:color="auto"/>
              <w:right w:val="single" w:sz="4" w:space="0" w:color="auto"/>
            </w:tcBorders>
            <w:hideMark/>
          </w:tcPr>
          <w:p w14:paraId="13EAF26C" w14:textId="687D4625" w:rsidR="00746955" w:rsidRPr="00360FA9" w:rsidDel="00E94760" w:rsidRDefault="00746955">
            <w:pPr>
              <w:pStyle w:val="Norml1"/>
              <w:tabs>
                <w:tab w:val="clear" w:pos="567"/>
              </w:tabs>
              <w:spacing w:before="20" w:after="20" w:line="276" w:lineRule="auto"/>
              <w:rPr>
                <w:del w:id="83" w:author="Author" w:date="2025-11-17T12:53:00Z"/>
                <w:rFonts w:eastAsia="Calibri"/>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13EAF26D" w14:textId="6FDEFF85" w:rsidR="00746955" w:rsidRPr="00360FA9" w:rsidDel="00E94760" w:rsidRDefault="00F417B7">
            <w:pPr>
              <w:pStyle w:val="Norml1"/>
              <w:tabs>
                <w:tab w:val="clear" w:pos="567"/>
              </w:tabs>
              <w:spacing w:before="20" w:after="20" w:line="276" w:lineRule="auto"/>
              <w:jc w:val="center"/>
              <w:rPr>
                <w:del w:id="84" w:author="Author" w:date="2025-11-17T12:53:00Z"/>
                <w:rFonts w:eastAsia="Calibri"/>
                <w:b/>
                <w:sz w:val="20"/>
                <w:szCs w:val="26"/>
              </w:rPr>
            </w:pPr>
            <w:del w:id="85" w:author="Author" w:date="2025-11-17T12:53:00Z">
              <w:r w:rsidRPr="00360FA9" w:rsidDel="00E94760">
                <w:rPr>
                  <w:b/>
                  <w:sz w:val="20"/>
                </w:rPr>
                <w:delText>Érzékeny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26E" w14:textId="10D32384" w:rsidR="00746955" w:rsidRPr="00360FA9" w:rsidDel="00E94760" w:rsidRDefault="00F417B7">
            <w:pPr>
              <w:pStyle w:val="Norml1"/>
              <w:tabs>
                <w:tab w:val="clear" w:pos="567"/>
              </w:tabs>
              <w:spacing w:before="20" w:after="20" w:line="276" w:lineRule="auto"/>
              <w:jc w:val="center"/>
              <w:rPr>
                <w:del w:id="86" w:author="Author" w:date="2025-11-17T12:53:00Z"/>
                <w:rFonts w:eastAsia="Calibri"/>
                <w:b/>
                <w:sz w:val="20"/>
                <w:szCs w:val="26"/>
              </w:rPr>
            </w:pPr>
            <w:del w:id="87" w:author="Author" w:date="2025-11-17T12:53:00Z">
              <w:r w:rsidRPr="00360FA9" w:rsidDel="00E94760">
                <w:rPr>
                  <w:b/>
                  <w:sz w:val="20"/>
                </w:rPr>
                <w:delText>Rezisztens (R &gt;)</w:delText>
              </w:r>
            </w:del>
          </w:p>
        </w:tc>
      </w:tr>
      <w:tr w:rsidR="00746955" w:rsidRPr="009C6FBC" w:rsidDel="00E94760" w14:paraId="13EAF273" w14:textId="26FCF7F8">
        <w:trPr>
          <w:trHeight w:val="20"/>
          <w:del w:id="88" w:author="Author" w:date="2025-11-17T12:53:00Z"/>
        </w:trPr>
        <w:tc>
          <w:tcPr>
            <w:tcW w:w="2233" w:type="pct"/>
            <w:tcBorders>
              <w:top w:val="single" w:sz="4" w:space="0" w:color="auto"/>
              <w:left w:val="single" w:sz="4" w:space="0" w:color="auto"/>
              <w:bottom w:val="single" w:sz="4" w:space="0" w:color="auto"/>
              <w:right w:val="single" w:sz="4" w:space="0" w:color="auto"/>
            </w:tcBorders>
            <w:hideMark/>
          </w:tcPr>
          <w:p w14:paraId="13EAF270" w14:textId="43EBB4D9" w:rsidR="00746955" w:rsidRPr="00360FA9" w:rsidDel="00E94760" w:rsidRDefault="00F417B7" w:rsidP="00717ECE">
            <w:pPr>
              <w:pStyle w:val="Norml1"/>
              <w:keepNext/>
              <w:tabs>
                <w:tab w:val="clear" w:pos="567"/>
              </w:tabs>
              <w:spacing w:before="20" w:after="20" w:line="276" w:lineRule="auto"/>
              <w:rPr>
                <w:del w:id="89" w:author="Author" w:date="2025-11-17T12:53:00Z"/>
                <w:rFonts w:eastAsia="Calibri"/>
                <w:i/>
                <w:sz w:val="20"/>
              </w:rPr>
            </w:pPr>
            <w:del w:id="90" w:author="Author" w:date="2025-11-17T12:53:00Z">
              <w:r w:rsidRPr="00360FA9" w:rsidDel="00E94760">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271" w14:textId="5CB1F953" w:rsidR="00746955" w:rsidRPr="00360FA9" w:rsidDel="00E94760" w:rsidRDefault="00F417B7">
            <w:pPr>
              <w:pStyle w:val="Norml1"/>
              <w:tabs>
                <w:tab w:val="clear" w:pos="567"/>
              </w:tabs>
              <w:spacing w:before="20" w:after="20" w:line="276" w:lineRule="auto"/>
              <w:jc w:val="center"/>
              <w:rPr>
                <w:del w:id="91" w:author="Author" w:date="2025-11-17T12:53:00Z"/>
                <w:rFonts w:eastAsia="Calibri"/>
                <w:sz w:val="20"/>
                <w:szCs w:val="26"/>
              </w:rPr>
            </w:pPr>
            <w:del w:id="92" w:author="Author" w:date="2025-11-17T12:53:00Z">
              <w:r w:rsidRPr="00360FA9" w:rsidDel="00E94760">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272" w14:textId="29E08FE4" w:rsidR="00746955" w:rsidRPr="00360FA9" w:rsidDel="00E94760" w:rsidRDefault="00F417B7">
            <w:pPr>
              <w:pStyle w:val="Norml1"/>
              <w:tabs>
                <w:tab w:val="clear" w:pos="567"/>
              </w:tabs>
              <w:spacing w:before="20" w:after="20" w:line="276" w:lineRule="auto"/>
              <w:jc w:val="center"/>
              <w:rPr>
                <w:del w:id="93" w:author="Author" w:date="2025-11-17T12:53:00Z"/>
                <w:rFonts w:eastAsia="Calibri"/>
                <w:sz w:val="20"/>
                <w:szCs w:val="26"/>
              </w:rPr>
            </w:pPr>
            <w:del w:id="94" w:author="Author" w:date="2025-11-17T12:53:00Z">
              <w:r w:rsidRPr="00360FA9" w:rsidDel="00E94760">
                <w:rPr>
                  <w:sz w:val="20"/>
                </w:rPr>
                <w:delText>0,5</w:delText>
              </w:r>
            </w:del>
          </w:p>
        </w:tc>
      </w:tr>
      <w:tr w:rsidR="00746955" w:rsidRPr="009C6FBC" w:rsidDel="00E94760" w14:paraId="13EAF277" w14:textId="184DB65D">
        <w:trPr>
          <w:trHeight w:val="20"/>
          <w:del w:id="95" w:author="Author" w:date="2025-11-17T12:53:00Z"/>
        </w:trPr>
        <w:tc>
          <w:tcPr>
            <w:tcW w:w="2233" w:type="pct"/>
            <w:tcBorders>
              <w:top w:val="single" w:sz="4" w:space="0" w:color="auto"/>
              <w:left w:val="single" w:sz="4" w:space="0" w:color="auto"/>
              <w:bottom w:val="single" w:sz="4" w:space="0" w:color="auto"/>
              <w:right w:val="single" w:sz="4" w:space="0" w:color="auto"/>
            </w:tcBorders>
            <w:hideMark/>
          </w:tcPr>
          <w:p w14:paraId="13EAF274" w14:textId="6DBDEAC0" w:rsidR="00746955" w:rsidRPr="00360FA9" w:rsidDel="00E94760" w:rsidRDefault="00F417B7" w:rsidP="00717ECE">
            <w:pPr>
              <w:pStyle w:val="Norml1"/>
              <w:keepNext/>
              <w:tabs>
                <w:tab w:val="clear" w:pos="567"/>
              </w:tabs>
              <w:spacing w:before="20" w:after="20" w:line="276" w:lineRule="auto"/>
              <w:rPr>
                <w:del w:id="96" w:author="Author" w:date="2025-11-17T12:53:00Z"/>
                <w:rFonts w:eastAsia="Calibri"/>
                <w:i/>
                <w:sz w:val="20"/>
                <w:szCs w:val="26"/>
              </w:rPr>
            </w:pPr>
            <w:del w:id="97" w:author="Author" w:date="2025-11-17T12:53:00Z">
              <w:r w:rsidRPr="00360FA9" w:rsidDel="00E94760">
                <w:rPr>
                  <w:i/>
                  <w:sz w:val="20"/>
                </w:rPr>
                <w:delText>Staphylococcus aureus</w:delText>
              </w:r>
              <w:r w:rsidRPr="00360FA9" w:rsidDel="00E94760">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275" w14:textId="1E41DE04" w:rsidR="00746955" w:rsidRPr="00360FA9" w:rsidDel="00E94760" w:rsidRDefault="00F417B7">
            <w:pPr>
              <w:pStyle w:val="Norml1"/>
              <w:tabs>
                <w:tab w:val="clear" w:pos="567"/>
              </w:tabs>
              <w:spacing w:before="20" w:after="20" w:line="276" w:lineRule="auto"/>
              <w:jc w:val="center"/>
              <w:rPr>
                <w:del w:id="98" w:author="Author" w:date="2025-11-17T12:53:00Z"/>
                <w:rFonts w:eastAsia="Calibri"/>
                <w:sz w:val="20"/>
                <w:szCs w:val="26"/>
              </w:rPr>
            </w:pPr>
            <w:del w:id="99" w:author="Author" w:date="2025-11-17T12:53:00Z">
              <w:r w:rsidRPr="00360FA9" w:rsidDel="00E94760">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276" w14:textId="70236103" w:rsidR="00746955" w:rsidRPr="00360FA9" w:rsidDel="00E94760" w:rsidRDefault="00F417B7">
            <w:pPr>
              <w:pStyle w:val="Norml1"/>
              <w:tabs>
                <w:tab w:val="clear" w:pos="567"/>
              </w:tabs>
              <w:spacing w:before="20" w:after="20" w:line="276" w:lineRule="auto"/>
              <w:jc w:val="center"/>
              <w:rPr>
                <w:del w:id="100" w:author="Author" w:date="2025-11-17T12:53:00Z"/>
                <w:rFonts w:eastAsia="Calibri"/>
                <w:sz w:val="20"/>
                <w:szCs w:val="26"/>
              </w:rPr>
            </w:pPr>
            <w:del w:id="101" w:author="Author" w:date="2025-11-17T12:53:00Z">
              <w:r w:rsidRPr="00360FA9" w:rsidDel="00E94760">
                <w:rPr>
                  <w:sz w:val="20"/>
                </w:rPr>
                <w:delText>0,25</w:delText>
              </w:r>
            </w:del>
          </w:p>
        </w:tc>
      </w:tr>
      <w:tr w:rsidR="00746955" w:rsidRPr="009C6FBC" w:rsidDel="00E94760" w14:paraId="13EAF27B" w14:textId="68EA271A">
        <w:trPr>
          <w:trHeight w:val="20"/>
          <w:del w:id="102" w:author="Author" w:date="2025-11-17T12:53:00Z"/>
        </w:trPr>
        <w:tc>
          <w:tcPr>
            <w:tcW w:w="2233" w:type="pct"/>
            <w:tcBorders>
              <w:top w:val="single" w:sz="4" w:space="0" w:color="auto"/>
              <w:left w:val="single" w:sz="4" w:space="0" w:color="auto"/>
              <w:bottom w:val="single" w:sz="4" w:space="0" w:color="auto"/>
              <w:right w:val="single" w:sz="4" w:space="0" w:color="auto"/>
            </w:tcBorders>
            <w:hideMark/>
          </w:tcPr>
          <w:p w14:paraId="13EAF278" w14:textId="5E62A5A3" w:rsidR="00746955" w:rsidRPr="00360FA9" w:rsidDel="00E94760" w:rsidRDefault="00F417B7" w:rsidP="00717ECE">
            <w:pPr>
              <w:pStyle w:val="Norml1"/>
              <w:keepNext/>
              <w:tabs>
                <w:tab w:val="clear" w:pos="567"/>
              </w:tabs>
              <w:spacing w:before="20" w:after="20" w:line="276" w:lineRule="auto"/>
              <w:rPr>
                <w:del w:id="103" w:author="Author" w:date="2025-11-17T12:53:00Z"/>
                <w:rFonts w:eastAsia="Calibri"/>
                <w:sz w:val="20"/>
                <w:szCs w:val="26"/>
              </w:rPr>
            </w:pPr>
            <w:del w:id="104" w:author="Author" w:date="2025-11-17T12:53:00Z">
              <w:r w:rsidRPr="00360FA9" w:rsidDel="00E94760">
                <w:rPr>
                  <w:i/>
                  <w:sz w:val="20"/>
                </w:rPr>
                <w:delText xml:space="preserve">Enterococcus </w:delText>
              </w:r>
              <w:r w:rsidRPr="00360FA9" w:rsidDel="00E94760">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279" w14:textId="0DA13DA5" w:rsidR="00746955" w:rsidRPr="00360FA9" w:rsidDel="00E94760" w:rsidRDefault="00F417B7">
            <w:pPr>
              <w:pStyle w:val="Norml1"/>
              <w:tabs>
                <w:tab w:val="clear" w:pos="567"/>
              </w:tabs>
              <w:spacing w:before="20" w:after="20" w:line="276" w:lineRule="auto"/>
              <w:jc w:val="center"/>
              <w:rPr>
                <w:del w:id="105" w:author="Author" w:date="2025-11-17T12:53:00Z"/>
                <w:rFonts w:eastAsia="Calibri"/>
                <w:sz w:val="20"/>
                <w:szCs w:val="26"/>
              </w:rPr>
            </w:pPr>
            <w:del w:id="106" w:author="Author" w:date="2025-11-17T12:53:00Z">
              <w:r w:rsidRPr="00360FA9" w:rsidDel="00E94760">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27A" w14:textId="476E2E11" w:rsidR="00746955" w:rsidRPr="00360FA9" w:rsidDel="00E94760" w:rsidRDefault="00F417B7">
            <w:pPr>
              <w:pStyle w:val="Norml1"/>
              <w:tabs>
                <w:tab w:val="clear" w:pos="567"/>
              </w:tabs>
              <w:spacing w:before="20" w:after="20" w:line="276" w:lineRule="auto"/>
              <w:jc w:val="center"/>
              <w:rPr>
                <w:del w:id="107" w:author="Author" w:date="2025-11-17T12:53:00Z"/>
                <w:rFonts w:eastAsia="Calibri"/>
                <w:sz w:val="20"/>
                <w:szCs w:val="26"/>
              </w:rPr>
            </w:pPr>
            <w:del w:id="108" w:author="Author" w:date="2025-11-17T12:53:00Z">
              <w:r w:rsidRPr="00360FA9" w:rsidDel="00E94760">
                <w:rPr>
                  <w:sz w:val="20"/>
                </w:rPr>
                <w:delText>0,125</w:delText>
              </w:r>
            </w:del>
          </w:p>
        </w:tc>
      </w:tr>
      <w:tr w:rsidR="00746955" w:rsidRPr="009C6FBC" w:rsidDel="00E94760" w14:paraId="13EAF27F" w14:textId="0868DFEE">
        <w:trPr>
          <w:trHeight w:val="20"/>
          <w:del w:id="109" w:author="Author" w:date="2025-11-17T12:53:00Z"/>
        </w:trPr>
        <w:tc>
          <w:tcPr>
            <w:tcW w:w="2233" w:type="pct"/>
            <w:tcBorders>
              <w:top w:val="single" w:sz="4" w:space="0" w:color="auto"/>
              <w:left w:val="single" w:sz="4" w:space="0" w:color="auto"/>
              <w:bottom w:val="single" w:sz="4" w:space="0" w:color="auto"/>
              <w:right w:val="single" w:sz="4" w:space="0" w:color="auto"/>
            </w:tcBorders>
            <w:hideMark/>
          </w:tcPr>
          <w:p w14:paraId="13EAF27C" w14:textId="780D45C2" w:rsidR="00746955" w:rsidRPr="00360FA9" w:rsidDel="00E94760" w:rsidRDefault="00F417B7">
            <w:pPr>
              <w:pStyle w:val="Norml1"/>
              <w:tabs>
                <w:tab w:val="clear" w:pos="567"/>
              </w:tabs>
              <w:spacing w:before="20" w:after="20" w:line="276" w:lineRule="auto"/>
              <w:rPr>
                <w:del w:id="110" w:author="Author" w:date="2025-11-17T12:53:00Z"/>
                <w:rFonts w:eastAsia="Calibri"/>
                <w:i/>
                <w:sz w:val="20"/>
                <w:szCs w:val="26"/>
              </w:rPr>
            </w:pPr>
            <w:del w:id="111" w:author="Author" w:date="2025-11-17T12:53:00Z">
              <w:r w:rsidRPr="00360FA9" w:rsidDel="00E94760">
                <w:rPr>
                  <w:sz w:val="20"/>
                </w:rPr>
                <w:delText xml:space="preserve">Viridans </w:delText>
              </w:r>
              <w:r w:rsidRPr="00360FA9" w:rsidDel="00E94760">
                <w:rPr>
                  <w:i/>
                  <w:sz w:val="20"/>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27D" w14:textId="42C7ECC0" w:rsidR="00746955" w:rsidRPr="00360FA9" w:rsidDel="00E94760" w:rsidRDefault="00F417B7">
            <w:pPr>
              <w:pStyle w:val="Norml1"/>
              <w:tabs>
                <w:tab w:val="clear" w:pos="567"/>
              </w:tabs>
              <w:spacing w:before="20" w:after="20" w:line="276" w:lineRule="auto"/>
              <w:jc w:val="center"/>
              <w:rPr>
                <w:del w:id="112" w:author="Author" w:date="2025-11-17T12:53:00Z"/>
                <w:rFonts w:eastAsia="Calibri"/>
                <w:sz w:val="20"/>
                <w:szCs w:val="26"/>
              </w:rPr>
            </w:pPr>
            <w:del w:id="113" w:author="Author" w:date="2025-11-17T12:53:00Z">
              <w:r w:rsidRPr="00360FA9" w:rsidDel="00E94760">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27E" w14:textId="457A85B9" w:rsidR="00746955" w:rsidRPr="00360FA9" w:rsidDel="00E94760" w:rsidRDefault="00F417B7">
            <w:pPr>
              <w:pStyle w:val="Norml1"/>
              <w:tabs>
                <w:tab w:val="clear" w:pos="567"/>
              </w:tabs>
              <w:spacing w:before="20" w:after="20" w:line="276" w:lineRule="auto"/>
              <w:jc w:val="center"/>
              <w:rPr>
                <w:del w:id="114" w:author="Author" w:date="2025-11-17T12:53:00Z"/>
                <w:rFonts w:eastAsia="Calibri"/>
                <w:sz w:val="20"/>
                <w:szCs w:val="26"/>
              </w:rPr>
            </w:pPr>
            <w:del w:id="115" w:author="Author" w:date="2025-11-17T12:53:00Z">
              <w:r w:rsidRPr="00360FA9" w:rsidDel="00E94760">
                <w:rPr>
                  <w:sz w:val="20"/>
                </w:rPr>
                <w:delText>0,125</w:delText>
              </w:r>
            </w:del>
          </w:p>
        </w:tc>
      </w:tr>
    </w:tbl>
    <w:p w14:paraId="13EAF280" w14:textId="77777777" w:rsidR="00746955" w:rsidRPr="00360FA9" w:rsidRDefault="00746955">
      <w:pPr>
        <w:pStyle w:val="Norml1"/>
        <w:autoSpaceDE w:val="0"/>
        <w:autoSpaceDN w:val="0"/>
        <w:adjustRightInd w:val="0"/>
        <w:spacing w:line="240" w:lineRule="auto"/>
        <w:rPr>
          <w:u w:val="single"/>
        </w:rPr>
      </w:pPr>
    </w:p>
    <w:p w14:paraId="13EAF281" w14:textId="77777777" w:rsidR="00746955" w:rsidRPr="00360FA9" w:rsidRDefault="00F417B7" w:rsidP="00717ECE">
      <w:pPr>
        <w:pStyle w:val="Norml1"/>
        <w:keepNext/>
        <w:autoSpaceDE w:val="0"/>
        <w:autoSpaceDN w:val="0"/>
        <w:adjustRightInd w:val="0"/>
        <w:spacing w:line="240" w:lineRule="auto"/>
        <w:rPr>
          <w:u w:val="single"/>
        </w:rPr>
      </w:pPr>
      <w:r w:rsidRPr="00360FA9">
        <w:rPr>
          <w:u w:val="single"/>
        </w:rPr>
        <w:t>Farmakokinetikai/farmakodinamikai összefüggések</w:t>
      </w:r>
    </w:p>
    <w:p w14:paraId="13EAF282" w14:textId="77777777" w:rsidR="00746955" w:rsidRPr="00360FA9" w:rsidRDefault="00746955" w:rsidP="00717ECE">
      <w:pPr>
        <w:pStyle w:val="Norml1"/>
        <w:keepNext/>
        <w:autoSpaceDE w:val="0"/>
        <w:autoSpaceDN w:val="0"/>
        <w:adjustRightInd w:val="0"/>
        <w:spacing w:line="240" w:lineRule="auto"/>
      </w:pPr>
    </w:p>
    <w:p w14:paraId="13EAF283" w14:textId="77777777" w:rsidR="00746955" w:rsidRPr="00360FA9" w:rsidRDefault="00F417B7">
      <w:pPr>
        <w:pStyle w:val="Norml1"/>
        <w:autoSpaceDE w:val="0"/>
        <w:autoSpaceDN w:val="0"/>
        <w:adjustRightInd w:val="0"/>
        <w:spacing w:line="240" w:lineRule="auto"/>
      </w:pPr>
      <w:r w:rsidRPr="00360FA9">
        <w:t>A plazmakoncentráció</w:t>
      </w:r>
      <w:r w:rsidRPr="00360FA9">
        <w:noBreakHyphen/>
        <w:t xml:space="preserve">idő görbe alatti terület (AUC) az eravaciklin minimális gátló koncentrációval (MIC) elosztva a hatásosság legjobb </w:t>
      </w:r>
      <w:r w:rsidRPr="00360FA9">
        <w:rPr>
          <w:i/>
        </w:rPr>
        <w:t>in vitro</w:t>
      </w:r>
      <w:r w:rsidRPr="00360FA9">
        <w:t xml:space="preserve"> előrejelzőjének bizonyult, a bioreaktorban mért humán dinamikus egyensúlyi állapotú expozíciókat felhasználva, ami </w:t>
      </w:r>
      <w:r w:rsidRPr="00360FA9">
        <w:rPr>
          <w:i/>
          <w:spacing w:val="2"/>
        </w:rPr>
        <w:t>in vivo</w:t>
      </w:r>
      <w:r w:rsidRPr="00360FA9">
        <w:t xml:space="preserve"> fertőzéses állatmodellekben is megerősítésre került.</w:t>
      </w:r>
    </w:p>
    <w:p w14:paraId="13EAF284" w14:textId="77777777" w:rsidR="00746955" w:rsidRPr="00360FA9" w:rsidRDefault="00746955">
      <w:pPr>
        <w:pStyle w:val="Norml1"/>
        <w:autoSpaceDE w:val="0"/>
        <w:autoSpaceDN w:val="0"/>
        <w:adjustRightInd w:val="0"/>
        <w:spacing w:line="240" w:lineRule="auto"/>
        <w:rPr>
          <w:szCs w:val="22"/>
        </w:rPr>
      </w:pPr>
    </w:p>
    <w:p w14:paraId="13EAF285" w14:textId="77777777" w:rsidR="00746955" w:rsidRPr="00360FA9" w:rsidRDefault="00F417B7" w:rsidP="00AD33D9">
      <w:pPr>
        <w:pStyle w:val="Norml1"/>
        <w:keepNext/>
        <w:autoSpaceDE w:val="0"/>
        <w:autoSpaceDN w:val="0"/>
        <w:adjustRightInd w:val="0"/>
        <w:spacing w:line="240" w:lineRule="auto"/>
        <w:rPr>
          <w:u w:val="single"/>
        </w:rPr>
      </w:pPr>
      <w:r w:rsidRPr="00360FA9">
        <w:rPr>
          <w:u w:val="single"/>
        </w:rPr>
        <w:t>Klinikai hatásosság meghatározott kórokozókkal szemben</w:t>
      </w:r>
    </w:p>
    <w:p w14:paraId="13EAF286" w14:textId="77777777" w:rsidR="00746955" w:rsidRPr="00360FA9" w:rsidRDefault="00746955" w:rsidP="00AD33D9">
      <w:pPr>
        <w:pStyle w:val="Norml1"/>
        <w:keepNext/>
        <w:autoSpaceDE w:val="0"/>
        <w:autoSpaceDN w:val="0"/>
        <w:adjustRightInd w:val="0"/>
        <w:spacing w:line="240" w:lineRule="auto"/>
        <w:rPr>
          <w:szCs w:val="22"/>
          <w:u w:val="single"/>
        </w:rPr>
      </w:pPr>
    </w:p>
    <w:p w14:paraId="13EAF287" w14:textId="77777777" w:rsidR="00746955" w:rsidRPr="00360FA9" w:rsidRDefault="00F417B7">
      <w:pPr>
        <w:pStyle w:val="Norml1"/>
        <w:autoSpaceDE w:val="0"/>
        <w:autoSpaceDN w:val="0"/>
        <w:adjustRightInd w:val="0"/>
        <w:spacing w:line="240" w:lineRule="auto"/>
      </w:pPr>
      <w:r w:rsidRPr="00360FA9">
        <w:t>A klinikai vizsgálatok során a szövődményes intraabdominalis fertőzések alább felsorolt, az eravaciklinre</w:t>
      </w:r>
      <w:r w:rsidRPr="00360FA9">
        <w:rPr>
          <w:i/>
          <w:spacing w:val="-2"/>
        </w:rPr>
        <w:t xml:space="preserve"> in vitro</w:t>
      </w:r>
      <w:r w:rsidRPr="00360FA9">
        <w:t xml:space="preserve"> érzékeny kórokozóival szemben igazolták a hatásosságot:</w:t>
      </w:r>
    </w:p>
    <w:p w14:paraId="13EAF288" w14:textId="77777777" w:rsidR="00746955" w:rsidRPr="00360FA9" w:rsidRDefault="00746955">
      <w:pPr>
        <w:pStyle w:val="Norml1"/>
        <w:autoSpaceDE w:val="0"/>
        <w:autoSpaceDN w:val="0"/>
        <w:adjustRightInd w:val="0"/>
        <w:spacing w:line="240" w:lineRule="auto"/>
        <w:rPr>
          <w:spacing w:val="-2"/>
        </w:rPr>
      </w:pPr>
    </w:p>
    <w:p w14:paraId="13EAF289"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Escherichia coli</w:t>
      </w:r>
    </w:p>
    <w:p w14:paraId="13EAF28A"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Klebsiella pneumoniae</w:t>
      </w:r>
    </w:p>
    <w:p w14:paraId="13EAF28B"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Staphylococcus aureus</w:t>
      </w:r>
    </w:p>
    <w:p w14:paraId="13EAF28C"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Enterococcus faecalis</w:t>
      </w:r>
    </w:p>
    <w:p w14:paraId="13EAF28D"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Enterococcus faecium</w:t>
      </w:r>
    </w:p>
    <w:p w14:paraId="13EAF28E"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t xml:space="preserve">Viridans </w:t>
      </w:r>
      <w:r w:rsidRPr="00360FA9">
        <w:rPr>
          <w:i/>
          <w:spacing w:val="-2"/>
        </w:rPr>
        <w:t>Streptococcus spp.</w:t>
      </w:r>
    </w:p>
    <w:p w14:paraId="13EAF28F" w14:textId="77777777" w:rsidR="00746955" w:rsidRPr="00360FA9" w:rsidRDefault="00746955">
      <w:pPr>
        <w:pStyle w:val="Norml1"/>
        <w:autoSpaceDE w:val="0"/>
        <w:autoSpaceDN w:val="0"/>
        <w:adjustRightInd w:val="0"/>
        <w:spacing w:line="240" w:lineRule="auto"/>
        <w:rPr>
          <w:spacing w:val="-2"/>
        </w:rPr>
      </w:pPr>
    </w:p>
    <w:p w14:paraId="13EAF290" w14:textId="77777777" w:rsidR="00746955" w:rsidRPr="00360FA9" w:rsidRDefault="00F417B7" w:rsidP="00AD33D9">
      <w:pPr>
        <w:pStyle w:val="Norml1"/>
        <w:keepNext/>
        <w:autoSpaceDE w:val="0"/>
        <w:autoSpaceDN w:val="0"/>
        <w:adjustRightInd w:val="0"/>
        <w:spacing w:line="240" w:lineRule="auto"/>
        <w:rPr>
          <w:spacing w:val="-2"/>
          <w:u w:val="single"/>
        </w:rPr>
      </w:pPr>
      <w:r w:rsidRPr="00360FA9">
        <w:rPr>
          <w:spacing w:val="-2"/>
          <w:u w:val="single"/>
        </w:rPr>
        <w:t>Antibakteriális aktivitás más, releváns kórokozókkal szemben</w:t>
      </w:r>
    </w:p>
    <w:p w14:paraId="13EAF291" w14:textId="77777777" w:rsidR="00746955" w:rsidRPr="00360FA9" w:rsidRDefault="00746955" w:rsidP="00AD33D9">
      <w:pPr>
        <w:pStyle w:val="Norml1"/>
        <w:keepNext/>
        <w:autoSpaceDE w:val="0"/>
        <w:autoSpaceDN w:val="0"/>
        <w:adjustRightInd w:val="0"/>
        <w:spacing w:line="240" w:lineRule="auto"/>
        <w:rPr>
          <w:i/>
          <w:szCs w:val="22"/>
        </w:rPr>
      </w:pPr>
    </w:p>
    <w:p w14:paraId="13EAF292" w14:textId="77777777" w:rsidR="00746955" w:rsidRPr="00360FA9" w:rsidRDefault="00F417B7">
      <w:pPr>
        <w:pStyle w:val="Norml1"/>
        <w:autoSpaceDE w:val="0"/>
        <w:autoSpaceDN w:val="0"/>
        <w:adjustRightInd w:val="0"/>
        <w:spacing w:line="240" w:lineRule="auto"/>
        <w:rPr>
          <w:spacing w:val="-2"/>
        </w:rPr>
      </w:pPr>
      <w:r w:rsidRPr="00360FA9">
        <w:rPr>
          <w:i/>
        </w:rPr>
        <w:t>In vitro</w:t>
      </w:r>
      <w:r w:rsidRPr="00360FA9">
        <w:t xml:space="preserve"> adatok azt jelzik, hogy az alábbi kórokozó nem érzékeny az eravaciklinnel szemben:</w:t>
      </w:r>
    </w:p>
    <w:p w14:paraId="13EAF293"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Pseudomonas aeruginosa</w:t>
      </w:r>
    </w:p>
    <w:p w14:paraId="13EAF294" w14:textId="77777777" w:rsidR="00746955" w:rsidRPr="00360FA9" w:rsidRDefault="00746955">
      <w:pPr>
        <w:pStyle w:val="Norml1"/>
        <w:autoSpaceDE w:val="0"/>
        <w:autoSpaceDN w:val="0"/>
        <w:adjustRightInd w:val="0"/>
        <w:spacing w:line="240" w:lineRule="auto"/>
        <w:rPr>
          <w:spacing w:val="-2"/>
        </w:rPr>
      </w:pPr>
    </w:p>
    <w:p w14:paraId="13EAF295" w14:textId="77777777" w:rsidR="00746955" w:rsidRPr="00360FA9" w:rsidRDefault="00F417B7" w:rsidP="00AD33D9">
      <w:pPr>
        <w:pStyle w:val="Norml1"/>
        <w:keepNext/>
        <w:spacing w:line="240" w:lineRule="auto"/>
        <w:rPr>
          <w:bCs/>
          <w:iCs/>
          <w:szCs w:val="22"/>
        </w:rPr>
      </w:pPr>
      <w:r w:rsidRPr="00360FA9">
        <w:rPr>
          <w:u w:val="single"/>
        </w:rPr>
        <w:t>Gyermekek és serdülők</w:t>
      </w:r>
    </w:p>
    <w:p w14:paraId="13EAF296" w14:textId="77777777" w:rsidR="00746955" w:rsidRPr="00360FA9" w:rsidRDefault="00746955" w:rsidP="00AD33D9">
      <w:pPr>
        <w:pStyle w:val="Norml1"/>
        <w:keepNext/>
        <w:spacing w:line="240" w:lineRule="auto"/>
        <w:jc w:val="both"/>
        <w:rPr>
          <w:bCs/>
          <w:iCs/>
          <w:szCs w:val="22"/>
        </w:rPr>
      </w:pPr>
    </w:p>
    <w:p w14:paraId="13EAF297" w14:textId="77777777" w:rsidR="00746955" w:rsidRPr="00360FA9" w:rsidRDefault="00F417B7">
      <w:pPr>
        <w:pStyle w:val="Norml1"/>
        <w:spacing w:line="240" w:lineRule="auto"/>
        <w:outlineLvl w:val="0"/>
        <w:rPr>
          <w:szCs w:val="22"/>
        </w:rPr>
      </w:pPr>
      <w:r w:rsidRPr="00360FA9">
        <w:t>Az Európai Gyógyszerügynökség a gyermekek esetén egy vagy több korosztálynál halasztást engedélyez a Xerava vizsgálati eredményeinek benyújtási kötelezettségét illetően szövődményes intraabdominalis fertőzésekben (lásd 4.2 pont, gyermekgyógyászati alkalmazásra vonatkozó információk).</w:t>
      </w:r>
    </w:p>
    <w:p w14:paraId="13EAF298" w14:textId="77777777" w:rsidR="00746955" w:rsidRPr="00360FA9" w:rsidRDefault="00746955">
      <w:pPr>
        <w:pStyle w:val="Norml1"/>
        <w:numPr>
          <w:ilvl w:val="12"/>
          <w:numId w:val="0"/>
        </w:numPr>
        <w:spacing w:line="240" w:lineRule="auto"/>
        <w:ind w:right="-2"/>
        <w:rPr>
          <w:iCs/>
          <w:noProof/>
          <w:szCs w:val="22"/>
        </w:rPr>
      </w:pPr>
    </w:p>
    <w:p w14:paraId="13EAF299" w14:textId="77777777" w:rsidR="00746955" w:rsidRPr="00360FA9" w:rsidRDefault="00F417B7">
      <w:pPr>
        <w:pStyle w:val="Listaszerbekezds1"/>
        <w:keepNext/>
        <w:keepLines/>
        <w:numPr>
          <w:ilvl w:val="0"/>
          <w:numId w:val="12"/>
        </w:numPr>
        <w:spacing w:line="240" w:lineRule="auto"/>
        <w:ind w:left="0" w:firstLine="0"/>
        <w:outlineLvl w:val="0"/>
        <w:rPr>
          <w:b/>
          <w:noProof/>
          <w:szCs w:val="22"/>
        </w:rPr>
      </w:pPr>
      <w:r w:rsidRPr="00360FA9">
        <w:rPr>
          <w:b/>
          <w:noProof/>
        </w:rPr>
        <w:t>Farmakokinetikai tulajdonságok</w:t>
      </w:r>
    </w:p>
    <w:p w14:paraId="13EAF29A" w14:textId="77777777" w:rsidR="00746955" w:rsidRPr="00360FA9" w:rsidRDefault="00746955">
      <w:pPr>
        <w:pStyle w:val="Norml1"/>
        <w:keepNext/>
        <w:keepLines/>
      </w:pPr>
    </w:p>
    <w:p w14:paraId="13EAF29B" w14:textId="77777777" w:rsidR="00746955" w:rsidRPr="00360FA9" w:rsidRDefault="00F417B7">
      <w:pPr>
        <w:pStyle w:val="Norml1"/>
        <w:keepNext/>
        <w:keepLines/>
        <w:spacing w:line="240" w:lineRule="auto"/>
        <w:ind w:right="-2"/>
        <w:rPr>
          <w:u w:val="single"/>
        </w:rPr>
      </w:pPr>
      <w:r w:rsidRPr="00360FA9">
        <w:rPr>
          <w:u w:val="single"/>
        </w:rPr>
        <w:t>Felszívódás</w:t>
      </w:r>
    </w:p>
    <w:p w14:paraId="13EAF29C" w14:textId="77777777" w:rsidR="00746955" w:rsidRPr="00360FA9" w:rsidRDefault="00746955">
      <w:pPr>
        <w:pStyle w:val="Norml1"/>
        <w:keepNext/>
        <w:keepLines/>
        <w:spacing w:line="240" w:lineRule="auto"/>
        <w:ind w:right="-2"/>
        <w:rPr>
          <w:u w:val="single"/>
        </w:rPr>
      </w:pPr>
    </w:p>
    <w:p w14:paraId="13EAF29D" w14:textId="77777777" w:rsidR="00746955" w:rsidRPr="00360FA9" w:rsidRDefault="00F417B7">
      <w:pPr>
        <w:pStyle w:val="Norml1"/>
        <w:keepNext/>
        <w:keepLines/>
        <w:spacing w:line="240" w:lineRule="auto"/>
        <w:ind w:right="-2"/>
        <w:rPr>
          <w:u w:val="single"/>
        </w:rPr>
      </w:pPr>
      <w:r w:rsidRPr="00360FA9">
        <w:t>Az eravaciklin alkalmazása intravénásan történik, ezért a biohasznosulás 100%-os.</w:t>
      </w:r>
    </w:p>
    <w:p w14:paraId="13EAF29E" w14:textId="77777777" w:rsidR="00746955" w:rsidRPr="00360FA9" w:rsidRDefault="00746955">
      <w:pPr>
        <w:pStyle w:val="Norml1"/>
        <w:numPr>
          <w:ilvl w:val="12"/>
          <w:numId w:val="0"/>
        </w:numPr>
        <w:spacing w:line="240" w:lineRule="auto"/>
        <w:ind w:right="-2"/>
        <w:rPr>
          <w:rFonts w:eastAsia="Calibri"/>
          <w:u w:color="F43F00"/>
        </w:rPr>
      </w:pPr>
    </w:p>
    <w:p w14:paraId="13EAF29F" w14:textId="0F4415B8" w:rsidR="00746955" w:rsidRPr="00360FA9" w:rsidRDefault="00F417B7">
      <w:pPr>
        <w:pStyle w:val="Norml1"/>
        <w:spacing w:line="240" w:lineRule="auto"/>
        <w:ind w:right="-2"/>
        <w:rPr>
          <w:rFonts w:eastAsia="Calibri"/>
        </w:rPr>
      </w:pPr>
      <w:r>
        <w:t xml:space="preserve">Az eravaciklin átlagos farmakokinetikai paramétereit, amelyeket egészséges felnőtteknél 1 mg/ttkg dózisú, 60 perc alatt beadott intravénás infúzió (60 perces) egyszeri, valamint többszöri (12 óránkénti) alkalmazása után mértek, a </w:t>
      </w:r>
      <w:del w:id="116" w:author="Alba, Caroline" w:date="2025-12-08T10:31:00Z">
        <w:r w:rsidDel="00F417B7">
          <w:delText>3</w:delText>
        </w:r>
      </w:del>
      <w:ins w:id="117" w:author="Alba, Caroline" w:date="2025-12-08T10:31:00Z">
        <w:r w:rsidR="748FCD5F">
          <w:t>2</w:t>
        </w:r>
      </w:ins>
      <w:r>
        <w:t>. táblázat tartalmazza.</w:t>
      </w:r>
    </w:p>
    <w:p w14:paraId="13EAF2A0" w14:textId="77777777" w:rsidR="00746955" w:rsidRPr="00360FA9" w:rsidRDefault="00746955">
      <w:pPr>
        <w:pStyle w:val="Norml1"/>
        <w:spacing w:line="240" w:lineRule="auto"/>
        <w:ind w:right="-2"/>
        <w:rPr>
          <w:rFonts w:eastAsia="Calibri"/>
        </w:rPr>
      </w:pPr>
    </w:p>
    <w:tbl>
      <w:tblPr>
        <w:tblStyle w:val="Normltblzat1"/>
        <w:tblW w:w="9185" w:type="dxa"/>
        <w:tblInd w:w="86" w:type="dxa"/>
        <w:tblCellMar>
          <w:left w:w="58" w:type="dxa"/>
          <w:right w:w="58" w:type="dxa"/>
        </w:tblCellMar>
        <w:tblLook w:val="04A0" w:firstRow="1" w:lastRow="0" w:firstColumn="1" w:lastColumn="0" w:noHBand="0" w:noVBand="1"/>
      </w:tblPr>
      <w:tblGrid>
        <w:gridCol w:w="27"/>
        <w:gridCol w:w="1221"/>
        <w:gridCol w:w="1789"/>
        <w:gridCol w:w="860"/>
        <w:gridCol w:w="1142"/>
        <w:gridCol w:w="1502"/>
        <w:gridCol w:w="1326"/>
        <w:gridCol w:w="1113"/>
        <w:gridCol w:w="205"/>
      </w:tblGrid>
      <w:tr w:rsidR="00746955" w:rsidRPr="009C6FBC" w14:paraId="13EAF2A3" w14:textId="77777777">
        <w:tc>
          <w:tcPr>
            <w:tcW w:w="1248" w:type="dxa"/>
            <w:gridSpan w:val="2"/>
          </w:tcPr>
          <w:p w14:paraId="13EAF2A1" w14:textId="0487A8A7" w:rsidR="00746955" w:rsidRPr="00360FA9" w:rsidRDefault="00F417B7" w:rsidP="00717ECE">
            <w:pPr>
              <w:pStyle w:val="Kpalrs1"/>
              <w:keepNext/>
              <w:tabs>
                <w:tab w:val="clear" w:pos="567"/>
              </w:tabs>
              <w:spacing w:before="20"/>
              <w:rPr>
                <w:rFonts w:eastAsia="Calibri"/>
                <w:sz w:val="22"/>
                <w:szCs w:val="22"/>
              </w:rPr>
            </w:pPr>
            <w:del w:id="118" w:author="Author">
              <w:r w:rsidRPr="00360FA9" w:rsidDel="000440A2">
                <w:rPr>
                  <w:noProof/>
                  <w:sz w:val="22"/>
                  <w:szCs w:val="22"/>
                </w:rPr>
                <w:delText>3</w:delText>
              </w:r>
            </w:del>
            <w:ins w:id="119" w:author="Author">
              <w:r w:rsidR="000440A2" w:rsidRPr="00360FA9">
                <w:rPr>
                  <w:noProof/>
                  <w:sz w:val="22"/>
                  <w:szCs w:val="22"/>
                </w:rPr>
                <w:t>2</w:t>
              </w:r>
            </w:ins>
            <w:r w:rsidRPr="00360FA9">
              <w:rPr>
                <w:noProof/>
                <w:sz w:val="22"/>
                <w:szCs w:val="22"/>
              </w:rPr>
              <w:t>. táblázat</w:t>
            </w:r>
          </w:p>
        </w:tc>
        <w:tc>
          <w:tcPr>
            <w:tcW w:w="7937" w:type="dxa"/>
            <w:gridSpan w:val="7"/>
          </w:tcPr>
          <w:p w14:paraId="13EAF2A2" w14:textId="77777777" w:rsidR="00746955" w:rsidRPr="00360FA9" w:rsidRDefault="00F417B7">
            <w:pPr>
              <w:pStyle w:val="Kpalrs1"/>
              <w:tabs>
                <w:tab w:val="clear" w:pos="567"/>
              </w:tabs>
              <w:spacing w:before="20"/>
              <w:rPr>
                <w:rFonts w:eastAsia="Calibri"/>
                <w:sz w:val="22"/>
                <w:szCs w:val="22"/>
              </w:rPr>
            </w:pPr>
            <w:r w:rsidRPr="00360FA9">
              <w:rPr>
                <w:sz w:val="22"/>
                <w:szCs w:val="22"/>
              </w:rPr>
              <w:t>Az eravaciklin plazma farmakokinetikai paramétereinek átlaga (% CV) egészséges felnőtteknek beadott egyszeri és többszöri intravénás infúzió után</w:t>
            </w:r>
          </w:p>
        </w:tc>
      </w:tr>
      <w:tr w:rsidR="00746955" w:rsidRPr="009C6FBC" w14:paraId="13EAF2A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restart"/>
            <w:vAlign w:val="center"/>
          </w:tcPr>
          <w:p w14:paraId="13EAF2A4" w14:textId="77777777" w:rsidR="00746955" w:rsidRPr="00360FA9" w:rsidRDefault="00F417B7" w:rsidP="00717ECE">
            <w:pPr>
              <w:pStyle w:val="Norml1"/>
              <w:keepNext/>
              <w:spacing w:line="240" w:lineRule="auto"/>
              <w:ind w:right="-2"/>
              <w:rPr>
                <w:b/>
                <w:bCs/>
                <w:sz w:val="20"/>
              </w:rPr>
            </w:pPr>
            <w:r w:rsidRPr="00360FA9">
              <w:rPr>
                <w:b/>
                <w:sz w:val="20"/>
              </w:rPr>
              <w:t>Az eravaciklin adagolása</w:t>
            </w:r>
          </w:p>
        </w:tc>
        <w:tc>
          <w:tcPr>
            <w:tcW w:w="860" w:type="dxa"/>
            <w:vMerge w:val="restart"/>
          </w:tcPr>
          <w:p w14:paraId="13EAF2A5" w14:textId="77777777" w:rsidR="00746955" w:rsidRPr="00360FA9" w:rsidRDefault="00746955">
            <w:pPr>
              <w:pStyle w:val="Norml1"/>
              <w:numPr>
                <w:ilvl w:val="12"/>
                <w:numId w:val="0"/>
              </w:numPr>
              <w:spacing w:line="240" w:lineRule="auto"/>
              <w:ind w:right="-2"/>
              <w:rPr>
                <w:sz w:val="20"/>
              </w:rPr>
            </w:pPr>
          </w:p>
        </w:tc>
        <w:tc>
          <w:tcPr>
            <w:tcW w:w="5083" w:type="dxa"/>
            <w:gridSpan w:val="4"/>
            <w:vAlign w:val="center"/>
          </w:tcPr>
          <w:p w14:paraId="13EAF2A6" w14:textId="77777777" w:rsidR="00746955" w:rsidRPr="00360FA9" w:rsidRDefault="00F417B7">
            <w:pPr>
              <w:pStyle w:val="Norml1"/>
              <w:spacing w:line="240" w:lineRule="auto"/>
              <w:ind w:right="-2"/>
              <w:jc w:val="center"/>
              <w:rPr>
                <w:b/>
                <w:bCs/>
                <w:sz w:val="20"/>
              </w:rPr>
            </w:pPr>
            <w:r w:rsidRPr="00360FA9">
              <w:rPr>
                <w:b/>
                <w:sz w:val="20"/>
              </w:rPr>
              <w:t>Farmakokinetikai paraméterek</w:t>
            </w:r>
          </w:p>
          <w:p w14:paraId="13EAF2A7" w14:textId="77777777" w:rsidR="00746955" w:rsidRPr="00360FA9" w:rsidRDefault="00F417B7">
            <w:pPr>
              <w:pStyle w:val="Norml1"/>
              <w:spacing w:line="240" w:lineRule="auto"/>
              <w:ind w:right="-2"/>
              <w:jc w:val="center"/>
              <w:rPr>
                <w:b/>
                <w:bCs/>
                <w:sz w:val="20"/>
              </w:rPr>
            </w:pPr>
            <w:r w:rsidRPr="00360FA9">
              <w:rPr>
                <w:b/>
                <w:sz w:val="20"/>
              </w:rPr>
              <w:t>számtani átlaga (% CV)</w:t>
            </w:r>
          </w:p>
        </w:tc>
      </w:tr>
      <w:tr w:rsidR="00746955" w:rsidRPr="00360FA9" w14:paraId="13EAF2B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ign w:val="center"/>
          </w:tcPr>
          <w:p w14:paraId="13EAF2A9" w14:textId="77777777" w:rsidR="00746955" w:rsidRPr="00360FA9" w:rsidRDefault="00746955">
            <w:pPr>
              <w:pStyle w:val="Norml1"/>
              <w:numPr>
                <w:ilvl w:val="12"/>
                <w:numId w:val="0"/>
              </w:numPr>
              <w:spacing w:line="240" w:lineRule="auto"/>
              <w:ind w:right="-2"/>
              <w:rPr>
                <w:sz w:val="20"/>
              </w:rPr>
            </w:pPr>
          </w:p>
        </w:tc>
        <w:tc>
          <w:tcPr>
            <w:tcW w:w="860" w:type="dxa"/>
            <w:vMerge/>
          </w:tcPr>
          <w:p w14:paraId="13EAF2AA" w14:textId="77777777" w:rsidR="00746955" w:rsidRPr="00360FA9" w:rsidRDefault="00746955">
            <w:pPr>
              <w:pStyle w:val="Norml1"/>
              <w:numPr>
                <w:ilvl w:val="12"/>
                <w:numId w:val="0"/>
              </w:numPr>
              <w:spacing w:line="240" w:lineRule="auto"/>
              <w:ind w:right="-2"/>
              <w:rPr>
                <w:sz w:val="20"/>
              </w:rPr>
            </w:pPr>
          </w:p>
        </w:tc>
        <w:tc>
          <w:tcPr>
            <w:tcW w:w="1142" w:type="dxa"/>
            <w:vAlign w:val="center"/>
          </w:tcPr>
          <w:p w14:paraId="13EAF2AB" w14:textId="77777777" w:rsidR="00746955" w:rsidRPr="00360FA9" w:rsidRDefault="00F417B7">
            <w:pPr>
              <w:pStyle w:val="Norml1"/>
              <w:spacing w:line="240" w:lineRule="auto"/>
              <w:ind w:right="-2"/>
              <w:jc w:val="center"/>
              <w:rPr>
                <w:b/>
                <w:bCs/>
                <w:sz w:val="20"/>
              </w:rPr>
            </w:pPr>
            <w:r w:rsidRPr="00360FA9">
              <w:rPr>
                <w:b/>
                <w:sz w:val="20"/>
              </w:rPr>
              <w:t>C</w:t>
            </w:r>
            <w:r w:rsidRPr="00360FA9">
              <w:rPr>
                <w:b/>
                <w:sz w:val="20"/>
                <w:vertAlign w:val="subscript"/>
              </w:rPr>
              <w:t>max</w:t>
            </w:r>
          </w:p>
          <w:p w14:paraId="13EAF2AC" w14:textId="77777777" w:rsidR="00746955" w:rsidRPr="00360FA9" w:rsidRDefault="00F417B7">
            <w:pPr>
              <w:pStyle w:val="Norml1"/>
              <w:spacing w:line="240" w:lineRule="auto"/>
              <w:ind w:right="-2"/>
              <w:jc w:val="center"/>
              <w:rPr>
                <w:b/>
                <w:bCs/>
                <w:sz w:val="20"/>
              </w:rPr>
            </w:pPr>
            <w:r w:rsidRPr="00360FA9">
              <w:rPr>
                <w:b/>
                <w:sz w:val="20"/>
              </w:rPr>
              <w:t>(ng/ml)</w:t>
            </w:r>
          </w:p>
        </w:tc>
        <w:tc>
          <w:tcPr>
            <w:tcW w:w="1502" w:type="dxa"/>
            <w:vAlign w:val="center"/>
          </w:tcPr>
          <w:p w14:paraId="13EAF2AD" w14:textId="77777777" w:rsidR="00746955" w:rsidRPr="00360FA9" w:rsidRDefault="00F417B7">
            <w:pPr>
              <w:pStyle w:val="Norml1"/>
              <w:spacing w:line="240" w:lineRule="auto"/>
              <w:ind w:right="-2"/>
              <w:jc w:val="center"/>
              <w:rPr>
                <w:b/>
                <w:bCs/>
                <w:sz w:val="20"/>
                <w:vertAlign w:val="superscript"/>
              </w:rPr>
            </w:pPr>
            <w:r w:rsidRPr="00360FA9">
              <w:rPr>
                <w:b/>
                <w:sz w:val="20"/>
              </w:rPr>
              <w:t>t</w:t>
            </w:r>
            <w:r w:rsidRPr="00360FA9">
              <w:rPr>
                <w:b/>
                <w:sz w:val="20"/>
                <w:vertAlign w:val="subscript"/>
              </w:rPr>
              <w:t>max</w:t>
            </w:r>
            <w:r w:rsidRPr="00360FA9">
              <w:rPr>
                <w:b/>
                <w:sz w:val="20"/>
                <w:vertAlign w:val="superscript"/>
              </w:rPr>
              <w:t>a</w:t>
            </w:r>
          </w:p>
          <w:p w14:paraId="13EAF2AE" w14:textId="77777777" w:rsidR="00746955" w:rsidRPr="00360FA9" w:rsidRDefault="00F417B7">
            <w:pPr>
              <w:pStyle w:val="Norml1"/>
              <w:spacing w:line="240" w:lineRule="auto"/>
              <w:ind w:right="-2"/>
              <w:jc w:val="center"/>
              <w:rPr>
                <w:b/>
                <w:bCs/>
                <w:sz w:val="20"/>
              </w:rPr>
            </w:pPr>
            <w:r w:rsidRPr="00360FA9">
              <w:rPr>
                <w:b/>
                <w:sz w:val="20"/>
              </w:rPr>
              <w:t>(h)</w:t>
            </w:r>
          </w:p>
        </w:tc>
        <w:tc>
          <w:tcPr>
            <w:tcW w:w="1326" w:type="dxa"/>
            <w:vAlign w:val="center"/>
          </w:tcPr>
          <w:p w14:paraId="13EAF2AF" w14:textId="77777777" w:rsidR="00746955" w:rsidRPr="00360FA9" w:rsidRDefault="00F417B7">
            <w:pPr>
              <w:pStyle w:val="Norml1"/>
              <w:spacing w:line="240" w:lineRule="auto"/>
              <w:ind w:right="-2"/>
              <w:jc w:val="center"/>
              <w:rPr>
                <w:b/>
                <w:bCs/>
                <w:sz w:val="20"/>
                <w:vertAlign w:val="superscript"/>
              </w:rPr>
            </w:pPr>
            <w:r w:rsidRPr="00360FA9">
              <w:rPr>
                <w:b/>
                <w:sz w:val="20"/>
              </w:rPr>
              <w:t>AUC</w:t>
            </w:r>
            <w:r w:rsidRPr="00360FA9">
              <w:rPr>
                <w:b/>
                <w:sz w:val="20"/>
                <w:vertAlign w:val="subscript"/>
              </w:rPr>
              <w:t>0-12</w:t>
            </w:r>
            <w:r w:rsidRPr="00360FA9">
              <w:rPr>
                <w:b/>
                <w:sz w:val="20"/>
                <w:vertAlign w:val="superscript"/>
              </w:rPr>
              <w:t>b</w:t>
            </w:r>
          </w:p>
          <w:p w14:paraId="13EAF2B0" w14:textId="77777777" w:rsidR="00746955" w:rsidRPr="00360FA9" w:rsidRDefault="00F417B7">
            <w:pPr>
              <w:pStyle w:val="Norml1"/>
              <w:spacing w:line="240" w:lineRule="auto"/>
              <w:ind w:right="-2"/>
              <w:jc w:val="center"/>
              <w:rPr>
                <w:b/>
                <w:bCs/>
                <w:sz w:val="20"/>
              </w:rPr>
            </w:pPr>
            <w:r w:rsidRPr="00360FA9">
              <w:rPr>
                <w:b/>
                <w:sz w:val="20"/>
              </w:rPr>
              <w:t>(ng × h/ml)</w:t>
            </w:r>
          </w:p>
        </w:tc>
        <w:tc>
          <w:tcPr>
            <w:tcW w:w="1113" w:type="dxa"/>
            <w:vAlign w:val="center"/>
          </w:tcPr>
          <w:p w14:paraId="13EAF2B1" w14:textId="77777777" w:rsidR="00746955" w:rsidRPr="00360FA9" w:rsidRDefault="00F417B7">
            <w:pPr>
              <w:pStyle w:val="Norml1"/>
              <w:spacing w:line="240" w:lineRule="auto"/>
              <w:ind w:right="-2"/>
              <w:jc w:val="center"/>
              <w:rPr>
                <w:b/>
                <w:bCs/>
                <w:sz w:val="20"/>
              </w:rPr>
            </w:pPr>
            <w:r w:rsidRPr="00360FA9">
              <w:rPr>
                <w:b/>
                <w:sz w:val="20"/>
              </w:rPr>
              <w:t>t</w:t>
            </w:r>
            <w:r w:rsidRPr="00360FA9">
              <w:rPr>
                <w:b/>
                <w:sz w:val="20"/>
                <w:vertAlign w:val="subscript"/>
              </w:rPr>
              <w:t>1/2</w:t>
            </w:r>
          </w:p>
          <w:p w14:paraId="13EAF2B2" w14:textId="77777777" w:rsidR="00746955" w:rsidRPr="00360FA9" w:rsidRDefault="00F417B7">
            <w:pPr>
              <w:pStyle w:val="Norml1"/>
              <w:spacing w:line="240" w:lineRule="auto"/>
              <w:ind w:right="-2"/>
              <w:jc w:val="center"/>
              <w:rPr>
                <w:b/>
                <w:bCs/>
                <w:sz w:val="20"/>
              </w:rPr>
            </w:pPr>
            <w:r w:rsidRPr="00360FA9">
              <w:rPr>
                <w:b/>
                <w:sz w:val="20"/>
              </w:rPr>
              <w:t>(h)</w:t>
            </w:r>
          </w:p>
        </w:tc>
      </w:tr>
      <w:tr w:rsidR="00746955" w:rsidRPr="00360FA9" w14:paraId="13EAF2B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restart"/>
            <w:vAlign w:val="center"/>
          </w:tcPr>
          <w:p w14:paraId="13EAF2B4" w14:textId="77777777" w:rsidR="00746955" w:rsidRPr="00360FA9" w:rsidRDefault="00F417B7" w:rsidP="00717ECE">
            <w:pPr>
              <w:pStyle w:val="Norml1"/>
              <w:keepNext/>
              <w:spacing w:line="240" w:lineRule="auto"/>
              <w:ind w:right="-2"/>
              <w:rPr>
                <w:sz w:val="20"/>
              </w:rPr>
            </w:pPr>
            <w:r w:rsidRPr="00360FA9">
              <w:rPr>
                <w:sz w:val="20"/>
              </w:rPr>
              <w:t>1,0 mg/ttkg intravénásan, 12 óránként (n = 6)</w:t>
            </w:r>
          </w:p>
        </w:tc>
        <w:tc>
          <w:tcPr>
            <w:tcW w:w="860" w:type="dxa"/>
          </w:tcPr>
          <w:p w14:paraId="13EAF2B5" w14:textId="77777777" w:rsidR="00746955" w:rsidRPr="00360FA9" w:rsidRDefault="00F417B7">
            <w:pPr>
              <w:pStyle w:val="Norml1"/>
              <w:spacing w:line="240" w:lineRule="auto"/>
              <w:ind w:right="-2"/>
              <w:rPr>
                <w:sz w:val="20"/>
              </w:rPr>
            </w:pPr>
            <w:r w:rsidRPr="00360FA9">
              <w:rPr>
                <w:sz w:val="20"/>
              </w:rPr>
              <w:t>1. nap</w:t>
            </w:r>
          </w:p>
        </w:tc>
        <w:tc>
          <w:tcPr>
            <w:tcW w:w="1142" w:type="dxa"/>
            <w:vAlign w:val="center"/>
          </w:tcPr>
          <w:p w14:paraId="13EAF2B6" w14:textId="77777777" w:rsidR="00746955" w:rsidRPr="00360FA9" w:rsidRDefault="00F417B7">
            <w:pPr>
              <w:pStyle w:val="Norml1"/>
              <w:spacing w:line="240" w:lineRule="auto"/>
              <w:ind w:right="-2"/>
              <w:jc w:val="center"/>
              <w:rPr>
                <w:sz w:val="20"/>
              </w:rPr>
            </w:pPr>
            <w:r w:rsidRPr="00360FA9">
              <w:rPr>
                <w:sz w:val="20"/>
              </w:rPr>
              <w:t>2125 (15)</w:t>
            </w:r>
          </w:p>
        </w:tc>
        <w:tc>
          <w:tcPr>
            <w:tcW w:w="1502" w:type="dxa"/>
            <w:vAlign w:val="center"/>
          </w:tcPr>
          <w:p w14:paraId="13EAF2B7" w14:textId="77777777" w:rsidR="00746955" w:rsidRPr="00360FA9" w:rsidRDefault="00F417B7">
            <w:pPr>
              <w:pStyle w:val="Norml1"/>
              <w:spacing w:line="240" w:lineRule="auto"/>
              <w:ind w:right="-2"/>
              <w:jc w:val="center"/>
              <w:rPr>
                <w:sz w:val="20"/>
              </w:rPr>
            </w:pPr>
            <w:r w:rsidRPr="00360FA9">
              <w:rPr>
                <w:sz w:val="20"/>
              </w:rPr>
              <w:t>1,0 (1,0–1,0)</w:t>
            </w:r>
          </w:p>
        </w:tc>
        <w:tc>
          <w:tcPr>
            <w:tcW w:w="1326" w:type="dxa"/>
            <w:vAlign w:val="center"/>
          </w:tcPr>
          <w:p w14:paraId="13EAF2B8" w14:textId="77777777" w:rsidR="00746955" w:rsidRPr="00360FA9" w:rsidRDefault="00F417B7">
            <w:pPr>
              <w:pStyle w:val="Norml1"/>
              <w:spacing w:line="240" w:lineRule="auto"/>
              <w:ind w:right="-2"/>
              <w:jc w:val="center"/>
              <w:rPr>
                <w:sz w:val="20"/>
              </w:rPr>
            </w:pPr>
            <w:r w:rsidRPr="00360FA9">
              <w:rPr>
                <w:sz w:val="20"/>
              </w:rPr>
              <w:t>4305 (14)</w:t>
            </w:r>
          </w:p>
        </w:tc>
        <w:tc>
          <w:tcPr>
            <w:tcW w:w="1113" w:type="dxa"/>
            <w:vAlign w:val="center"/>
          </w:tcPr>
          <w:p w14:paraId="13EAF2B9" w14:textId="77777777" w:rsidR="00746955" w:rsidRPr="00360FA9" w:rsidRDefault="00F417B7">
            <w:pPr>
              <w:pStyle w:val="Norml1"/>
              <w:spacing w:line="240" w:lineRule="auto"/>
              <w:ind w:right="-2"/>
              <w:jc w:val="center"/>
              <w:rPr>
                <w:sz w:val="20"/>
              </w:rPr>
            </w:pPr>
            <w:r w:rsidRPr="00360FA9">
              <w:rPr>
                <w:sz w:val="20"/>
              </w:rPr>
              <w:t>9 (21)</w:t>
            </w:r>
          </w:p>
        </w:tc>
      </w:tr>
      <w:tr w:rsidR="00746955" w:rsidRPr="00360FA9" w14:paraId="13EAF2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ign w:val="center"/>
          </w:tcPr>
          <w:p w14:paraId="13EAF2BB" w14:textId="77777777" w:rsidR="00746955" w:rsidRPr="00360FA9" w:rsidRDefault="00746955">
            <w:pPr>
              <w:pStyle w:val="Norml1"/>
              <w:numPr>
                <w:ilvl w:val="12"/>
                <w:numId w:val="0"/>
              </w:numPr>
              <w:spacing w:line="240" w:lineRule="auto"/>
              <w:ind w:right="-2"/>
              <w:rPr>
                <w:sz w:val="20"/>
              </w:rPr>
            </w:pPr>
          </w:p>
        </w:tc>
        <w:tc>
          <w:tcPr>
            <w:tcW w:w="860" w:type="dxa"/>
          </w:tcPr>
          <w:p w14:paraId="13EAF2BC" w14:textId="77777777" w:rsidR="00746955" w:rsidRPr="00360FA9" w:rsidRDefault="00F417B7">
            <w:pPr>
              <w:pStyle w:val="Norml1"/>
              <w:spacing w:line="240" w:lineRule="auto"/>
              <w:ind w:right="-2"/>
              <w:rPr>
                <w:sz w:val="20"/>
              </w:rPr>
            </w:pPr>
            <w:r w:rsidRPr="00360FA9">
              <w:rPr>
                <w:sz w:val="20"/>
              </w:rPr>
              <w:t>10. nap</w:t>
            </w:r>
          </w:p>
        </w:tc>
        <w:tc>
          <w:tcPr>
            <w:tcW w:w="1142" w:type="dxa"/>
            <w:vAlign w:val="center"/>
          </w:tcPr>
          <w:p w14:paraId="13EAF2BD" w14:textId="77777777" w:rsidR="00746955" w:rsidRPr="00360FA9" w:rsidRDefault="00F417B7">
            <w:pPr>
              <w:pStyle w:val="Norml1"/>
              <w:spacing w:line="240" w:lineRule="auto"/>
              <w:ind w:right="-2"/>
              <w:jc w:val="center"/>
              <w:rPr>
                <w:sz w:val="20"/>
              </w:rPr>
            </w:pPr>
            <w:r w:rsidRPr="00360FA9">
              <w:rPr>
                <w:sz w:val="20"/>
              </w:rPr>
              <w:t>1825 (16)</w:t>
            </w:r>
          </w:p>
        </w:tc>
        <w:tc>
          <w:tcPr>
            <w:tcW w:w="1502" w:type="dxa"/>
            <w:vAlign w:val="center"/>
          </w:tcPr>
          <w:p w14:paraId="13EAF2BE" w14:textId="77777777" w:rsidR="00746955" w:rsidRPr="00360FA9" w:rsidRDefault="00F417B7">
            <w:pPr>
              <w:pStyle w:val="Norml1"/>
              <w:spacing w:line="240" w:lineRule="auto"/>
              <w:ind w:right="-2"/>
              <w:jc w:val="center"/>
              <w:rPr>
                <w:sz w:val="20"/>
              </w:rPr>
            </w:pPr>
            <w:r w:rsidRPr="00360FA9">
              <w:rPr>
                <w:sz w:val="20"/>
              </w:rPr>
              <w:t>1,0 (1,0–1,0)</w:t>
            </w:r>
          </w:p>
        </w:tc>
        <w:tc>
          <w:tcPr>
            <w:tcW w:w="1326" w:type="dxa"/>
            <w:vAlign w:val="center"/>
          </w:tcPr>
          <w:p w14:paraId="13EAF2BF" w14:textId="77777777" w:rsidR="00746955" w:rsidRPr="00360FA9" w:rsidRDefault="00F417B7">
            <w:pPr>
              <w:pStyle w:val="Norml1"/>
              <w:spacing w:line="240" w:lineRule="auto"/>
              <w:ind w:right="-2"/>
              <w:jc w:val="center"/>
              <w:rPr>
                <w:sz w:val="20"/>
              </w:rPr>
            </w:pPr>
            <w:r w:rsidRPr="00360FA9">
              <w:rPr>
                <w:sz w:val="20"/>
              </w:rPr>
              <w:t>6309 (15)</w:t>
            </w:r>
          </w:p>
        </w:tc>
        <w:tc>
          <w:tcPr>
            <w:tcW w:w="1113" w:type="dxa"/>
            <w:vAlign w:val="center"/>
          </w:tcPr>
          <w:p w14:paraId="13EAF2C0" w14:textId="77777777" w:rsidR="00746955" w:rsidRPr="00360FA9" w:rsidRDefault="00F417B7">
            <w:pPr>
              <w:pStyle w:val="Norml1"/>
              <w:spacing w:line="240" w:lineRule="auto"/>
              <w:ind w:right="-2"/>
              <w:jc w:val="center"/>
              <w:rPr>
                <w:sz w:val="20"/>
              </w:rPr>
            </w:pPr>
            <w:r w:rsidRPr="00360FA9">
              <w:rPr>
                <w:sz w:val="20"/>
              </w:rPr>
              <w:t>39 (32)</w:t>
            </w:r>
          </w:p>
        </w:tc>
      </w:tr>
    </w:tbl>
    <w:p w14:paraId="13EAF2C2" w14:textId="77777777" w:rsidR="00746955" w:rsidRPr="00360FA9" w:rsidRDefault="00F417B7" w:rsidP="00717ECE">
      <w:pPr>
        <w:pStyle w:val="Style3"/>
        <w:keepNext/>
      </w:pPr>
      <w:r w:rsidRPr="00360FA9">
        <w:rPr>
          <w:vertAlign w:val="superscript"/>
        </w:rPr>
        <w:t>a</w:t>
      </w:r>
      <w:r w:rsidRPr="00360FA9">
        <w:t xml:space="preserve"> Átlag (tartomány)</w:t>
      </w:r>
    </w:p>
    <w:p w14:paraId="13EAF2C3" w14:textId="77777777" w:rsidR="00746955" w:rsidRPr="00360FA9" w:rsidRDefault="00F417B7">
      <w:pPr>
        <w:pStyle w:val="Style3"/>
      </w:pPr>
      <w:r w:rsidRPr="00360FA9">
        <w:rPr>
          <w:vertAlign w:val="superscript"/>
        </w:rPr>
        <w:t>b</w:t>
      </w:r>
      <w:r w:rsidRPr="00360FA9">
        <w:t xml:space="preserve"> AUC az 1. napon = AUC </w:t>
      </w:r>
      <w:r w:rsidRPr="00360FA9">
        <w:rPr>
          <w:vertAlign w:val="subscript"/>
        </w:rPr>
        <w:t>0-12</w:t>
      </w:r>
      <w:r w:rsidRPr="00360FA9">
        <w:t xml:space="preserve"> az első adag után és AUC a 10. nap esetében = dinamikus egyensúlyi állapotbeli AUC</w:t>
      </w:r>
      <w:r w:rsidRPr="00360FA9">
        <w:rPr>
          <w:vertAlign w:val="subscript"/>
        </w:rPr>
        <w:t>0- 12</w:t>
      </w:r>
    </w:p>
    <w:p w14:paraId="13EAF2C4" w14:textId="77777777" w:rsidR="00746955" w:rsidRPr="00360FA9" w:rsidRDefault="00746955">
      <w:pPr>
        <w:pStyle w:val="Norml1"/>
        <w:numPr>
          <w:ilvl w:val="12"/>
          <w:numId w:val="0"/>
        </w:numPr>
        <w:spacing w:line="240" w:lineRule="auto"/>
        <w:ind w:right="-2"/>
        <w:rPr>
          <w:u w:val="single"/>
        </w:rPr>
      </w:pPr>
    </w:p>
    <w:p w14:paraId="13EAF2C5" w14:textId="77777777" w:rsidR="00746955" w:rsidRPr="00360FA9" w:rsidRDefault="00F417B7" w:rsidP="00717ECE">
      <w:pPr>
        <w:pStyle w:val="Norml1"/>
        <w:keepNext/>
        <w:spacing w:line="240" w:lineRule="auto"/>
        <w:ind w:right="-2"/>
        <w:rPr>
          <w:u w:val="single"/>
        </w:rPr>
      </w:pPr>
      <w:r w:rsidRPr="00360FA9">
        <w:rPr>
          <w:u w:val="single"/>
        </w:rPr>
        <w:t>Eloszlás</w:t>
      </w:r>
    </w:p>
    <w:p w14:paraId="13EAF2C6" w14:textId="77777777" w:rsidR="00746955" w:rsidRPr="00360FA9" w:rsidRDefault="00746955" w:rsidP="00717ECE">
      <w:pPr>
        <w:pStyle w:val="Norml1"/>
        <w:keepNext/>
        <w:numPr>
          <w:ilvl w:val="12"/>
          <w:numId w:val="0"/>
        </w:numPr>
        <w:spacing w:line="240" w:lineRule="auto"/>
        <w:ind w:right="-2"/>
        <w:rPr>
          <w:u w:val="single"/>
        </w:rPr>
      </w:pPr>
    </w:p>
    <w:p w14:paraId="13EAF2C7" w14:textId="77777777" w:rsidR="00746955" w:rsidRPr="00360FA9" w:rsidRDefault="00F417B7">
      <w:pPr>
        <w:pStyle w:val="Norml1"/>
        <w:spacing w:line="240" w:lineRule="auto"/>
        <w:ind w:right="-2"/>
        <w:rPr>
          <w:szCs w:val="22"/>
          <w:u w:val="single"/>
        </w:rPr>
      </w:pPr>
      <w:r w:rsidRPr="00360FA9">
        <w:t xml:space="preserve">Az eravaciklin humán plazmaproteinekhez való </w:t>
      </w:r>
      <w:r w:rsidRPr="00360FA9">
        <w:rPr>
          <w:i/>
        </w:rPr>
        <w:t>in vitro</w:t>
      </w:r>
      <w:r w:rsidRPr="00360FA9">
        <w:t xml:space="preserve"> kötődése a koncentrációk emelésével </w:t>
      </w:r>
      <w:r w:rsidRPr="00360FA9">
        <w:rPr>
          <w:szCs w:val="22"/>
        </w:rPr>
        <w:t>növekszik, 0,1 </w:t>
      </w:r>
      <w:r w:rsidRPr="00360FA9">
        <w:rPr>
          <w:rFonts w:ascii="Symbol" w:eastAsia="Symbol" w:hAnsi="Symbol" w:cs="Symbol"/>
          <w:szCs w:val="22"/>
        </w:rPr>
        <w:t>m</w:t>
      </w:r>
      <w:r w:rsidRPr="00360FA9">
        <w:rPr>
          <w:szCs w:val="22"/>
        </w:rPr>
        <w:t>g/ml-nél 79%, 1 </w:t>
      </w:r>
      <w:r w:rsidRPr="00360FA9">
        <w:rPr>
          <w:rFonts w:ascii="Symbol" w:eastAsia="Symbol" w:hAnsi="Symbol" w:cs="Symbol"/>
          <w:szCs w:val="22"/>
        </w:rPr>
        <w:t>m</w:t>
      </w:r>
      <w:r w:rsidRPr="00360FA9">
        <w:rPr>
          <w:szCs w:val="22"/>
        </w:rPr>
        <w:t>g/ml-nél 86% és 10 </w:t>
      </w:r>
      <w:r w:rsidRPr="00360FA9">
        <w:rPr>
          <w:rFonts w:ascii="Symbol" w:eastAsia="Symbol" w:hAnsi="Symbol" w:cs="Symbol"/>
          <w:szCs w:val="22"/>
        </w:rPr>
        <w:t>m</w:t>
      </w:r>
      <w:r w:rsidRPr="00360FA9">
        <w:rPr>
          <w:szCs w:val="22"/>
        </w:rPr>
        <w:t>g/ml-nél 90% (kötött). Egészséges</w:t>
      </w:r>
      <w:r w:rsidRPr="00360FA9">
        <w:t xml:space="preserve"> önkénteseknél a dinamikus egyensúlyi állapotbeli eloszlási térfogat középértéke (% CV) 1 mg/ttkg 12 óránkénti beadása mellett körülbelül 321 l [6,35], ami nagyobb, mint a test teljes víztartalma.</w:t>
      </w:r>
    </w:p>
    <w:p w14:paraId="13EAF2C8" w14:textId="77777777" w:rsidR="00746955" w:rsidRPr="00360FA9" w:rsidRDefault="00746955">
      <w:pPr>
        <w:pStyle w:val="Norml1"/>
        <w:tabs>
          <w:tab w:val="clear" w:pos="567"/>
        </w:tabs>
        <w:spacing w:line="240" w:lineRule="auto"/>
        <w:rPr>
          <w:u w:val="single"/>
        </w:rPr>
      </w:pPr>
    </w:p>
    <w:p w14:paraId="13EAF2C9" w14:textId="77777777" w:rsidR="00746955" w:rsidRPr="00360FA9" w:rsidRDefault="00F417B7">
      <w:pPr>
        <w:pStyle w:val="Norml1"/>
        <w:keepNext/>
        <w:spacing w:line="240" w:lineRule="auto"/>
        <w:rPr>
          <w:u w:val="single"/>
        </w:rPr>
      </w:pPr>
      <w:r w:rsidRPr="00360FA9">
        <w:rPr>
          <w:u w:val="single"/>
        </w:rPr>
        <w:t>Biotranszformáció</w:t>
      </w:r>
    </w:p>
    <w:p w14:paraId="13EAF2CA" w14:textId="77777777" w:rsidR="00746955" w:rsidRPr="00360FA9" w:rsidRDefault="00746955">
      <w:pPr>
        <w:pStyle w:val="Norml1"/>
        <w:keepNext/>
        <w:numPr>
          <w:ilvl w:val="12"/>
          <w:numId w:val="0"/>
        </w:numPr>
        <w:spacing w:line="240" w:lineRule="auto"/>
        <w:rPr>
          <w:u w:val="single"/>
        </w:rPr>
      </w:pPr>
    </w:p>
    <w:p w14:paraId="13EAF2CB" w14:textId="77777777" w:rsidR="00746955" w:rsidRPr="00360FA9" w:rsidRDefault="00F417B7">
      <w:pPr>
        <w:pStyle w:val="Norml1"/>
        <w:spacing w:line="240" w:lineRule="auto"/>
        <w:ind w:right="-2"/>
      </w:pPr>
      <w:r w:rsidRPr="00360FA9">
        <w:t>Az eravaciklin leginkább változatlan formában van jelen az emberi plazmában és az emberi vizeletben. Az eravaciklin elsősorban a pirrolidin gyűrű CYP3A4- és FMO-mediált oxidációja révén TP-6208-cá történő alakulása, és a C-4-nél TP-498-cá történő kémiai epimerizációja révén metabolizálódik. További kisebb metabolitok képződnek glükuronidációval, oxidációval és hidrolízissel. A TP-6208 és a TP-498 nem tekinthetőek farmakológiailag aktívnak.</w:t>
      </w:r>
    </w:p>
    <w:p w14:paraId="13EAF2CC" w14:textId="77777777" w:rsidR="00746955" w:rsidRPr="00360FA9" w:rsidRDefault="00746955">
      <w:pPr>
        <w:pStyle w:val="Norml1"/>
        <w:spacing w:line="240" w:lineRule="auto"/>
        <w:ind w:right="-2"/>
        <w:rPr>
          <w:spacing w:val="-1"/>
        </w:rPr>
      </w:pPr>
    </w:p>
    <w:p w14:paraId="13EAF2CD" w14:textId="77777777" w:rsidR="00746955" w:rsidRPr="00360FA9" w:rsidRDefault="00F417B7">
      <w:pPr>
        <w:pStyle w:val="Norml1"/>
        <w:tabs>
          <w:tab w:val="left" w:pos="6624"/>
        </w:tabs>
        <w:autoSpaceDE w:val="0"/>
        <w:autoSpaceDN w:val="0"/>
        <w:adjustRightInd w:val="0"/>
        <w:spacing w:line="240" w:lineRule="auto"/>
        <w:ind w:right="-115"/>
        <w:rPr>
          <w:u w:val="single"/>
        </w:rPr>
      </w:pPr>
      <w:r w:rsidRPr="00360FA9">
        <w:t>Az eravaciklin a P-gp, az OATP1B1 és az OATP1B3 transzporterek szubsztrátja, de a BCRP-é nem.</w:t>
      </w:r>
    </w:p>
    <w:p w14:paraId="13EAF2CE" w14:textId="77777777" w:rsidR="00746955" w:rsidRPr="00360FA9" w:rsidRDefault="00746955">
      <w:pPr>
        <w:pStyle w:val="Norml1"/>
        <w:keepNext/>
        <w:spacing w:line="240" w:lineRule="auto"/>
        <w:rPr>
          <w:u w:val="single"/>
        </w:rPr>
      </w:pPr>
    </w:p>
    <w:p w14:paraId="13EAF2CF" w14:textId="77777777" w:rsidR="00746955" w:rsidRPr="00360FA9" w:rsidRDefault="00F417B7">
      <w:pPr>
        <w:pStyle w:val="Norml1"/>
        <w:keepNext/>
        <w:spacing w:line="240" w:lineRule="auto"/>
        <w:rPr>
          <w:u w:val="single"/>
        </w:rPr>
      </w:pPr>
      <w:r w:rsidRPr="00360FA9">
        <w:rPr>
          <w:u w:val="single"/>
        </w:rPr>
        <w:t>Elimináció</w:t>
      </w:r>
    </w:p>
    <w:p w14:paraId="13EAF2D0" w14:textId="77777777" w:rsidR="00746955" w:rsidRPr="00360FA9" w:rsidRDefault="00746955">
      <w:pPr>
        <w:pStyle w:val="Norml1"/>
        <w:numPr>
          <w:ilvl w:val="12"/>
          <w:numId w:val="0"/>
        </w:numPr>
        <w:spacing w:line="240" w:lineRule="auto"/>
        <w:ind w:right="-2"/>
        <w:rPr>
          <w:u w:val="single"/>
        </w:rPr>
      </w:pPr>
    </w:p>
    <w:p w14:paraId="13EAF2D1" w14:textId="77777777" w:rsidR="00746955" w:rsidRPr="00360FA9" w:rsidRDefault="00F417B7">
      <w:pPr>
        <w:pStyle w:val="Norml1"/>
        <w:spacing w:line="240" w:lineRule="auto"/>
        <w:ind w:right="-2"/>
        <w:rPr>
          <w:rFonts w:eastAsia="Calibri"/>
        </w:rPr>
      </w:pPr>
      <w:r w:rsidRPr="00360FA9">
        <w:t xml:space="preserve">Az eravaciklin egyaránt kiválasztódik a vizelettel és a széklettel is. A renalis clearence, valamint a biliaris és a közvetlen intestinalis kiválasztás a teljestest-clearence sorrendben 35%-át és 48%-át teszik ki, 60 mg </w:t>
      </w:r>
      <w:r w:rsidRPr="00360FA9">
        <w:rPr>
          <w:vertAlign w:val="superscript"/>
        </w:rPr>
        <w:t>14</w:t>
      </w:r>
      <w:r w:rsidRPr="00360FA9">
        <w:t>C-eravaciklin egyetlen, intravénás dózisának beadását követően.</w:t>
      </w:r>
    </w:p>
    <w:p w14:paraId="13EAF2D2" w14:textId="77777777" w:rsidR="00746955" w:rsidRPr="00360FA9" w:rsidRDefault="00746955">
      <w:pPr>
        <w:pStyle w:val="Norml1"/>
        <w:numPr>
          <w:ilvl w:val="12"/>
          <w:numId w:val="0"/>
        </w:numPr>
        <w:spacing w:line="240" w:lineRule="auto"/>
        <w:ind w:right="-2"/>
        <w:rPr>
          <w:u w:val="single"/>
        </w:rPr>
      </w:pPr>
    </w:p>
    <w:p w14:paraId="13EAF2D3" w14:textId="77777777" w:rsidR="00746955" w:rsidRPr="00360FA9" w:rsidRDefault="00F417B7" w:rsidP="00AD33D9">
      <w:pPr>
        <w:pStyle w:val="Norml1"/>
        <w:keepNext/>
        <w:numPr>
          <w:ilvl w:val="12"/>
          <w:numId w:val="0"/>
        </w:numPr>
        <w:spacing w:line="240" w:lineRule="auto"/>
        <w:ind w:right="-2"/>
        <w:rPr>
          <w:iCs/>
          <w:noProof/>
          <w:szCs w:val="22"/>
          <w:u w:val="single"/>
        </w:rPr>
      </w:pPr>
      <w:r w:rsidRPr="00360FA9">
        <w:rPr>
          <w:noProof/>
          <w:u w:val="single"/>
        </w:rPr>
        <w:t>Linearitás/nem-linearitás</w:t>
      </w:r>
    </w:p>
    <w:p w14:paraId="13EAF2D4" w14:textId="77777777" w:rsidR="00746955" w:rsidRPr="00360FA9" w:rsidRDefault="00746955" w:rsidP="00AD33D9">
      <w:pPr>
        <w:pStyle w:val="Norml1"/>
        <w:keepNext/>
        <w:numPr>
          <w:ilvl w:val="12"/>
          <w:numId w:val="0"/>
        </w:numPr>
        <w:spacing w:line="240" w:lineRule="auto"/>
        <w:ind w:right="-2"/>
        <w:rPr>
          <w:iCs/>
          <w:noProof/>
          <w:szCs w:val="22"/>
          <w:u w:val="single"/>
        </w:rPr>
      </w:pPr>
    </w:p>
    <w:p w14:paraId="13EAF2D5" w14:textId="77777777" w:rsidR="00746955" w:rsidRPr="00360FA9" w:rsidRDefault="00F417B7">
      <w:pPr>
        <w:pStyle w:val="Norml1"/>
        <w:spacing w:line="240" w:lineRule="auto"/>
        <w:ind w:right="-2"/>
        <w:rPr>
          <w:rFonts w:eastAsia="Calibri"/>
        </w:rPr>
      </w:pPr>
      <w:r w:rsidRPr="00360FA9">
        <w:t>Egészséges felnőtteknél az eravaciklin C</w:t>
      </w:r>
      <w:r w:rsidRPr="00360FA9">
        <w:rPr>
          <w:vertAlign w:val="subscript"/>
        </w:rPr>
        <w:t>max</w:t>
      </w:r>
      <w:r w:rsidRPr="00360FA9">
        <w:t>- és AUC</w:t>
      </w:r>
      <w:r w:rsidRPr="00360FA9">
        <w:noBreakHyphen/>
        <w:t>értéke a dózis emelésével nagyjából arányosan nő. Körülbelül 45%-os akkumuláció figyelhető meg 1 mg/ttkg-os adag 12 óránkénti intravénás adását követően.</w:t>
      </w:r>
    </w:p>
    <w:p w14:paraId="13EAF2D6" w14:textId="77777777" w:rsidR="00746955" w:rsidRPr="00360FA9" w:rsidRDefault="00746955">
      <w:pPr>
        <w:pStyle w:val="Norml1"/>
        <w:numPr>
          <w:ilvl w:val="12"/>
          <w:numId w:val="0"/>
        </w:numPr>
        <w:spacing w:line="240" w:lineRule="auto"/>
        <w:ind w:right="-2"/>
        <w:rPr>
          <w:u w:val="single"/>
        </w:rPr>
      </w:pPr>
    </w:p>
    <w:p w14:paraId="13EAF2D7" w14:textId="77777777" w:rsidR="00746955" w:rsidRPr="00360FA9" w:rsidRDefault="00F417B7">
      <w:pPr>
        <w:pStyle w:val="Norml1"/>
        <w:numPr>
          <w:ilvl w:val="12"/>
          <w:numId w:val="0"/>
        </w:numPr>
        <w:spacing w:line="240" w:lineRule="auto"/>
        <w:ind w:right="-2"/>
        <w:rPr>
          <w:iCs/>
          <w:noProof/>
          <w:szCs w:val="22"/>
        </w:rPr>
      </w:pPr>
      <w:r w:rsidRPr="00360FA9">
        <w:t>Az eravaciklin klinikailag vizsgált, többszöri intravénás dózisainak tartományán belül, az AUC és C</w:t>
      </w:r>
      <w:r w:rsidRPr="00360FA9">
        <w:rPr>
          <w:noProof/>
          <w:vertAlign w:val="subscript"/>
        </w:rPr>
        <w:t xml:space="preserve">max </w:t>
      </w:r>
      <w:r w:rsidRPr="00360FA9">
        <w:t>farmakokinetikai paraméterek linearitást mutatnak, de emelkedő dózisokkal mind az AUC, mind a C</w:t>
      </w:r>
      <w:r w:rsidRPr="00360FA9">
        <w:rPr>
          <w:noProof/>
          <w:vertAlign w:val="subscript"/>
        </w:rPr>
        <w:t>max</w:t>
      </w:r>
      <w:r w:rsidRPr="00360FA9">
        <w:t xml:space="preserve"> a dózissal arányosnál valamivel kisebb mértékben növekedtek.</w:t>
      </w:r>
    </w:p>
    <w:p w14:paraId="13EAF2D8" w14:textId="77777777" w:rsidR="00746955" w:rsidRPr="00360FA9" w:rsidRDefault="00746955">
      <w:pPr>
        <w:pStyle w:val="Norml1"/>
        <w:numPr>
          <w:ilvl w:val="12"/>
          <w:numId w:val="0"/>
        </w:numPr>
        <w:spacing w:line="240" w:lineRule="auto"/>
        <w:ind w:right="-2"/>
        <w:rPr>
          <w:iCs/>
          <w:noProof/>
          <w:szCs w:val="22"/>
        </w:rPr>
      </w:pPr>
    </w:p>
    <w:p w14:paraId="13EAF2D9" w14:textId="77777777" w:rsidR="00746955" w:rsidRPr="00360FA9" w:rsidRDefault="00F417B7">
      <w:pPr>
        <w:pStyle w:val="Norml1"/>
        <w:keepNext/>
        <w:numPr>
          <w:ilvl w:val="12"/>
          <w:numId w:val="0"/>
        </w:numPr>
        <w:spacing w:line="240" w:lineRule="auto"/>
        <w:rPr>
          <w:iCs/>
          <w:noProof/>
          <w:szCs w:val="22"/>
          <w:u w:val="single"/>
        </w:rPr>
      </w:pPr>
      <w:r w:rsidRPr="00360FA9">
        <w:rPr>
          <w:noProof/>
          <w:u w:val="single"/>
        </w:rPr>
        <w:t>A gyógyszerkölcsönhatások lehetősége</w:t>
      </w:r>
    </w:p>
    <w:p w14:paraId="13EAF2DA" w14:textId="77777777" w:rsidR="00746955" w:rsidRPr="00360FA9" w:rsidRDefault="00746955">
      <w:pPr>
        <w:pStyle w:val="Norml1"/>
        <w:keepNext/>
        <w:numPr>
          <w:ilvl w:val="12"/>
          <w:numId w:val="0"/>
        </w:numPr>
        <w:spacing w:line="240" w:lineRule="auto"/>
        <w:rPr>
          <w:iCs/>
          <w:noProof/>
          <w:szCs w:val="22"/>
        </w:rPr>
      </w:pPr>
    </w:p>
    <w:p w14:paraId="13EAF2DB" w14:textId="77777777" w:rsidR="00746955" w:rsidRPr="00360FA9" w:rsidRDefault="00F417B7">
      <w:pPr>
        <w:pStyle w:val="Norml1"/>
        <w:numPr>
          <w:ilvl w:val="12"/>
          <w:numId w:val="0"/>
        </w:numPr>
        <w:spacing w:line="240" w:lineRule="auto"/>
        <w:ind w:right="-2"/>
        <w:rPr>
          <w:iCs/>
          <w:noProof/>
          <w:szCs w:val="22"/>
        </w:rPr>
      </w:pPr>
      <w:r w:rsidRPr="00360FA9">
        <w:t xml:space="preserve">Az eravaciklin és metabolitjai </w:t>
      </w:r>
      <w:r w:rsidRPr="00360FA9">
        <w:rPr>
          <w:i/>
        </w:rPr>
        <w:t>in vitro</w:t>
      </w:r>
      <w:r w:rsidRPr="00360FA9">
        <w:t xml:space="preserve"> nem gátolják a CYP1A2, a CYP2B6, a CYP2C8, a CYP2C9, a CYP2C19, a CYP2D6, illetve a CYP3A4 enzimeket. Az eravaciklin, a TP-498 és a TP-6208 nem induktorai a CYP1A2, a CYP2B6, illetve a CYP3A4 enzimeknek.</w:t>
      </w:r>
    </w:p>
    <w:p w14:paraId="13EAF2DC" w14:textId="77777777" w:rsidR="00746955" w:rsidRPr="00360FA9" w:rsidRDefault="00746955">
      <w:pPr>
        <w:pStyle w:val="Norml1"/>
        <w:numPr>
          <w:ilvl w:val="12"/>
          <w:numId w:val="0"/>
        </w:numPr>
        <w:spacing w:line="240" w:lineRule="auto"/>
        <w:ind w:right="-2"/>
        <w:rPr>
          <w:iCs/>
          <w:noProof/>
          <w:szCs w:val="22"/>
        </w:rPr>
      </w:pPr>
    </w:p>
    <w:p w14:paraId="13EAF2DD" w14:textId="77777777" w:rsidR="00746955" w:rsidRPr="00360FA9" w:rsidRDefault="00F417B7">
      <w:pPr>
        <w:pStyle w:val="Norml1"/>
        <w:spacing w:line="240" w:lineRule="auto"/>
        <w:rPr>
          <w:iCs/>
          <w:noProof/>
          <w:szCs w:val="22"/>
          <w:u w:val="single"/>
        </w:rPr>
      </w:pPr>
      <w:r w:rsidRPr="00360FA9">
        <w:t xml:space="preserve">Az eravaciklin, a TP-498 és a TP-6208 nem inhibibitorai a BCRP, a BSEP, az OATP1B1, az OATP1B3, az OAT1, az OAT3, az OCT1, az OTC2, a MATE1, illetve a MATE2-K transzportereknek. A TP-498 és a TP-6208 metabolitok </w:t>
      </w:r>
      <w:r w:rsidRPr="00360FA9">
        <w:rPr>
          <w:i/>
          <w:noProof/>
        </w:rPr>
        <w:t>in vitro</w:t>
      </w:r>
      <w:r w:rsidRPr="00360FA9">
        <w:t xml:space="preserve"> nem inhibitorai a P-gp-nek.</w:t>
      </w:r>
    </w:p>
    <w:p w14:paraId="13EAF2DE" w14:textId="77777777" w:rsidR="00746955" w:rsidRPr="00360FA9" w:rsidRDefault="00746955">
      <w:pPr>
        <w:pStyle w:val="Norml1"/>
        <w:spacing w:line="240" w:lineRule="auto"/>
        <w:rPr>
          <w:iCs/>
          <w:noProof/>
          <w:szCs w:val="22"/>
          <w:u w:val="single"/>
        </w:rPr>
      </w:pPr>
    </w:p>
    <w:p w14:paraId="13EAF2DF" w14:textId="77777777" w:rsidR="00746955" w:rsidRPr="00360FA9" w:rsidRDefault="00F417B7">
      <w:pPr>
        <w:pStyle w:val="Norml1"/>
        <w:keepNext/>
        <w:spacing w:line="240" w:lineRule="auto"/>
        <w:rPr>
          <w:iCs/>
          <w:noProof/>
          <w:szCs w:val="22"/>
          <w:u w:val="single"/>
        </w:rPr>
      </w:pPr>
      <w:r w:rsidRPr="00360FA9">
        <w:rPr>
          <w:noProof/>
          <w:u w:val="single"/>
        </w:rPr>
        <w:t>Különleges betegcsoportok</w:t>
      </w:r>
    </w:p>
    <w:p w14:paraId="13EAF2E0" w14:textId="77777777" w:rsidR="00746955" w:rsidRPr="00360FA9" w:rsidRDefault="00746955">
      <w:pPr>
        <w:pStyle w:val="Norml1"/>
        <w:keepNext/>
        <w:spacing w:line="240" w:lineRule="auto"/>
        <w:rPr>
          <w:iCs/>
          <w:noProof/>
          <w:szCs w:val="22"/>
          <w:u w:val="single"/>
        </w:rPr>
      </w:pPr>
    </w:p>
    <w:p w14:paraId="13EAF2E1" w14:textId="77777777" w:rsidR="00746955" w:rsidRPr="00360FA9" w:rsidRDefault="00F417B7">
      <w:pPr>
        <w:pStyle w:val="Norml1"/>
        <w:keepNext/>
        <w:spacing w:line="240" w:lineRule="auto"/>
        <w:rPr>
          <w:i/>
          <w:iCs/>
          <w:spacing w:val="-1"/>
        </w:rPr>
      </w:pPr>
      <w:r w:rsidRPr="00360FA9">
        <w:rPr>
          <w:i/>
          <w:spacing w:val="-1"/>
        </w:rPr>
        <w:t>Vesekárosodás</w:t>
      </w:r>
    </w:p>
    <w:p w14:paraId="13EAF2E2" w14:textId="77777777" w:rsidR="00746955" w:rsidRPr="00360FA9" w:rsidRDefault="00F417B7">
      <w:pPr>
        <w:pStyle w:val="Norml1"/>
        <w:spacing w:line="240" w:lineRule="auto"/>
        <w:rPr>
          <w:spacing w:val="-1"/>
        </w:rPr>
      </w:pPr>
      <w:r w:rsidRPr="00360FA9">
        <w:t>Az egészséges vizsgálati alanyokhoz képest a C</w:t>
      </w:r>
      <w:r w:rsidRPr="00360FA9">
        <w:rPr>
          <w:vertAlign w:val="subscript"/>
        </w:rPr>
        <w:t>max</w:t>
      </w:r>
      <w:r w:rsidRPr="00360FA9">
        <w:t xml:space="preserve"> legkisebb négyzetek mértani átlagának aránya az eravaciklin esetén 8,8%-kal növekedett a végstádiumú vesebetegségben szenvedő alanyoknál (ESRD), és a 90%-os CI </w:t>
      </w:r>
      <w:r w:rsidRPr="00360FA9">
        <w:noBreakHyphen/>
        <w:t>19,4–45,2 volt. Az egészséges vizsgálati alanyokhoz képest az AUC</w:t>
      </w:r>
      <w:r w:rsidRPr="00360FA9">
        <w:rPr>
          <w:vertAlign w:val="subscript"/>
        </w:rPr>
        <w:t>0-inf</w:t>
      </w:r>
      <w:r w:rsidRPr="00360FA9">
        <w:t xml:space="preserve"> legkisebb négyzetek mértani átlagának aránya az eravaciklin esetén 4,0%-kal csökkent a végstádiumú vesebetegségben szenvedő alanyoknál, és a 90%</w:t>
      </w:r>
      <w:r w:rsidRPr="00360FA9">
        <w:noBreakHyphen/>
        <w:t>os CI 14,0–12,3 volt.</w:t>
      </w:r>
    </w:p>
    <w:p w14:paraId="13EAF2E3" w14:textId="77777777" w:rsidR="00746955" w:rsidRPr="00360FA9" w:rsidRDefault="00746955">
      <w:pPr>
        <w:pStyle w:val="Norml1"/>
        <w:numPr>
          <w:ilvl w:val="12"/>
          <w:numId w:val="0"/>
        </w:numPr>
        <w:spacing w:line="240" w:lineRule="auto"/>
        <w:ind w:right="-2"/>
      </w:pPr>
    </w:p>
    <w:p w14:paraId="13EAF2E4" w14:textId="77777777" w:rsidR="00746955" w:rsidRPr="00360FA9" w:rsidRDefault="00F417B7" w:rsidP="00717ECE">
      <w:pPr>
        <w:pStyle w:val="Norml1"/>
        <w:keepNext/>
        <w:spacing w:line="240" w:lineRule="auto"/>
        <w:ind w:right="-2"/>
        <w:rPr>
          <w:i/>
          <w:iCs/>
        </w:rPr>
      </w:pPr>
      <w:r w:rsidRPr="00360FA9">
        <w:rPr>
          <w:i/>
        </w:rPr>
        <w:t>Májkárosodás</w:t>
      </w:r>
    </w:p>
    <w:p w14:paraId="13EAF2E5" w14:textId="77777777" w:rsidR="00746955" w:rsidRPr="00360FA9" w:rsidRDefault="00F417B7">
      <w:pPr>
        <w:pStyle w:val="Norml1"/>
        <w:spacing w:line="240" w:lineRule="auto"/>
        <w:ind w:right="-2"/>
      </w:pPr>
      <w:r w:rsidRPr="00360FA9">
        <w:t>Az egészséges vizsgálati alanyokhoz képest a C</w:t>
      </w:r>
      <w:r w:rsidRPr="00360FA9">
        <w:rPr>
          <w:vertAlign w:val="subscript"/>
        </w:rPr>
        <w:t>max</w:t>
      </w:r>
      <w:r w:rsidRPr="00360FA9">
        <w:t xml:space="preserve"> mértani átlaga az eravaciklin esetében 13,9%-kal nőtt enyhe (Child–Pugh A stádium), 16,3%-kal közepes (Child–Pugh B stádium) és 19,7%-kal súlyos (Child–Pugh C stádium) májkárosodásban szenvedő betegeknél. Az AUC</w:t>
      </w:r>
      <w:r w:rsidRPr="00360FA9">
        <w:rPr>
          <w:vertAlign w:val="subscript"/>
        </w:rPr>
        <w:t>0-inf</w:t>
      </w:r>
      <w:r w:rsidRPr="00360FA9">
        <w:t xml:space="preserve"> mértani átlaga az eravaciklin esetében 22,9%-kal nőtt enyhe, 37,9%-kal közepes és 110,3%-kal súlyos májkárosodásban szenvedő betegeknél az egészséges alanyokkal összehasonlítva.</w:t>
      </w:r>
    </w:p>
    <w:p w14:paraId="13EAF2E6" w14:textId="77777777" w:rsidR="00746955" w:rsidRPr="00360FA9" w:rsidRDefault="00746955">
      <w:pPr>
        <w:pStyle w:val="Norml1"/>
        <w:spacing w:line="240" w:lineRule="auto"/>
        <w:ind w:right="-2"/>
        <w:rPr>
          <w:spacing w:val="-1"/>
        </w:rPr>
      </w:pPr>
    </w:p>
    <w:p w14:paraId="13EAF2E7" w14:textId="77777777" w:rsidR="00746955" w:rsidRPr="00360FA9" w:rsidRDefault="00F417B7">
      <w:pPr>
        <w:pStyle w:val="Norml1"/>
        <w:numPr>
          <w:ilvl w:val="12"/>
          <w:numId w:val="0"/>
        </w:numPr>
        <w:spacing w:line="240" w:lineRule="auto"/>
        <w:ind w:right="-2"/>
        <w:rPr>
          <w:i/>
          <w:iCs/>
          <w:noProof/>
        </w:rPr>
      </w:pPr>
      <w:r w:rsidRPr="00360FA9">
        <w:rPr>
          <w:i/>
          <w:noProof/>
        </w:rPr>
        <w:t>Nem</w:t>
      </w:r>
    </w:p>
    <w:p w14:paraId="13EAF2E8" w14:textId="77777777" w:rsidR="00746955" w:rsidRPr="00360FA9" w:rsidRDefault="00F417B7">
      <w:pPr>
        <w:pStyle w:val="Norml1"/>
        <w:numPr>
          <w:ilvl w:val="12"/>
          <w:numId w:val="0"/>
        </w:numPr>
        <w:spacing w:line="240" w:lineRule="auto"/>
        <w:ind w:right="-2"/>
      </w:pPr>
      <w:r w:rsidRPr="00360FA9">
        <w:t>Az eravaciklin populációs farmakokinetikai elemzése során nem figyeltek meg klinikailag releváns különbségeket a nemek között az AUC tekintetében.</w:t>
      </w:r>
    </w:p>
    <w:p w14:paraId="13EAF2E9" w14:textId="77777777" w:rsidR="00746955" w:rsidRPr="00360FA9" w:rsidRDefault="00746955">
      <w:pPr>
        <w:pStyle w:val="Norml1"/>
        <w:spacing w:line="240" w:lineRule="auto"/>
        <w:rPr>
          <w:i/>
          <w:spacing w:val="-1"/>
        </w:rPr>
      </w:pPr>
    </w:p>
    <w:p w14:paraId="13EAF2EA" w14:textId="77777777" w:rsidR="00746955" w:rsidRPr="00360FA9" w:rsidRDefault="00F417B7">
      <w:pPr>
        <w:pStyle w:val="Norml1"/>
        <w:spacing w:line="240" w:lineRule="auto"/>
        <w:rPr>
          <w:i/>
          <w:spacing w:val="-1"/>
        </w:rPr>
      </w:pPr>
      <w:r w:rsidRPr="00360FA9">
        <w:rPr>
          <w:i/>
          <w:spacing w:val="-1"/>
        </w:rPr>
        <w:t>Idősek (65 évesek és annál idősebbek)</w:t>
      </w:r>
    </w:p>
    <w:p w14:paraId="13EAF2EB" w14:textId="77777777" w:rsidR="00746955" w:rsidRPr="00360FA9" w:rsidRDefault="00F417B7">
      <w:pPr>
        <w:pStyle w:val="Norml1"/>
        <w:spacing w:line="240" w:lineRule="auto"/>
      </w:pPr>
      <w:r w:rsidRPr="00360FA9">
        <w:t>Az eravaciklin populációs farmakokinetikai elemzése során nem figyeltek meg az életkorral összefüggő, klinikailag releváns eltéréseket az eravaciklin farmakokinetikájában.</w:t>
      </w:r>
    </w:p>
    <w:p w14:paraId="13EAF2EC" w14:textId="77777777" w:rsidR="00746955" w:rsidRPr="00360FA9" w:rsidRDefault="00746955">
      <w:pPr>
        <w:pStyle w:val="Norml1"/>
        <w:numPr>
          <w:ilvl w:val="12"/>
          <w:numId w:val="0"/>
        </w:numPr>
        <w:spacing w:line="240" w:lineRule="auto"/>
        <w:ind w:right="-2"/>
        <w:rPr>
          <w:ins w:id="120" w:author="Author" w:date="2025-11-17T14:42:00Z"/>
          <w:i/>
          <w:iCs/>
          <w:noProof/>
          <w:szCs w:val="22"/>
        </w:rPr>
      </w:pPr>
    </w:p>
    <w:p w14:paraId="7DF10D53" w14:textId="57DCBBB2" w:rsidR="00DC5075" w:rsidRPr="00360FA9" w:rsidRDefault="00DC5075">
      <w:pPr>
        <w:pStyle w:val="Norml1"/>
        <w:numPr>
          <w:ilvl w:val="12"/>
          <w:numId w:val="0"/>
        </w:numPr>
        <w:spacing w:line="240" w:lineRule="auto"/>
        <w:ind w:right="-2"/>
        <w:rPr>
          <w:ins w:id="121" w:author="Author" w:date="2025-11-17T14:42:00Z"/>
          <w:i/>
          <w:iCs/>
          <w:noProof/>
          <w:szCs w:val="22"/>
        </w:rPr>
      </w:pPr>
      <w:ins w:id="122" w:author="Author" w:date="2025-11-17T14:42:00Z">
        <w:r w:rsidRPr="00360FA9">
          <w:rPr>
            <w:i/>
            <w:iCs/>
            <w:noProof/>
            <w:szCs w:val="22"/>
          </w:rPr>
          <w:t>Gyermekek és serdülők</w:t>
        </w:r>
      </w:ins>
    </w:p>
    <w:p w14:paraId="25E660D7" w14:textId="032A7541" w:rsidR="00DC5075" w:rsidRPr="00360FA9" w:rsidRDefault="00DC5075">
      <w:pPr>
        <w:pStyle w:val="Norml1"/>
        <w:numPr>
          <w:ilvl w:val="12"/>
          <w:numId w:val="0"/>
        </w:numPr>
        <w:spacing w:line="240" w:lineRule="auto"/>
        <w:ind w:right="-2"/>
        <w:rPr>
          <w:ins w:id="123" w:author="Author" w:date="2025-11-17T14:42:00Z"/>
          <w:noProof/>
          <w:szCs w:val="22"/>
        </w:rPr>
      </w:pPr>
      <w:ins w:id="124" w:author="Author" w:date="2025-11-17T14:42:00Z">
        <w:r w:rsidRPr="00360FA9">
          <w:rPr>
            <w:noProof/>
            <w:szCs w:val="22"/>
          </w:rPr>
          <w:t>Lefolytattak egy populáció szintű farmakokinetikai (popPK) vizsgálatot.</w:t>
        </w:r>
        <w:r w:rsidR="00553B73" w:rsidRPr="00360FA9">
          <w:rPr>
            <w:noProof/>
            <w:szCs w:val="22"/>
          </w:rPr>
          <w:t xml:space="preserve"> Az eredmények nem voltak meggyőző erejűek, ezért a 12 évesnél fiatalabb/50 kg-nál kisebb testtömegű gyermekeknél az adagot nem lehetett meghatározni.</w:t>
        </w:r>
      </w:ins>
      <w:ins w:id="125" w:author="Author" w:date="2025-11-17T14:43:00Z">
        <w:r w:rsidR="00BC449C" w:rsidRPr="00360FA9">
          <w:rPr>
            <w:noProof/>
            <w:szCs w:val="22"/>
          </w:rPr>
          <w:t xml:space="preserve"> A legalább 50 kg testtömegű serdülők (12 – </w:t>
        </w:r>
        <w:del w:id="126" w:author="APT" w:date="2025-11-25T20:19:00Z" w16du:dateUtc="2025-11-25T19:19:00Z">
          <w:r w:rsidR="00BC449C" w:rsidRPr="00360FA9" w:rsidDel="002C700B">
            <w:rPr>
              <w:noProof/>
              <w:szCs w:val="22"/>
            </w:rPr>
            <w:delText>&lt;</w:delText>
          </w:r>
        </w:del>
        <w:r w:rsidR="00BC449C" w:rsidRPr="00360FA9">
          <w:rPr>
            <w:noProof/>
            <w:szCs w:val="22"/>
          </w:rPr>
          <w:t>1</w:t>
        </w:r>
      </w:ins>
      <w:ins w:id="127" w:author="APT" w:date="2025-11-25T20:19:00Z" w16du:dateUtc="2025-11-25T19:19:00Z">
        <w:r w:rsidR="002C700B">
          <w:rPr>
            <w:noProof/>
            <w:szCs w:val="22"/>
          </w:rPr>
          <w:t>7</w:t>
        </w:r>
      </w:ins>
      <w:ins w:id="128" w:author="Author" w:date="2025-11-17T14:43:00Z">
        <w:del w:id="129" w:author="APT" w:date="2025-11-25T20:19:00Z" w16du:dateUtc="2025-11-25T19:19:00Z">
          <w:r w:rsidR="00BC449C" w:rsidRPr="00360FA9" w:rsidDel="002C700B">
            <w:rPr>
              <w:noProof/>
              <w:szCs w:val="22"/>
            </w:rPr>
            <w:delText>8</w:delText>
          </w:r>
        </w:del>
        <w:r w:rsidR="00BC449C" w:rsidRPr="00360FA9">
          <w:rPr>
            <w:noProof/>
            <w:szCs w:val="22"/>
          </w:rPr>
          <w:t xml:space="preserve"> évesek) 12 óránként 1 mg/ttkg adaggal történő kezelése esetében a felnőttekéhez hasonló expozíció várható.</w:t>
        </w:r>
      </w:ins>
    </w:p>
    <w:p w14:paraId="41DF5E6B" w14:textId="77777777" w:rsidR="00DC5075" w:rsidRPr="00360FA9" w:rsidRDefault="00DC5075">
      <w:pPr>
        <w:pStyle w:val="Norml1"/>
        <w:numPr>
          <w:ilvl w:val="12"/>
          <w:numId w:val="0"/>
        </w:numPr>
        <w:spacing w:line="240" w:lineRule="auto"/>
        <w:ind w:right="-2"/>
        <w:rPr>
          <w:i/>
          <w:iCs/>
          <w:noProof/>
          <w:szCs w:val="22"/>
        </w:rPr>
      </w:pPr>
    </w:p>
    <w:p w14:paraId="13EAF2ED" w14:textId="77777777" w:rsidR="00746955" w:rsidRPr="00360FA9" w:rsidRDefault="00F417B7">
      <w:pPr>
        <w:pStyle w:val="Norml1"/>
        <w:numPr>
          <w:ilvl w:val="12"/>
          <w:numId w:val="0"/>
        </w:numPr>
        <w:spacing w:line="240" w:lineRule="auto"/>
        <w:ind w:right="-2"/>
        <w:rPr>
          <w:i/>
        </w:rPr>
      </w:pPr>
      <w:r w:rsidRPr="00360FA9">
        <w:rPr>
          <w:i/>
        </w:rPr>
        <w:t>Testtömeg</w:t>
      </w:r>
    </w:p>
    <w:p w14:paraId="13EAF2EE" w14:textId="77777777" w:rsidR="00746955" w:rsidRPr="00360FA9" w:rsidRDefault="00F417B7">
      <w:pPr>
        <w:pStyle w:val="Norml1"/>
        <w:numPr>
          <w:ilvl w:val="12"/>
          <w:numId w:val="0"/>
        </w:numPr>
        <w:spacing w:line="240" w:lineRule="auto"/>
        <w:ind w:right="-2"/>
        <w:rPr>
          <w:szCs w:val="24"/>
        </w:rPr>
      </w:pPr>
      <w:r w:rsidRPr="00360FA9">
        <w:t>Egy populációs farmakokinetikai elemzésben kimutatták, hogy az eravaciklin eloszlása (clearence és térfogat) a testtömeg függvénye. A vizsgált testtömegtartományban az eravaciklin AUC-vel kifejezett expozíciójában észlelhető különbség azonban nem indokolja a dózis módosítását. 137 kg-nál nagyobb testtömegű betegeknél nem állnak rendelkezésre adatok. A súlyos elhízás eravaciklin-expozicióra gyakorolt lehetséges hatásait nem vizsgálták.</w:t>
      </w:r>
    </w:p>
    <w:p w14:paraId="13EAF2EF" w14:textId="77777777" w:rsidR="00746955" w:rsidRPr="00360FA9" w:rsidRDefault="00746955">
      <w:pPr>
        <w:pStyle w:val="Norml1"/>
        <w:numPr>
          <w:ilvl w:val="12"/>
          <w:numId w:val="0"/>
        </w:numPr>
        <w:spacing w:line="240" w:lineRule="auto"/>
        <w:ind w:right="-2"/>
        <w:rPr>
          <w:iCs/>
          <w:noProof/>
          <w:szCs w:val="22"/>
        </w:rPr>
      </w:pPr>
    </w:p>
    <w:p w14:paraId="13EAF2F0" w14:textId="77777777" w:rsidR="00746955" w:rsidRPr="00360FA9" w:rsidRDefault="00F417B7">
      <w:pPr>
        <w:pStyle w:val="Listaszerbekezds1"/>
        <w:numPr>
          <w:ilvl w:val="0"/>
          <w:numId w:val="12"/>
        </w:numPr>
        <w:spacing w:line="240" w:lineRule="auto"/>
        <w:ind w:left="0" w:firstLine="0"/>
        <w:outlineLvl w:val="0"/>
        <w:rPr>
          <w:b/>
          <w:noProof/>
          <w:szCs w:val="22"/>
        </w:rPr>
      </w:pPr>
      <w:r w:rsidRPr="00360FA9">
        <w:rPr>
          <w:b/>
          <w:noProof/>
        </w:rPr>
        <w:t>A preklinikai biztonságossági vizsgálatok eredményei</w:t>
      </w:r>
    </w:p>
    <w:p w14:paraId="13EAF2F1" w14:textId="77777777" w:rsidR="00746955" w:rsidRPr="00360FA9" w:rsidRDefault="00746955">
      <w:pPr>
        <w:pStyle w:val="Norml1"/>
        <w:spacing w:line="240" w:lineRule="auto"/>
        <w:rPr>
          <w:noProof/>
          <w:szCs w:val="22"/>
        </w:rPr>
      </w:pPr>
    </w:p>
    <w:p w14:paraId="13EAF2F2" w14:textId="77777777" w:rsidR="00746955" w:rsidRPr="00360FA9" w:rsidRDefault="00F417B7">
      <w:pPr>
        <w:pStyle w:val="Norml1"/>
        <w:spacing w:line="240" w:lineRule="auto"/>
        <w:rPr>
          <w:noProof/>
          <w:szCs w:val="22"/>
        </w:rPr>
      </w:pPr>
      <w:r w:rsidRPr="00360FA9">
        <w:t>A patkányokkal, kutyákkal és majmokkal végzett, ismételt adagolású toxicitási vizsgálatokban lymphoid depletiót/nyirokcsomó-, lép- és csecsemőmirigy-atrophiát, az erythrocyták, a reticulocyták, a leukocyták és a thrombocyták (kutyáknál és majmoknál) csontvelő-hypocellularitással összefüggő csökkenését, valamint gastrointestinalis káros hatásokat (kutyáknál és majmoknál) figyeltek meg az eravaciklin adagolása mellett. Ezek az eltérések egy 3–7 hetes regenerációs időszak alatt reverzibilisek vagy részben reverzibilisek voltak.</w:t>
      </w:r>
    </w:p>
    <w:p w14:paraId="13EAF2F3" w14:textId="77777777" w:rsidR="00746955" w:rsidRPr="00360FA9" w:rsidRDefault="00746955">
      <w:pPr>
        <w:pStyle w:val="Norml1"/>
        <w:spacing w:line="240" w:lineRule="auto"/>
        <w:rPr>
          <w:noProof/>
          <w:szCs w:val="22"/>
        </w:rPr>
      </w:pPr>
    </w:p>
    <w:p w14:paraId="13EAF2F4" w14:textId="77777777" w:rsidR="00746955" w:rsidRPr="00360FA9" w:rsidRDefault="00F417B7">
      <w:pPr>
        <w:pStyle w:val="Norml1"/>
        <w:spacing w:line="240" w:lineRule="auto"/>
        <w:rPr>
          <w:noProof/>
          <w:szCs w:val="22"/>
        </w:rPr>
      </w:pPr>
      <w:r w:rsidRPr="00360FA9">
        <w:t>Patkányoknál és majmoknál 13 hetes adagolást követően csontelszíneződést figyeltek meg (szövettani elváltozások nélkül), ami nem volt teljesen reverzibilis a 7 hetes regenerációs időszakban.</w:t>
      </w:r>
    </w:p>
    <w:p w14:paraId="13EAF2F5" w14:textId="77777777" w:rsidR="00746955" w:rsidRPr="00360FA9" w:rsidRDefault="00746955">
      <w:pPr>
        <w:pStyle w:val="Norml1"/>
        <w:spacing w:line="240" w:lineRule="auto"/>
        <w:rPr>
          <w:noProof/>
          <w:szCs w:val="22"/>
        </w:rPr>
      </w:pPr>
    </w:p>
    <w:p w14:paraId="13EAF2F6" w14:textId="77777777" w:rsidR="00746955" w:rsidRPr="00360FA9" w:rsidRDefault="00F417B7">
      <w:pPr>
        <w:pStyle w:val="Norml1"/>
        <w:spacing w:line="240" w:lineRule="auto"/>
        <w:rPr>
          <w:noProof/>
          <w:szCs w:val="22"/>
        </w:rPr>
      </w:pPr>
      <w:r w:rsidRPr="00360FA9">
        <w:t>Az eravaciklin magas dózisainak intravénás alkalmazását patkányokkal és kutyákkal végzett vizsgálatokban bőrreakciók (beleértve a csalánkiütést, vakaródzást, duzzanatot és/vagy bőr-erythemát is) kialakulásával hozták összefüggésbe.</w:t>
      </w:r>
    </w:p>
    <w:p w14:paraId="13EAF2F7" w14:textId="77777777" w:rsidR="00746955" w:rsidRPr="00360FA9" w:rsidRDefault="00746955">
      <w:pPr>
        <w:pStyle w:val="Norml1"/>
        <w:spacing w:line="240" w:lineRule="auto"/>
        <w:rPr>
          <w:noProof/>
          <w:szCs w:val="22"/>
        </w:rPr>
      </w:pPr>
    </w:p>
    <w:p w14:paraId="13EAF2F8" w14:textId="77777777" w:rsidR="00746955" w:rsidRPr="00360FA9" w:rsidRDefault="00F417B7">
      <w:pPr>
        <w:pStyle w:val="Norml1"/>
        <w:spacing w:line="240" w:lineRule="auto"/>
        <w:rPr>
          <w:noProof/>
          <w:szCs w:val="22"/>
        </w:rPr>
      </w:pPr>
      <w:r w:rsidRPr="00360FA9">
        <w:t>A hím patkányokkal végzett termékenységi vizsgálatokban (az AUC alapján) a klinikai expozíció körülbelül 5-szörösének megfelelő mennyiségben alkalmazott eravaciklin a vemhességek számának jelentős csökkenéséhez vezetett. Ezek az eltérések egy 70 napos (10 hetes) regenerációs időszak alatt reverzibilisek voltak, ami a patkányok spermatogenikus ciklusának felel meg. Az ismételt adagolású toxicitási vizsgálatokban, az AUC-n alapuló klinikai expozíció 10-szeresének, illetve 5-szörösének megfelelő expozíció mellett a patkányoknál 14 napig, illetve 13 hétig megfigyeltek a hím szaporítószervekre gyakorolt hatásokat is. A megfigyelések közé tartozott a tubuli seminiferi degeneratiója, az oligospermia, a mellékherékben talált cellularis debris, a tubuli seminiferiben a spermatidák retentiója, a Sertoli-sejtekben a spermatida fej fokozott retentiója, a Sertoli-sejtek vacuolisatitiója és a spermiumszám csökkenése. A nőstény patkányok párzására vagy termékenységére vonatkozóan semmilyen káros hatást nem figyeltek meg.</w:t>
      </w:r>
    </w:p>
    <w:p w14:paraId="13EAF2F9" w14:textId="77777777" w:rsidR="00746955" w:rsidRPr="00360FA9" w:rsidRDefault="00746955">
      <w:pPr>
        <w:pStyle w:val="Norml1"/>
        <w:spacing w:line="240" w:lineRule="auto"/>
        <w:rPr>
          <w:noProof/>
          <w:szCs w:val="22"/>
        </w:rPr>
      </w:pPr>
    </w:p>
    <w:p w14:paraId="13EAF2FA" w14:textId="77777777" w:rsidR="00746955" w:rsidRPr="00360FA9" w:rsidRDefault="00F417B7">
      <w:pPr>
        <w:pStyle w:val="Norml1"/>
        <w:spacing w:line="240" w:lineRule="auto"/>
        <w:rPr>
          <w:noProof/>
          <w:szCs w:val="22"/>
        </w:rPr>
      </w:pPr>
      <w:r w:rsidRPr="00360FA9">
        <w:t>Az embrio-foetalis vizsgálatokban patkányoknál a klinikai expozícióhoz hasonló mértékű expozíciók mellett, illetve nyulaknál az (AUC-n alapuló) klinikai expozíciót 1,9-szeresen meghaladó expozíciók mellett nem figyeltek meg káros hatást. A klinikai expozíciónál (az AUC alapján) 2-szer vagy 4-szer nagyobb dózisok anyai toxicitással (klinikai megfigyelések és csökkent testtömeg-gyarapodás és táplálékfogyasztás), valamint mindkét fajnál csökkent magzati testtömeggel, kései skeletalis ossificatióval és a nyulaknál vetéléssel jártak.</w:t>
      </w:r>
    </w:p>
    <w:p w14:paraId="13EAF2FB" w14:textId="77777777" w:rsidR="00746955" w:rsidRPr="00360FA9" w:rsidRDefault="00746955">
      <w:pPr>
        <w:pStyle w:val="Norml1"/>
        <w:spacing w:line="240" w:lineRule="auto"/>
        <w:rPr>
          <w:noProof/>
          <w:szCs w:val="22"/>
        </w:rPr>
      </w:pPr>
    </w:p>
    <w:p w14:paraId="13EAF2FC" w14:textId="77777777" w:rsidR="00746955" w:rsidRPr="00360FA9" w:rsidRDefault="00F417B7">
      <w:pPr>
        <w:pStyle w:val="Norml1"/>
        <w:spacing w:line="240" w:lineRule="auto"/>
        <w:rPr>
          <w:noProof/>
          <w:szCs w:val="22"/>
        </w:rPr>
      </w:pPr>
      <w:r w:rsidRPr="00360FA9">
        <w:t>Az állatkísérletek azt jelzik, hogy az eravaciklin átjut a placentán, és megtalálható a magzati plazmában. Az eravaciklin (és a metabolitjai) kiválasztódik a szoptató patkányok tejébe.</w:t>
      </w:r>
    </w:p>
    <w:p w14:paraId="13EAF2FD" w14:textId="77777777" w:rsidR="00746955" w:rsidRPr="00360FA9" w:rsidRDefault="00746955">
      <w:pPr>
        <w:pStyle w:val="Norml1"/>
        <w:spacing w:line="240" w:lineRule="auto"/>
        <w:rPr>
          <w:noProof/>
          <w:szCs w:val="22"/>
        </w:rPr>
      </w:pPr>
    </w:p>
    <w:p w14:paraId="13EAF2FE" w14:textId="77777777" w:rsidR="00746955" w:rsidRPr="00360FA9" w:rsidRDefault="00F417B7">
      <w:pPr>
        <w:pStyle w:val="Norml1"/>
        <w:spacing w:line="240" w:lineRule="auto"/>
        <w:rPr>
          <w:noProof/>
          <w:szCs w:val="22"/>
        </w:rPr>
      </w:pPr>
      <w:r w:rsidRPr="00360FA9">
        <w:t>Az eravaciklin nem genotoxikus. Az eravaciklinnel kapcsolatban karcinogenitási vizsgálatokat nem végeztek.</w:t>
      </w:r>
    </w:p>
    <w:p w14:paraId="13EAF2FF" w14:textId="77777777" w:rsidR="00746955" w:rsidRPr="00360FA9" w:rsidRDefault="00746955">
      <w:pPr>
        <w:pStyle w:val="Norml1"/>
        <w:spacing w:line="240" w:lineRule="auto"/>
        <w:rPr>
          <w:noProof/>
          <w:szCs w:val="22"/>
        </w:rPr>
      </w:pPr>
    </w:p>
    <w:p w14:paraId="13EAF300" w14:textId="77777777" w:rsidR="00746955" w:rsidRPr="00360FA9" w:rsidRDefault="00F417B7">
      <w:pPr>
        <w:pStyle w:val="BodytextAgency"/>
        <w:spacing w:after="0" w:line="240" w:lineRule="auto"/>
      </w:pPr>
      <w:r w:rsidRPr="00360FA9">
        <w:rPr>
          <w:rFonts w:ascii="Times New Roman" w:hAnsi="Times New Roman" w:cs="Times New Roman"/>
          <w:sz w:val="22"/>
        </w:rPr>
        <w:t>A Xerava potenciálisan nagyon perzisztens anyagként viselkedhet az édesvízi üledékben.</w:t>
      </w:r>
    </w:p>
    <w:p w14:paraId="13EAF301" w14:textId="77777777" w:rsidR="00746955" w:rsidRPr="00360FA9" w:rsidRDefault="00746955">
      <w:pPr>
        <w:pStyle w:val="BodytextAgency"/>
        <w:spacing w:after="0" w:line="240" w:lineRule="auto"/>
        <w:rPr>
          <w:rFonts w:ascii="Times New Roman" w:hAnsi="Times New Roman" w:cs="Times New Roman"/>
          <w:sz w:val="22"/>
          <w:szCs w:val="22"/>
        </w:rPr>
      </w:pPr>
    </w:p>
    <w:p w14:paraId="13EAF302" w14:textId="77777777" w:rsidR="00746955" w:rsidRPr="00360FA9" w:rsidRDefault="00746955">
      <w:pPr>
        <w:pStyle w:val="Norml1"/>
        <w:spacing w:line="240" w:lineRule="auto"/>
        <w:rPr>
          <w:noProof/>
          <w:szCs w:val="22"/>
        </w:rPr>
      </w:pPr>
    </w:p>
    <w:p w14:paraId="13EAF303" w14:textId="77777777" w:rsidR="00746955" w:rsidRPr="00360FA9" w:rsidRDefault="00F417B7">
      <w:pPr>
        <w:ind w:left="567" w:hanging="567"/>
        <w:outlineLvl w:val="0"/>
        <w:rPr>
          <w:b/>
          <w:bCs/>
          <w:sz w:val="22"/>
          <w:szCs w:val="22"/>
          <w:lang w:val="hu-HU"/>
        </w:rPr>
      </w:pPr>
      <w:r w:rsidRPr="00360FA9">
        <w:rPr>
          <w:b/>
          <w:bCs/>
          <w:sz w:val="22"/>
          <w:szCs w:val="22"/>
          <w:lang w:val="hu-HU"/>
        </w:rPr>
        <w:t>6.</w:t>
      </w:r>
      <w:r w:rsidRPr="00360FA9">
        <w:rPr>
          <w:b/>
          <w:bCs/>
          <w:sz w:val="22"/>
          <w:szCs w:val="22"/>
          <w:lang w:val="hu-HU"/>
        </w:rPr>
        <w:tab/>
        <w:t>GYÓGYSZERÉSZETI JELLEMZŐK</w:t>
      </w:r>
    </w:p>
    <w:p w14:paraId="13EAF304" w14:textId="77777777" w:rsidR="00746955" w:rsidRPr="00360FA9" w:rsidRDefault="00746955">
      <w:pPr>
        <w:pStyle w:val="Norml1"/>
        <w:spacing w:line="240" w:lineRule="auto"/>
        <w:rPr>
          <w:noProof/>
          <w:szCs w:val="22"/>
        </w:rPr>
      </w:pPr>
    </w:p>
    <w:p w14:paraId="13EAF305" w14:textId="77777777" w:rsidR="00746955" w:rsidRPr="00360FA9" w:rsidRDefault="00F417B7">
      <w:pPr>
        <w:pStyle w:val="Listaszerbekezds1"/>
        <w:numPr>
          <w:ilvl w:val="0"/>
          <w:numId w:val="13"/>
        </w:numPr>
        <w:spacing w:line="240" w:lineRule="auto"/>
        <w:ind w:left="0" w:firstLine="0"/>
        <w:outlineLvl w:val="0"/>
        <w:rPr>
          <w:noProof/>
          <w:szCs w:val="22"/>
        </w:rPr>
      </w:pPr>
      <w:r w:rsidRPr="00360FA9">
        <w:rPr>
          <w:b/>
          <w:noProof/>
        </w:rPr>
        <w:t>Segédanyagok felsorolása</w:t>
      </w:r>
    </w:p>
    <w:p w14:paraId="13EAF306" w14:textId="77777777" w:rsidR="00746955" w:rsidRPr="00360FA9" w:rsidRDefault="00746955">
      <w:pPr>
        <w:pStyle w:val="Norml1"/>
        <w:spacing w:line="240" w:lineRule="auto"/>
        <w:rPr>
          <w:i/>
          <w:noProof/>
          <w:szCs w:val="22"/>
        </w:rPr>
      </w:pPr>
    </w:p>
    <w:p w14:paraId="13EAF307" w14:textId="77777777" w:rsidR="00746955" w:rsidRPr="00360FA9" w:rsidRDefault="00F417B7">
      <w:pPr>
        <w:pStyle w:val="Norml1"/>
        <w:spacing w:line="240" w:lineRule="auto"/>
        <w:rPr>
          <w:noProof/>
        </w:rPr>
      </w:pPr>
      <w:r w:rsidRPr="00360FA9">
        <w:t>mannit (E421)</w:t>
      </w:r>
    </w:p>
    <w:p w14:paraId="13EAF308" w14:textId="77777777" w:rsidR="00746955" w:rsidRPr="00360FA9" w:rsidRDefault="00F417B7">
      <w:pPr>
        <w:pStyle w:val="Norml1"/>
        <w:spacing w:line="240" w:lineRule="auto"/>
        <w:rPr>
          <w:noProof/>
          <w:szCs w:val="22"/>
        </w:rPr>
      </w:pPr>
      <w:r w:rsidRPr="00360FA9">
        <w:t>nátrium-hidroxid (pH beállításához)</w:t>
      </w:r>
    </w:p>
    <w:p w14:paraId="13EAF309" w14:textId="77777777" w:rsidR="00746955" w:rsidRPr="00360FA9" w:rsidRDefault="00F417B7">
      <w:pPr>
        <w:pStyle w:val="Norml1"/>
        <w:spacing w:line="240" w:lineRule="auto"/>
        <w:rPr>
          <w:noProof/>
          <w:szCs w:val="22"/>
        </w:rPr>
      </w:pPr>
      <w:r w:rsidRPr="00360FA9">
        <w:t>sósav (pH beállításához)</w:t>
      </w:r>
    </w:p>
    <w:p w14:paraId="13EAF30A" w14:textId="77777777" w:rsidR="00746955" w:rsidRPr="00360FA9" w:rsidRDefault="00746955">
      <w:pPr>
        <w:pStyle w:val="Norml1"/>
        <w:spacing w:line="240" w:lineRule="auto"/>
        <w:rPr>
          <w:noProof/>
          <w:szCs w:val="22"/>
        </w:rPr>
      </w:pPr>
    </w:p>
    <w:p w14:paraId="13EAF30B" w14:textId="77777777" w:rsidR="00746955" w:rsidRPr="00360FA9" w:rsidRDefault="00F417B7">
      <w:pPr>
        <w:pStyle w:val="Listaszerbekezds1"/>
        <w:numPr>
          <w:ilvl w:val="0"/>
          <w:numId w:val="13"/>
        </w:numPr>
        <w:spacing w:line="240" w:lineRule="auto"/>
        <w:ind w:left="0" w:firstLine="0"/>
        <w:outlineLvl w:val="0"/>
        <w:rPr>
          <w:noProof/>
          <w:szCs w:val="22"/>
        </w:rPr>
      </w:pPr>
      <w:r w:rsidRPr="00360FA9">
        <w:rPr>
          <w:b/>
          <w:noProof/>
        </w:rPr>
        <w:t>Inkompatibilitások</w:t>
      </w:r>
    </w:p>
    <w:p w14:paraId="13EAF30C" w14:textId="77777777" w:rsidR="00746955" w:rsidRPr="00360FA9" w:rsidRDefault="00746955">
      <w:pPr>
        <w:pStyle w:val="Norml1"/>
        <w:spacing w:line="240" w:lineRule="auto"/>
        <w:rPr>
          <w:noProof/>
          <w:szCs w:val="22"/>
        </w:rPr>
      </w:pPr>
    </w:p>
    <w:p w14:paraId="13EAF30D" w14:textId="77777777" w:rsidR="00746955" w:rsidRPr="00360FA9" w:rsidRDefault="00F417B7">
      <w:pPr>
        <w:pStyle w:val="Norml1"/>
        <w:spacing w:line="240" w:lineRule="auto"/>
        <w:rPr>
          <w:noProof/>
          <w:szCs w:val="22"/>
        </w:rPr>
      </w:pPr>
      <w:r w:rsidRPr="00360FA9">
        <w:t>Ez a gyógyszer kizárólag a 6.6 pontban felsorolt gyógyszerekkel keverhető.</w:t>
      </w:r>
    </w:p>
    <w:p w14:paraId="13EAF30E" w14:textId="77777777" w:rsidR="00746955" w:rsidRPr="00360FA9" w:rsidRDefault="00746955">
      <w:pPr>
        <w:pStyle w:val="Norml1"/>
        <w:tabs>
          <w:tab w:val="clear" w:pos="567"/>
        </w:tabs>
        <w:spacing w:line="240" w:lineRule="auto"/>
        <w:rPr>
          <w:b/>
          <w:noProof/>
          <w:szCs w:val="22"/>
        </w:rPr>
      </w:pPr>
    </w:p>
    <w:p w14:paraId="13EAF30F" w14:textId="77777777" w:rsidR="00746955" w:rsidRPr="00360FA9" w:rsidRDefault="00F417B7">
      <w:pPr>
        <w:pStyle w:val="Listaszerbekezds1"/>
        <w:numPr>
          <w:ilvl w:val="0"/>
          <w:numId w:val="13"/>
        </w:numPr>
        <w:spacing w:line="240" w:lineRule="auto"/>
        <w:ind w:left="0" w:firstLine="0"/>
        <w:outlineLvl w:val="0"/>
        <w:rPr>
          <w:noProof/>
          <w:szCs w:val="22"/>
        </w:rPr>
      </w:pPr>
      <w:r w:rsidRPr="00360FA9">
        <w:rPr>
          <w:b/>
          <w:noProof/>
        </w:rPr>
        <w:t>Felhasználhatósági időtartam</w:t>
      </w:r>
    </w:p>
    <w:p w14:paraId="13EAF310" w14:textId="77777777" w:rsidR="00746955" w:rsidRPr="00360FA9" w:rsidRDefault="00746955">
      <w:pPr>
        <w:pStyle w:val="Norml1"/>
        <w:spacing w:line="240" w:lineRule="auto"/>
        <w:rPr>
          <w:noProof/>
          <w:szCs w:val="22"/>
        </w:rPr>
      </w:pPr>
    </w:p>
    <w:p w14:paraId="13EAF311" w14:textId="77777777" w:rsidR="00746955" w:rsidRPr="00360FA9" w:rsidRDefault="00F417B7">
      <w:pPr>
        <w:pStyle w:val="Norml1"/>
        <w:spacing w:line="240" w:lineRule="auto"/>
        <w:rPr>
          <w:noProof/>
          <w:szCs w:val="22"/>
        </w:rPr>
      </w:pPr>
      <w:r w:rsidRPr="00360FA9">
        <w:t>3 év</w:t>
      </w:r>
    </w:p>
    <w:p w14:paraId="13EAF312" w14:textId="77777777" w:rsidR="00746955" w:rsidRPr="00360FA9" w:rsidRDefault="00746955">
      <w:pPr>
        <w:pStyle w:val="Norml1"/>
        <w:spacing w:line="240" w:lineRule="auto"/>
        <w:rPr>
          <w:noProof/>
          <w:szCs w:val="22"/>
        </w:rPr>
      </w:pPr>
    </w:p>
    <w:p w14:paraId="13EAF313" w14:textId="77777777" w:rsidR="00746955" w:rsidRPr="00360FA9" w:rsidRDefault="00F417B7">
      <w:pPr>
        <w:pStyle w:val="Norml1"/>
        <w:spacing w:line="240" w:lineRule="auto"/>
        <w:rPr>
          <w:noProof/>
          <w:szCs w:val="22"/>
        </w:rPr>
      </w:pPr>
      <w:r w:rsidRPr="00360FA9">
        <w:t>Az injekciós üvegben történő feloldást követően az elkészített oldat kémiai és fizikai stabilitása 25 °C</w:t>
      </w:r>
      <w:r w:rsidRPr="00360FA9">
        <w:noBreakHyphen/>
        <w:t>on 1 órán keresztül igazolt.</w:t>
      </w:r>
    </w:p>
    <w:p w14:paraId="13EAF314" w14:textId="77777777" w:rsidR="00746955" w:rsidRPr="00360FA9" w:rsidRDefault="00746955">
      <w:pPr>
        <w:pStyle w:val="Norml1"/>
        <w:spacing w:line="240" w:lineRule="auto"/>
        <w:rPr>
          <w:noProof/>
          <w:szCs w:val="22"/>
        </w:rPr>
      </w:pPr>
    </w:p>
    <w:p w14:paraId="13EAF315" w14:textId="77777777" w:rsidR="00746955" w:rsidRPr="00360FA9" w:rsidRDefault="00F417B7">
      <w:pPr>
        <w:pStyle w:val="Norml1"/>
        <w:spacing w:line="240" w:lineRule="auto"/>
        <w:rPr>
          <w:bCs/>
          <w:noProof/>
          <w:szCs w:val="22"/>
        </w:rPr>
      </w:pPr>
      <w:r w:rsidRPr="00360FA9">
        <w:t>Hígítás után az elkészített oldat kémiai és fizikai stabilitása 2 </w:t>
      </w:r>
      <w:r w:rsidRPr="00360FA9">
        <w:rPr>
          <w:rFonts w:ascii="Symbol" w:eastAsia="Symbol" w:hAnsi="Symbol" w:cs="Symbol"/>
        </w:rPr>
        <w:t>°</w:t>
      </w:r>
      <w:r w:rsidRPr="00360FA9">
        <w:t>C – 8 </w:t>
      </w:r>
      <w:r w:rsidRPr="00360FA9">
        <w:rPr>
          <w:rFonts w:ascii="Symbol" w:eastAsia="Symbol" w:hAnsi="Symbol" w:cs="Symbol"/>
        </w:rPr>
        <w:t>°</w:t>
      </w:r>
      <w:r w:rsidRPr="00360FA9">
        <w:t>C-on 72 órán keresztül, illetve 25 °C</w:t>
      </w:r>
      <w:r w:rsidRPr="00360FA9">
        <w:noBreakHyphen/>
        <w:t>on 12 órán keresztül igazolt.</w:t>
      </w:r>
    </w:p>
    <w:p w14:paraId="13EAF316" w14:textId="77777777" w:rsidR="00746955" w:rsidRPr="00360FA9" w:rsidRDefault="00746955">
      <w:pPr>
        <w:pStyle w:val="Norml1"/>
        <w:spacing w:line="240" w:lineRule="auto"/>
        <w:rPr>
          <w:bCs/>
          <w:noProof/>
          <w:szCs w:val="22"/>
        </w:rPr>
      </w:pPr>
    </w:p>
    <w:p w14:paraId="13EAF317" w14:textId="77777777" w:rsidR="00746955" w:rsidRPr="00360FA9" w:rsidRDefault="00F417B7">
      <w:pPr>
        <w:pStyle w:val="Norml1"/>
        <w:spacing w:line="240" w:lineRule="auto"/>
        <w:rPr>
          <w:noProof/>
          <w:szCs w:val="22"/>
        </w:rPr>
      </w:pPr>
      <w:r w:rsidRPr="00360FA9">
        <w:t>Mikrobiológiai szempontból a készítményt azonnal fel kell használni. Ha a készítményt nem használják fel azonnal, a felhasználásra kész állapotban történő tárolás idejéért és a felhasználás előtti tárolás körülményeiért a felhasználó a felelős, és általában 2 </w:t>
      </w:r>
      <w:r w:rsidRPr="00360FA9">
        <w:rPr>
          <w:rFonts w:ascii="Symbol" w:eastAsia="Symbol" w:hAnsi="Symbol" w:cs="Symbol"/>
        </w:rPr>
        <w:t>°</w:t>
      </w:r>
      <w:r w:rsidRPr="00360FA9">
        <w:t>C – 8 </w:t>
      </w:r>
      <w:r w:rsidRPr="00360FA9">
        <w:rPr>
          <w:rFonts w:ascii="Symbol" w:eastAsia="Symbol" w:hAnsi="Symbol" w:cs="Symbol"/>
        </w:rPr>
        <w:t>°</w:t>
      </w:r>
      <w:r w:rsidRPr="00360FA9">
        <w:t>C</w:t>
      </w:r>
      <w:r w:rsidRPr="00360FA9">
        <w:noBreakHyphen/>
        <w:t>on nem haladhatja meg a 72 órát, kivéve, ha a feloldási/hígítási eljárásra kontrollált, validáltan aszeptikus körülmények között került sor.</w:t>
      </w:r>
    </w:p>
    <w:p w14:paraId="13EAF318" w14:textId="77777777" w:rsidR="00746955" w:rsidRPr="00360FA9" w:rsidRDefault="00746955">
      <w:pPr>
        <w:pStyle w:val="Norml1"/>
        <w:spacing w:line="240" w:lineRule="auto"/>
        <w:rPr>
          <w:noProof/>
          <w:szCs w:val="22"/>
        </w:rPr>
      </w:pPr>
    </w:p>
    <w:p w14:paraId="13EAF319" w14:textId="77777777" w:rsidR="00746955" w:rsidRPr="00360FA9" w:rsidRDefault="00F417B7">
      <w:pPr>
        <w:pStyle w:val="Listaszerbekezds1"/>
        <w:keepNext/>
        <w:keepLines/>
        <w:numPr>
          <w:ilvl w:val="0"/>
          <w:numId w:val="13"/>
        </w:numPr>
        <w:spacing w:line="240" w:lineRule="auto"/>
        <w:ind w:left="0" w:firstLine="0"/>
        <w:outlineLvl w:val="0"/>
        <w:rPr>
          <w:b/>
          <w:noProof/>
          <w:szCs w:val="22"/>
        </w:rPr>
      </w:pPr>
      <w:r w:rsidRPr="00360FA9">
        <w:rPr>
          <w:b/>
          <w:noProof/>
        </w:rPr>
        <w:t>Különleges tárolási előírások</w:t>
      </w:r>
    </w:p>
    <w:p w14:paraId="13EAF31A" w14:textId="77777777" w:rsidR="00746955" w:rsidRPr="00360FA9" w:rsidRDefault="00746955">
      <w:pPr>
        <w:pStyle w:val="Norml1"/>
        <w:keepNext/>
        <w:keepLines/>
        <w:spacing w:line="240" w:lineRule="auto"/>
        <w:rPr>
          <w:rFonts w:eastAsia="Calibri"/>
        </w:rPr>
      </w:pPr>
    </w:p>
    <w:p w14:paraId="13EAF31B" w14:textId="77777777" w:rsidR="00746955" w:rsidRPr="00360FA9" w:rsidRDefault="00F417B7">
      <w:pPr>
        <w:pStyle w:val="Norml1"/>
        <w:keepNext/>
        <w:keepLines/>
        <w:spacing w:line="240" w:lineRule="auto"/>
        <w:rPr>
          <w:rFonts w:eastAsia="Calibri"/>
        </w:rPr>
      </w:pPr>
      <w:r w:rsidRPr="00360FA9">
        <w:t>Hűtőszekrényben (2 </w:t>
      </w:r>
      <w:r w:rsidRPr="00360FA9">
        <w:rPr>
          <w:rFonts w:ascii="Symbol" w:eastAsia="Symbol" w:hAnsi="Symbol" w:cs="Symbol"/>
        </w:rPr>
        <w:t>°</w:t>
      </w:r>
      <w:r w:rsidRPr="00360FA9">
        <w:t>C – 8 </w:t>
      </w:r>
      <w:r w:rsidRPr="00360FA9">
        <w:rPr>
          <w:rFonts w:ascii="Symbol" w:eastAsia="Symbol" w:hAnsi="Symbol" w:cs="Symbol"/>
        </w:rPr>
        <w:t>°</w:t>
      </w:r>
      <w:r w:rsidRPr="00360FA9">
        <w:t>C) tárolandó. A fénytől való védelem érdekében az injekciós üveget</w:t>
      </w:r>
      <w:r w:rsidRPr="00360FA9">
        <w:rPr>
          <w:rStyle w:val="Jegyzethivatkozs1"/>
        </w:rPr>
        <w:t xml:space="preserve"> </w:t>
      </w:r>
      <w:r w:rsidRPr="00360FA9">
        <w:t>tartsa a dobozban.</w:t>
      </w:r>
    </w:p>
    <w:p w14:paraId="13EAF31C" w14:textId="77777777" w:rsidR="00746955" w:rsidRPr="00360FA9" w:rsidRDefault="00746955">
      <w:pPr>
        <w:pStyle w:val="Norml1"/>
        <w:spacing w:line="240" w:lineRule="auto"/>
        <w:rPr>
          <w:rFonts w:eastAsia="Calibri"/>
          <w:bCs/>
        </w:rPr>
      </w:pPr>
    </w:p>
    <w:p w14:paraId="13EAF31D" w14:textId="77777777" w:rsidR="00746955" w:rsidRPr="00360FA9" w:rsidRDefault="00F417B7">
      <w:pPr>
        <w:pStyle w:val="Norml1"/>
        <w:spacing w:line="240" w:lineRule="auto"/>
        <w:rPr>
          <w:i/>
          <w:noProof/>
          <w:szCs w:val="22"/>
        </w:rPr>
      </w:pPr>
      <w:r w:rsidRPr="00360FA9">
        <w:t>A gyógyszer feloldás és hígítás utáni tárolására vonatkozó előírásokat lásd a 6.3 pontban.</w:t>
      </w:r>
    </w:p>
    <w:p w14:paraId="13EAF31E" w14:textId="77777777" w:rsidR="00746955" w:rsidRPr="00360FA9" w:rsidRDefault="00746955">
      <w:pPr>
        <w:pStyle w:val="Norml1"/>
        <w:spacing w:line="240" w:lineRule="auto"/>
        <w:rPr>
          <w:noProof/>
          <w:szCs w:val="22"/>
        </w:rPr>
      </w:pPr>
    </w:p>
    <w:p w14:paraId="13EAF31F" w14:textId="77777777" w:rsidR="00746955" w:rsidRPr="00360FA9" w:rsidRDefault="00F417B7" w:rsidP="00717ECE">
      <w:pPr>
        <w:pStyle w:val="Listaszerbekezds1"/>
        <w:keepNext/>
        <w:numPr>
          <w:ilvl w:val="0"/>
          <w:numId w:val="13"/>
        </w:numPr>
        <w:spacing w:line="240" w:lineRule="auto"/>
        <w:ind w:left="0" w:firstLine="0"/>
        <w:outlineLvl w:val="0"/>
        <w:rPr>
          <w:b/>
          <w:noProof/>
          <w:szCs w:val="22"/>
        </w:rPr>
      </w:pPr>
      <w:r w:rsidRPr="00360FA9">
        <w:rPr>
          <w:b/>
          <w:noProof/>
        </w:rPr>
        <w:t>Csomagolás típusa és kiszerelése</w:t>
      </w:r>
    </w:p>
    <w:p w14:paraId="13EAF320" w14:textId="77777777" w:rsidR="00746955" w:rsidRPr="00360FA9" w:rsidRDefault="00746955" w:rsidP="00717ECE">
      <w:pPr>
        <w:pStyle w:val="BodytextAgency"/>
        <w:keepNext/>
        <w:spacing w:after="0" w:line="240" w:lineRule="auto"/>
        <w:rPr>
          <w:rFonts w:ascii="Times New Roman" w:hAnsi="Times New Roman" w:cs="Times New Roman"/>
          <w:noProof/>
          <w:highlight w:val="yellow"/>
        </w:rPr>
      </w:pPr>
    </w:p>
    <w:p w14:paraId="13EAF321" w14:textId="77777777" w:rsidR="00746955" w:rsidRPr="00360FA9" w:rsidRDefault="00F417B7">
      <w:pPr>
        <w:pStyle w:val="Norml1"/>
        <w:spacing w:line="240" w:lineRule="auto"/>
        <w:ind w:left="567" w:hanging="567"/>
        <w:outlineLvl w:val="0"/>
        <w:rPr>
          <w:noProof/>
          <w:szCs w:val="22"/>
        </w:rPr>
      </w:pPr>
      <w:r w:rsidRPr="00360FA9">
        <w:t>10 ml-es I. típusú injekciós üveg, klórbutil gumidugóval és alumíniumkupakkal.</w:t>
      </w:r>
    </w:p>
    <w:p w14:paraId="13EAF322" w14:textId="77777777" w:rsidR="00746955" w:rsidRPr="00360FA9" w:rsidRDefault="00746955">
      <w:pPr>
        <w:rPr>
          <w:rFonts w:eastAsia="Times New Roman"/>
          <w:sz w:val="22"/>
          <w:lang w:val="hu-HU"/>
        </w:rPr>
      </w:pPr>
    </w:p>
    <w:p w14:paraId="13EAF323" w14:textId="77777777" w:rsidR="00746955" w:rsidRPr="00360FA9" w:rsidRDefault="00F417B7">
      <w:pPr>
        <w:rPr>
          <w:rFonts w:eastAsia="Times New Roman"/>
          <w:sz w:val="22"/>
          <w:lang w:val="hu-HU"/>
        </w:rPr>
      </w:pPr>
      <w:r w:rsidRPr="00360FA9">
        <w:rPr>
          <w:rFonts w:eastAsia="Times New Roman"/>
          <w:sz w:val="22"/>
          <w:lang w:val="hu-HU"/>
        </w:rPr>
        <w:t>Kiszerelési egységek: 1 db injekciós üveg és gyűjtőcsomagolásban 12 db (12 egység, egységenként 1 db) injekciós üveg.</w:t>
      </w:r>
    </w:p>
    <w:p w14:paraId="13EAF324" w14:textId="77777777" w:rsidR="00746955" w:rsidRPr="00360FA9" w:rsidRDefault="00746955">
      <w:pPr>
        <w:pStyle w:val="Norml1"/>
        <w:spacing w:line="240" w:lineRule="auto"/>
        <w:outlineLvl w:val="0"/>
        <w:rPr>
          <w:noProof/>
          <w:szCs w:val="22"/>
        </w:rPr>
      </w:pPr>
    </w:p>
    <w:p w14:paraId="13EAF325" w14:textId="77777777" w:rsidR="00746955" w:rsidRPr="00360FA9" w:rsidRDefault="00F417B7">
      <w:pPr>
        <w:pStyle w:val="Norml1"/>
        <w:spacing w:line="240" w:lineRule="auto"/>
        <w:outlineLvl w:val="0"/>
        <w:rPr>
          <w:noProof/>
          <w:szCs w:val="22"/>
        </w:rPr>
      </w:pPr>
      <w:r w:rsidRPr="00360FA9">
        <w:rPr>
          <w:noProof/>
          <w:szCs w:val="22"/>
        </w:rPr>
        <w:t>Nem mindegyik kiszerelési egység kerül kereskedelmi forgalomba.</w:t>
      </w:r>
    </w:p>
    <w:p w14:paraId="13EAF326" w14:textId="77777777" w:rsidR="00746955" w:rsidRPr="00360FA9" w:rsidRDefault="00746955">
      <w:pPr>
        <w:pStyle w:val="Norml1"/>
        <w:spacing w:line="240" w:lineRule="auto"/>
        <w:rPr>
          <w:noProof/>
          <w:szCs w:val="22"/>
        </w:rPr>
      </w:pPr>
    </w:p>
    <w:p w14:paraId="13EAF327" w14:textId="77777777" w:rsidR="00746955" w:rsidRPr="00360FA9" w:rsidRDefault="00F417B7">
      <w:pPr>
        <w:pStyle w:val="Listaszerbekezds1"/>
        <w:numPr>
          <w:ilvl w:val="0"/>
          <w:numId w:val="13"/>
        </w:numPr>
        <w:spacing w:line="240" w:lineRule="auto"/>
        <w:ind w:left="0" w:firstLine="0"/>
        <w:outlineLvl w:val="0"/>
        <w:rPr>
          <w:noProof/>
          <w:szCs w:val="22"/>
        </w:rPr>
      </w:pPr>
      <w:bookmarkStart w:id="130" w:name="OLE_LINK1"/>
      <w:r w:rsidRPr="00360FA9">
        <w:rPr>
          <w:b/>
          <w:noProof/>
        </w:rPr>
        <w:t>A megsemmisítésre vonatkozó különleges óvintézkedések és egyéb, a készítmény kezelésével kapcsolatos információk</w:t>
      </w:r>
    </w:p>
    <w:p w14:paraId="13EAF328" w14:textId="77777777" w:rsidR="00746955" w:rsidRPr="00360FA9" w:rsidRDefault="00746955">
      <w:pPr>
        <w:pStyle w:val="Norml1"/>
        <w:spacing w:line="240" w:lineRule="auto"/>
        <w:rPr>
          <w:noProof/>
          <w:szCs w:val="22"/>
        </w:rPr>
      </w:pPr>
    </w:p>
    <w:p w14:paraId="13EAF329" w14:textId="77777777" w:rsidR="00746955" w:rsidRPr="00360FA9" w:rsidRDefault="00F417B7">
      <w:pPr>
        <w:pStyle w:val="Norml1"/>
        <w:spacing w:line="240" w:lineRule="auto"/>
        <w:rPr>
          <w:noProof/>
          <w:szCs w:val="22"/>
          <w:u w:val="single"/>
        </w:rPr>
      </w:pPr>
      <w:r w:rsidRPr="00360FA9">
        <w:rPr>
          <w:noProof/>
          <w:u w:val="single"/>
        </w:rPr>
        <w:t>Általános óvintézkedések</w:t>
      </w:r>
    </w:p>
    <w:p w14:paraId="13EAF32A" w14:textId="77777777" w:rsidR="00746955" w:rsidRPr="00360FA9" w:rsidRDefault="00746955">
      <w:pPr>
        <w:pStyle w:val="Norml1"/>
        <w:spacing w:line="240" w:lineRule="auto"/>
        <w:rPr>
          <w:noProof/>
          <w:szCs w:val="22"/>
        </w:rPr>
      </w:pPr>
    </w:p>
    <w:p w14:paraId="13EAF32B" w14:textId="77777777" w:rsidR="00746955" w:rsidRPr="00360FA9" w:rsidRDefault="00F417B7">
      <w:pPr>
        <w:pStyle w:val="Norml1"/>
        <w:spacing w:line="240" w:lineRule="auto"/>
        <w:rPr>
          <w:noProof/>
          <w:szCs w:val="22"/>
        </w:rPr>
      </w:pPr>
      <w:r w:rsidRPr="00360FA9">
        <w:t>Minden injekciós üveg csak egyszeri felhasználásra szolgál.</w:t>
      </w:r>
    </w:p>
    <w:p w14:paraId="13EAF32C" w14:textId="77777777" w:rsidR="00746955" w:rsidRPr="00360FA9" w:rsidRDefault="00746955">
      <w:pPr>
        <w:pStyle w:val="Norml1"/>
        <w:spacing w:line="240" w:lineRule="auto"/>
        <w:rPr>
          <w:noProof/>
          <w:szCs w:val="22"/>
        </w:rPr>
      </w:pPr>
    </w:p>
    <w:p w14:paraId="13EAF32D" w14:textId="77777777" w:rsidR="00746955" w:rsidRPr="00360FA9" w:rsidRDefault="00F417B7">
      <w:pPr>
        <w:pStyle w:val="Norml1"/>
        <w:numPr>
          <w:ilvl w:val="12"/>
          <w:numId w:val="0"/>
        </w:numPr>
        <w:spacing w:line="240" w:lineRule="auto"/>
        <w:ind w:right="-2"/>
        <w:rPr>
          <w:noProof/>
        </w:rPr>
      </w:pPr>
      <w:r w:rsidRPr="00360FA9">
        <w:t>Az oldatos infúzió elkészítésekor aszeptikus technikát kell követni.</w:t>
      </w:r>
    </w:p>
    <w:p w14:paraId="13EAF32E" w14:textId="77777777" w:rsidR="00746955" w:rsidRPr="00360FA9" w:rsidRDefault="00746955">
      <w:pPr>
        <w:pStyle w:val="Norml1"/>
        <w:numPr>
          <w:ilvl w:val="12"/>
          <w:numId w:val="0"/>
        </w:numPr>
        <w:spacing w:line="240" w:lineRule="auto"/>
        <w:ind w:right="-2"/>
        <w:rPr>
          <w:noProof/>
        </w:rPr>
      </w:pPr>
    </w:p>
    <w:p w14:paraId="13EAF32F" w14:textId="77777777" w:rsidR="00746955" w:rsidRPr="00360FA9" w:rsidRDefault="00F417B7">
      <w:pPr>
        <w:pStyle w:val="Norml1"/>
        <w:numPr>
          <w:ilvl w:val="12"/>
          <w:numId w:val="0"/>
        </w:numPr>
        <w:spacing w:line="240" w:lineRule="auto"/>
        <w:ind w:right="-2"/>
        <w:rPr>
          <w:b/>
          <w:i/>
          <w:noProof/>
        </w:rPr>
      </w:pPr>
      <w:r w:rsidRPr="00360FA9">
        <w:rPr>
          <w:b/>
          <w:i/>
          <w:noProof/>
        </w:rPr>
        <w:t>A feloldásra vonatkozó utasítások</w:t>
      </w:r>
    </w:p>
    <w:p w14:paraId="13EAF330" w14:textId="77777777" w:rsidR="00746955" w:rsidRPr="00360FA9" w:rsidRDefault="00F417B7">
      <w:pPr>
        <w:pStyle w:val="Norml1"/>
        <w:numPr>
          <w:ilvl w:val="12"/>
          <w:numId w:val="0"/>
        </w:numPr>
        <w:spacing w:line="240" w:lineRule="auto"/>
        <w:rPr>
          <w:noProof/>
        </w:rPr>
      </w:pPr>
      <w:r w:rsidRPr="00360FA9">
        <w:t>Az előírt számú injekciós üvegek mindegyikének tartalmát 5 ml injekcióhoz való vízzel kell feloldani, majd addig kell óvatosan kevergetni, amíg a por teljesen fel nem oldódik. A rázás vagy gyors mozdulatok kerülendőek, mivel habképződést okozhatnak.</w:t>
      </w:r>
    </w:p>
    <w:p w14:paraId="13EAF331" w14:textId="77777777" w:rsidR="00746955" w:rsidRPr="00360FA9" w:rsidRDefault="00746955">
      <w:pPr>
        <w:pStyle w:val="Norml1"/>
        <w:numPr>
          <w:ilvl w:val="12"/>
          <w:numId w:val="0"/>
        </w:numPr>
        <w:tabs>
          <w:tab w:val="clear" w:pos="567"/>
        </w:tabs>
        <w:spacing w:line="240" w:lineRule="auto"/>
        <w:rPr>
          <w:noProof/>
        </w:rPr>
      </w:pPr>
    </w:p>
    <w:p w14:paraId="13EAF332" w14:textId="77777777" w:rsidR="00746955" w:rsidRPr="00360FA9" w:rsidRDefault="00F417B7">
      <w:pPr>
        <w:pStyle w:val="Norml1"/>
        <w:numPr>
          <w:ilvl w:val="12"/>
          <w:numId w:val="0"/>
        </w:numPr>
        <w:tabs>
          <w:tab w:val="clear" w:pos="567"/>
        </w:tabs>
        <w:spacing w:line="240" w:lineRule="auto"/>
        <w:rPr>
          <w:noProof/>
          <w:szCs w:val="22"/>
        </w:rPr>
      </w:pPr>
      <w:r w:rsidRPr="00360FA9">
        <w:t>A Xerava elkészített oldata tiszta, halványsárga vagy narancssárga színű kell, hogy legyen. Az oldatot nem szabad felhasználni, ha bármilyen részecske észlelhető benne, vagy az oldat zavaros.</w:t>
      </w:r>
    </w:p>
    <w:p w14:paraId="13EAF333" w14:textId="77777777" w:rsidR="00746955" w:rsidRPr="00360FA9" w:rsidRDefault="00746955">
      <w:pPr>
        <w:pStyle w:val="Norml1"/>
        <w:numPr>
          <w:ilvl w:val="12"/>
          <w:numId w:val="0"/>
        </w:numPr>
        <w:spacing w:line="240" w:lineRule="auto"/>
        <w:ind w:right="-2"/>
        <w:rPr>
          <w:b/>
          <w:i/>
          <w:noProof/>
        </w:rPr>
      </w:pPr>
    </w:p>
    <w:p w14:paraId="13EAF334" w14:textId="77777777" w:rsidR="00746955" w:rsidRPr="00360FA9" w:rsidRDefault="00F417B7" w:rsidP="00AD33D9">
      <w:pPr>
        <w:pStyle w:val="Norml1"/>
        <w:keepNext/>
        <w:numPr>
          <w:ilvl w:val="12"/>
          <w:numId w:val="0"/>
        </w:numPr>
        <w:spacing w:line="240" w:lineRule="auto"/>
        <w:ind w:right="-2"/>
        <w:rPr>
          <w:b/>
          <w:i/>
          <w:noProof/>
        </w:rPr>
      </w:pPr>
      <w:r w:rsidRPr="00360FA9">
        <w:rPr>
          <w:b/>
          <w:i/>
          <w:noProof/>
        </w:rPr>
        <w:t>Az oldatos infúzió elkészítése</w:t>
      </w:r>
    </w:p>
    <w:p w14:paraId="13EAF335" w14:textId="3E43E117" w:rsidR="00746955" w:rsidRPr="00360FA9" w:rsidRDefault="00F417B7" w:rsidP="0047446C">
      <w:pPr>
        <w:pStyle w:val="Norml1"/>
        <w:numPr>
          <w:ilvl w:val="12"/>
          <w:numId w:val="0"/>
        </w:numPr>
        <w:spacing w:line="240" w:lineRule="auto"/>
        <w:ind w:right="-2"/>
        <w:rPr>
          <w:noProof/>
        </w:rPr>
      </w:pPr>
      <w:r w:rsidRPr="00360FA9">
        <w:t xml:space="preserve">Alkalmazáshoz az elkészített oldatot 9 mg/ml-es (0,9%) nátrium-klorid oldatos injekcióval tovább kell hígítani. A 0,2–0,6 mg/ml tartományon belüli 0,3 mg/ml-es célkoncentráció eléréséhez az elkészített oldat kiszámított térfogatát hozzá kell adni az infúziós zsákhoz. Lásd a </w:t>
      </w:r>
      <w:ins w:id="131" w:author="Author">
        <w:r w:rsidR="00955F3C" w:rsidRPr="00360FA9">
          <w:t xml:space="preserve">3. (felnőttek) és </w:t>
        </w:r>
      </w:ins>
      <w:r w:rsidRPr="00360FA9">
        <w:t>4.</w:t>
      </w:r>
      <w:ins w:id="132" w:author="Author" w:date="2025-11-17T15:37:00Z">
        <w:r w:rsidR="00A84262" w:rsidRPr="00360FA9">
          <w:t> </w:t>
        </w:r>
      </w:ins>
      <w:del w:id="133" w:author="Author" w:date="2025-11-17T15:37:00Z">
        <w:r w:rsidRPr="00360FA9" w:rsidDel="00A84262">
          <w:delText xml:space="preserve"> </w:delText>
        </w:r>
      </w:del>
      <w:ins w:id="134" w:author="Author">
        <w:r w:rsidR="00694AB6" w:rsidRPr="00360FA9">
          <w:t>(12</w:t>
        </w:r>
      </w:ins>
      <w:ins w:id="135" w:author="Author" w:date="2025-11-17T14:44:00Z">
        <w:r w:rsidR="0047446C" w:rsidRPr="00360FA9">
          <w:t> ‒ </w:t>
        </w:r>
      </w:ins>
      <w:ins w:id="136" w:author="Author">
        <w:del w:id="137" w:author="APT" w:date="2025-11-25T20:20:00Z" w16du:dateUtc="2025-11-25T19:20:00Z">
          <w:r w:rsidR="00694AB6" w:rsidRPr="00360FA9" w:rsidDel="002C700B">
            <w:delText>&lt;</w:delText>
          </w:r>
        </w:del>
        <w:r w:rsidR="00694AB6" w:rsidRPr="00360FA9">
          <w:t>1</w:t>
        </w:r>
      </w:ins>
      <w:ins w:id="138" w:author="APT" w:date="2025-11-25T14:48:00Z" w16du:dateUtc="2025-11-25T13:48:00Z">
        <w:r w:rsidR="001D3844">
          <w:t>7</w:t>
        </w:r>
      </w:ins>
      <w:ins w:id="139" w:author="Author">
        <w:del w:id="140" w:author="APT" w:date="2025-11-25T14:48:00Z" w16du:dateUtc="2025-11-25T13:48:00Z">
          <w:r w:rsidR="00694AB6" w:rsidRPr="00360FA9" w:rsidDel="001D3844">
            <w:delText>8</w:delText>
          </w:r>
        </w:del>
      </w:ins>
      <w:ins w:id="141" w:author="Author" w:date="2025-11-17T14:44:00Z">
        <w:r w:rsidR="00837CAA" w:rsidRPr="00360FA9">
          <w:t> </w:t>
        </w:r>
      </w:ins>
      <w:ins w:id="142" w:author="Author">
        <w:r w:rsidR="00694AB6" w:rsidRPr="00360FA9">
          <w:t>éves</w:t>
        </w:r>
      </w:ins>
      <w:ins w:id="143" w:author="Author" w:date="2025-11-17T10:50:00Z">
        <w:r w:rsidR="00F764D6" w:rsidRPr="00360FA9">
          <w:t xml:space="preserve"> </w:t>
        </w:r>
      </w:ins>
      <w:ins w:id="144" w:author="Author">
        <w:r w:rsidR="00694AB6" w:rsidRPr="00360FA9">
          <w:t xml:space="preserve">serdülők) </w:t>
        </w:r>
      </w:ins>
      <w:r w:rsidRPr="00360FA9">
        <w:t>táblázat</w:t>
      </w:r>
      <w:ins w:id="145" w:author="Author">
        <w:del w:id="146" w:author="APT" w:date="2025-11-25T20:19:00Z" w16du:dateUtc="2025-11-25T19:19:00Z">
          <w:r w:rsidR="00694AB6" w:rsidRPr="00360FA9" w:rsidDel="002C700B">
            <w:delText>ok</w:delText>
          </w:r>
        </w:del>
      </w:ins>
      <w:r w:rsidRPr="00360FA9">
        <w:t>ban szereplő példaszámításokat.</w:t>
      </w:r>
    </w:p>
    <w:p w14:paraId="13EAF336" w14:textId="77777777" w:rsidR="00746955" w:rsidRPr="00360FA9" w:rsidRDefault="00746955">
      <w:pPr>
        <w:pStyle w:val="Norml1"/>
        <w:numPr>
          <w:ilvl w:val="12"/>
          <w:numId w:val="0"/>
        </w:numPr>
        <w:spacing w:line="240" w:lineRule="auto"/>
        <w:ind w:right="-2"/>
        <w:rPr>
          <w:noProof/>
        </w:rPr>
      </w:pPr>
    </w:p>
    <w:p w14:paraId="13EAF337" w14:textId="77777777" w:rsidR="00746955" w:rsidRPr="00360FA9" w:rsidRDefault="00F417B7">
      <w:pPr>
        <w:pStyle w:val="Norml1"/>
        <w:numPr>
          <w:ilvl w:val="12"/>
          <w:numId w:val="0"/>
        </w:numPr>
        <w:spacing w:line="240" w:lineRule="auto"/>
        <w:ind w:right="-2"/>
        <w:rPr>
          <w:noProof/>
        </w:rPr>
      </w:pPr>
      <w:r w:rsidRPr="00360FA9">
        <w:t>Óvatosan forgassa át a zsákot, hogy az oldat összekeveredjen.</w:t>
      </w:r>
    </w:p>
    <w:p w14:paraId="13EAF338" w14:textId="77777777" w:rsidR="00746955" w:rsidRPr="00360FA9" w:rsidRDefault="00746955">
      <w:pPr>
        <w:pStyle w:val="Norml1"/>
        <w:numPr>
          <w:ilvl w:val="12"/>
          <w:numId w:val="0"/>
        </w:numPr>
        <w:spacing w:line="240" w:lineRule="auto"/>
        <w:ind w:right="-2"/>
        <w:rPr>
          <w:noProof/>
        </w:rPr>
      </w:pPr>
    </w:p>
    <w:p w14:paraId="13EAF339" w14:textId="4FBD7009" w:rsidR="00746955" w:rsidRPr="00360FA9" w:rsidRDefault="009D2BA7">
      <w:pPr>
        <w:pStyle w:val="Kpalrs1"/>
        <w:keepNext/>
        <w:spacing w:after="120"/>
        <w:rPr>
          <w:sz w:val="22"/>
          <w:szCs w:val="22"/>
          <w:vertAlign w:val="superscript"/>
        </w:rPr>
      </w:pPr>
      <w:ins w:id="147" w:author="Author">
        <w:r w:rsidRPr="00360FA9">
          <w:rPr>
            <w:sz w:val="22"/>
            <w:szCs w:val="22"/>
          </w:rPr>
          <w:t>3</w:t>
        </w:r>
      </w:ins>
      <w:del w:id="148" w:author="Author">
        <w:r w:rsidR="00F417B7" w:rsidRPr="00360FA9" w:rsidDel="009D2BA7">
          <w:rPr>
            <w:sz w:val="22"/>
            <w:szCs w:val="22"/>
          </w:rPr>
          <w:delText>4</w:delText>
        </w:r>
      </w:del>
      <w:r w:rsidR="00F417B7" w:rsidRPr="00360FA9">
        <w:rPr>
          <w:sz w:val="22"/>
          <w:szCs w:val="22"/>
        </w:rPr>
        <w:t>. táblázat:</w:t>
      </w:r>
      <w:r w:rsidR="00F417B7" w:rsidRPr="00360FA9">
        <w:rPr>
          <w:sz w:val="22"/>
          <w:szCs w:val="22"/>
        </w:rPr>
        <w:tab/>
        <w:t>Példaszámítások 40 és 200 kg közötti testtömeg</w:t>
      </w:r>
      <w:del w:id="149" w:author="Author">
        <w:r w:rsidR="00F417B7" w:rsidRPr="00360FA9" w:rsidDel="009D2BA7">
          <w:rPr>
            <w:sz w:val="22"/>
            <w:szCs w:val="22"/>
          </w:rPr>
          <w:delText>re</w:delText>
        </w:r>
      </w:del>
      <w:ins w:id="150" w:author="Author">
        <w:r w:rsidRPr="00360FA9">
          <w:rPr>
            <w:sz w:val="22"/>
            <w:szCs w:val="22"/>
          </w:rPr>
          <w:t>ű felnőtt betegekre</w:t>
        </w:r>
      </w:ins>
      <w:r w:rsidR="00F417B7" w:rsidRPr="00360FA9">
        <w:rPr>
          <w:sz w:val="22"/>
          <w:szCs w:val="22"/>
          <w:vertAlign w:val="superscript"/>
        </w:rPr>
        <w:t>1</w:t>
      </w:r>
    </w:p>
    <w:tbl>
      <w:tblPr>
        <w:tblStyle w:val="Normltblza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746955" w:rsidRPr="009C6FBC" w14:paraId="13EAF341" w14:textId="77777777">
        <w:tc>
          <w:tcPr>
            <w:tcW w:w="734" w:type="pct"/>
          </w:tcPr>
          <w:p w14:paraId="13EAF33A" w14:textId="77777777" w:rsidR="00746955" w:rsidRPr="00360FA9" w:rsidRDefault="00F417B7">
            <w:pPr>
              <w:pStyle w:val="Kpalrs1"/>
              <w:keepNext/>
              <w:spacing w:before="20"/>
              <w:rPr>
                <w:b w:val="0"/>
              </w:rPr>
            </w:pPr>
            <w:r w:rsidRPr="00360FA9">
              <w:t>Beteg testtömege</w:t>
            </w:r>
          </w:p>
          <w:p w14:paraId="13EAF33B" w14:textId="77777777" w:rsidR="00746955" w:rsidRPr="00360FA9" w:rsidRDefault="00F417B7">
            <w:pPr>
              <w:pStyle w:val="Norml1"/>
              <w:keepNext/>
              <w:spacing w:before="20" w:after="20"/>
              <w:rPr>
                <w:b/>
                <w:sz w:val="20"/>
              </w:rPr>
            </w:pPr>
            <w:r w:rsidRPr="00360FA9">
              <w:rPr>
                <w:b/>
                <w:sz w:val="20"/>
              </w:rPr>
              <w:t>(kg)</w:t>
            </w:r>
          </w:p>
        </w:tc>
        <w:tc>
          <w:tcPr>
            <w:tcW w:w="785" w:type="pct"/>
          </w:tcPr>
          <w:p w14:paraId="13EAF33C" w14:textId="77777777" w:rsidR="00746955" w:rsidRPr="00360FA9" w:rsidRDefault="00F417B7">
            <w:pPr>
              <w:pStyle w:val="Norml1"/>
              <w:keepNext/>
              <w:spacing w:before="20" w:after="20"/>
              <w:jc w:val="center"/>
              <w:rPr>
                <w:b/>
                <w:sz w:val="20"/>
              </w:rPr>
            </w:pPr>
            <w:r w:rsidRPr="00360FA9">
              <w:rPr>
                <w:b/>
                <w:sz w:val="20"/>
              </w:rPr>
              <w:t>Teljes dózis</w:t>
            </w:r>
          </w:p>
          <w:p w14:paraId="13EAF33D" w14:textId="77777777" w:rsidR="00746955" w:rsidRPr="00360FA9" w:rsidRDefault="00F417B7">
            <w:pPr>
              <w:pStyle w:val="Norml1"/>
              <w:keepNext/>
              <w:spacing w:before="20" w:after="20"/>
              <w:jc w:val="center"/>
              <w:rPr>
                <w:b/>
                <w:sz w:val="20"/>
              </w:rPr>
            </w:pPr>
            <w:r w:rsidRPr="00360FA9">
              <w:rPr>
                <w:b/>
                <w:sz w:val="20"/>
              </w:rPr>
              <w:t>(mg)</w:t>
            </w:r>
          </w:p>
        </w:tc>
        <w:tc>
          <w:tcPr>
            <w:tcW w:w="901" w:type="pct"/>
          </w:tcPr>
          <w:p w14:paraId="13EAF33E" w14:textId="77777777" w:rsidR="00746955" w:rsidRPr="00360FA9" w:rsidRDefault="00F417B7">
            <w:pPr>
              <w:pStyle w:val="Norml1"/>
              <w:keepNext/>
              <w:spacing w:before="20" w:after="20"/>
              <w:jc w:val="center"/>
              <w:rPr>
                <w:b/>
                <w:sz w:val="20"/>
              </w:rPr>
            </w:pPr>
            <w:r w:rsidRPr="00360FA9">
              <w:rPr>
                <w:b/>
                <w:sz w:val="20"/>
              </w:rPr>
              <w:t>Az oldatkészítéshez szükséges injekciós üvegek száma</w:t>
            </w:r>
          </w:p>
        </w:tc>
        <w:tc>
          <w:tcPr>
            <w:tcW w:w="1254" w:type="pct"/>
          </w:tcPr>
          <w:p w14:paraId="13EAF33F" w14:textId="77777777" w:rsidR="00746955" w:rsidRPr="00360FA9" w:rsidRDefault="00F417B7">
            <w:pPr>
              <w:pStyle w:val="Norml1"/>
              <w:keepNext/>
              <w:spacing w:before="20" w:after="20"/>
              <w:jc w:val="center"/>
              <w:rPr>
                <w:b/>
                <w:sz w:val="20"/>
              </w:rPr>
            </w:pPr>
            <w:r w:rsidRPr="00360FA9">
              <w:rPr>
                <w:b/>
                <w:sz w:val="20"/>
              </w:rPr>
              <w:t>Teljes hígítandó térfogat (ml)</w:t>
            </w:r>
          </w:p>
        </w:tc>
        <w:tc>
          <w:tcPr>
            <w:tcW w:w="1327" w:type="pct"/>
          </w:tcPr>
          <w:p w14:paraId="41546152" w14:textId="77777777" w:rsidR="00746955" w:rsidRPr="00360FA9" w:rsidRDefault="00F417B7">
            <w:pPr>
              <w:pStyle w:val="Norml1"/>
              <w:keepNext/>
              <w:spacing w:before="20" w:after="20"/>
              <w:jc w:val="center"/>
              <w:rPr>
                <w:ins w:id="151" w:author="Author"/>
                <w:b/>
                <w:sz w:val="20"/>
              </w:rPr>
            </w:pPr>
            <w:r w:rsidRPr="00360FA9">
              <w:rPr>
                <w:b/>
                <w:sz w:val="20"/>
              </w:rPr>
              <w:t>Az infúziós zsák ajánlott mérete</w:t>
            </w:r>
          </w:p>
          <w:p w14:paraId="13EAF340" w14:textId="115251D6" w:rsidR="0084293B" w:rsidRPr="00360FA9" w:rsidRDefault="0084293B">
            <w:pPr>
              <w:pStyle w:val="Norml1"/>
              <w:keepNext/>
              <w:spacing w:before="20" w:after="20"/>
              <w:jc w:val="center"/>
              <w:rPr>
                <w:b/>
                <w:sz w:val="20"/>
              </w:rPr>
            </w:pPr>
            <w:ins w:id="152" w:author="Author">
              <w:r w:rsidRPr="00360FA9">
                <w:rPr>
                  <w:b/>
                  <w:sz w:val="20"/>
                </w:rPr>
                <w:t>(ml)</w:t>
              </w:r>
            </w:ins>
          </w:p>
        </w:tc>
      </w:tr>
      <w:tr w:rsidR="00746955" w:rsidRPr="00360FA9" w14:paraId="13EAF347" w14:textId="77777777">
        <w:tc>
          <w:tcPr>
            <w:tcW w:w="734" w:type="pct"/>
          </w:tcPr>
          <w:p w14:paraId="13EAF342" w14:textId="77777777" w:rsidR="00746955" w:rsidRPr="00360FA9" w:rsidRDefault="00F417B7" w:rsidP="00AD33D9">
            <w:pPr>
              <w:pStyle w:val="Norml1"/>
              <w:keepNext/>
              <w:spacing w:before="20" w:after="20"/>
              <w:rPr>
                <w:sz w:val="20"/>
              </w:rPr>
            </w:pPr>
            <w:r w:rsidRPr="00360FA9">
              <w:rPr>
                <w:sz w:val="20"/>
              </w:rPr>
              <w:t>40</w:t>
            </w:r>
          </w:p>
        </w:tc>
        <w:tc>
          <w:tcPr>
            <w:tcW w:w="785" w:type="pct"/>
          </w:tcPr>
          <w:p w14:paraId="13EAF343" w14:textId="77777777" w:rsidR="00746955" w:rsidRPr="00360FA9" w:rsidRDefault="00F417B7">
            <w:pPr>
              <w:pStyle w:val="Norml1"/>
              <w:spacing w:before="20" w:after="20"/>
              <w:jc w:val="center"/>
              <w:rPr>
                <w:sz w:val="20"/>
              </w:rPr>
            </w:pPr>
            <w:r w:rsidRPr="00360FA9">
              <w:rPr>
                <w:sz w:val="20"/>
              </w:rPr>
              <w:t>40</w:t>
            </w:r>
          </w:p>
        </w:tc>
        <w:tc>
          <w:tcPr>
            <w:tcW w:w="901" w:type="pct"/>
          </w:tcPr>
          <w:p w14:paraId="13EAF344" w14:textId="77777777" w:rsidR="00746955" w:rsidRPr="00360FA9" w:rsidRDefault="00F417B7">
            <w:pPr>
              <w:pStyle w:val="Norml1"/>
              <w:spacing w:before="20" w:after="20"/>
              <w:jc w:val="center"/>
              <w:rPr>
                <w:sz w:val="20"/>
              </w:rPr>
            </w:pPr>
            <w:r w:rsidRPr="00360FA9">
              <w:rPr>
                <w:sz w:val="20"/>
              </w:rPr>
              <w:t>1</w:t>
            </w:r>
          </w:p>
        </w:tc>
        <w:tc>
          <w:tcPr>
            <w:tcW w:w="1254" w:type="pct"/>
          </w:tcPr>
          <w:p w14:paraId="13EAF345" w14:textId="77777777" w:rsidR="00746955" w:rsidRPr="00360FA9" w:rsidRDefault="00F417B7">
            <w:pPr>
              <w:pStyle w:val="Norml1"/>
              <w:spacing w:before="20" w:after="20"/>
              <w:jc w:val="center"/>
              <w:rPr>
                <w:sz w:val="20"/>
              </w:rPr>
            </w:pPr>
            <w:r w:rsidRPr="00360FA9">
              <w:rPr>
                <w:sz w:val="20"/>
              </w:rPr>
              <w:t>4</w:t>
            </w:r>
          </w:p>
        </w:tc>
        <w:tc>
          <w:tcPr>
            <w:tcW w:w="1327" w:type="pct"/>
          </w:tcPr>
          <w:p w14:paraId="13EAF346" w14:textId="77777777" w:rsidR="00746955" w:rsidRPr="00360FA9" w:rsidRDefault="00F417B7">
            <w:pPr>
              <w:pStyle w:val="Norml1"/>
              <w:spacing w:before="20" w:after="20"/>
              <w:jc w:val="center"/>
              <w:rPr>
                <w:sz w:val="20"/>
              </w:rPr>
            </w:pPr>
            <w:r w:rsidRPr="00360FA9">
              <w:rPr>
                <w:sz w:val="20"/>
              </w:rPr>
              <w:t>100</w:t>
            </w:r>
            <w:del w:id="153" w:author="Author" w:date="2025-11-17T14:45:00Z">
              <w:r w:rsidRPr="00360FA9" w:rsidDel="001D7AE4">
                <w:rPr>
                  <w:sz w:val="20"/>
                </w:rPr>
                <w:delText> ml</w:delText>
              </w:r>
            </w:del>
          </w:p>
        </w:tc>
      </w:tr>
      <w:tr w:rsidR="00746955" w:rsidRPr="00360FA9" w14:paraId="13EAF34D" w14:textId="77777777">
        <w:tc>
          <w:tcPr>
            <w:tcW w:w="734" w:type="pct"/>
          </w:tcPr>
          <w:p w14:paraId="13EAF348" w14:textId="77777777" w:rsidR="00746955" w:rsidRPr="00360FA9" w:rsidRDefault="00F417B7" w:rsidP="00AD33D9">
            <w:pPr>
              <w:pStyle w:val="Norml1"/>
              <w:keepNext/>
              <w:spacing w:before="20" w:after="20"/>
              <w:rPr>
                <w:sz w:val="20"/>
              </w:rPr>
            </w:pPr>
            <w:r w:rsidRPr="00360FA9">
              <w:rPr>
                <w:sz w:val="20"/>
              </w:rPr>
              <w:t>60</w:t>
            </w:r>
          </w:p>
        </w:tc>
        <w:tc>
          <w:tcPr>
            <w:tcW w:w="785" w:type="pct"/>
          </w:tcPr>
          <w:p w14:paraId="13EAF349" w14:textId="77777777" w:rsidR="00746955" w:rsidRPr="00360FA9" w:rsidRDefault="00F417B7">
            <w:pPr>
              <w:pStyle w:val="Norml1"/>
              <w:spacing w:before="20" w:after="20"/>
              <w:jc w:val="center"/>
              <w:rPr>
                <w:sz w:val="20"/>
              </w:rPr>
            </w:pPr>
            <w:r w:rsidRPr="00360FA9">
              <w:rPr>
                <w:sz w:val="20"/>
              </w:rPr>
              <w:t>60</w:t>
            </w:r>
          </w:p>
        </w:tc>
        <w:tc>
          <w:tcPr>
            <w:tcW w:w="901" w:type="pct"/>
          </w:tcPr>
          <w:p w14:paraId="13EAF34A" w14:textId="77777777" w:rsidR="00746955" w:rsidRPr="00360FA9" w:rsidRDefault="00F417B7">
            <w:pPr>
              <w:pStyle w:val="Norml1"/>
              <w:spacing w:before="20" w:after="20"/>
              <w:jc w:val="center"/>
              <w:rPr>
                <w:sz w:val="20"/>
              </w:rPr>
            </w:pPr>
            <w:r w:rsidRPr="00360FA9">
              <w:rPr>
                <w:sz w:val="20"/>
              </w:rPr>
              <w:t>2</w:t>
            </w:r>
          </w:p>
        </w:tc>
        <w:tc>
          <w:tcPr>
            <w:tcW w:w="1254" w:type="pct"/>
          </w:tcPr>
          <w:p w14:paraId="13EAF34B" w14:textId="77777777" w:rsidR="00746955" w:rsidRPr="00360FA9" w:rsidRDefault="00F417B7">
            <w:pPr>
              <w:pStyle w:val="Norml1"/>
              <w:spacing w:before="20" w:after="20"/>
              <w:jc w:val="center"/>
              <w:rPr>
                <w:sz w:val="20"/>
              </w:rPr>
            </w:pPr>
            <w:r w:rsidRPr="00360FA9">
              <w:rPr>
                <w:sz w:val="20"/>
              </w:rPr>
              <w:t>6</w:t>
            </w:r>
          </w:p>
        </w:tc>
        <w:tc>
          <w:tcPr>
            <w:tcW w:w="1327" w:type="pct"/>
          </w:tcPr>
          <w:p w14:paraId="13EAF34C" w14:textId="77777777" w:rsidR="00746955" w:rsidRPr="00360FA9" w:rsidRDefault="00F417B7">
            <w:pPr>
              <w:pStyle w:val="Norml1"/>
              <w:spacing w:before="20" w:after="20"/>
              <w:jc w:val="center"/>
              <w:rPr>
                <w:sz w:val="20"/>
              </w:rPr>
            </w:pPr>
            <w:r w:rsidRPr="00360FA9">
              <w:rPr>
                <w:sz w:val="20"/>
              </w:rPr>
              <w:t>250</w:t>
            </w:r>
            <w:del w:id="154" w:author="Author" w:date="2025-11-17T14:45:00Z">
              <w:r w:rsidRPr="00360FA9" w:rsidDel="00A97AF9">
                <w:rPr>
                  <w:sz w:val="20"/>
                </w:rPr>
                <w:delText> ml</w:delText>
              </w:r>
            </w:del>
          </w:p>
        </w:tc>
      </w:tr>
      <w:tr w:rsidR="00746955" w:rsidRPr="00360FA9" w14:paraId="13EAF353" w14:textId="77777777">
        <w:tc>
          <w:tcPr>
            <w:tcW w:w="734" w:type="pct"/>
          </w:tcPr>
          <w:p w14:paraId="13EAF34E" w14:textId="77777777" w:rsidR="00746955" w:rsidRPr="00360FA9" w:rsidRDefault="00F417B7" w:rsidP="00AD33D9">
            <w:pPr>
              <w:pStyle w:val="Norml1"/>
              <w:keepNext/>
              <w:spacing w:before="20" w:after="20"/>
              <w:rPr>
                <w:sz w:val="20"/>
              </w:rPr>
            </w:pPr>
            <w:r w:rsidRPr="00360FA9">
              <w:rPr>
                <w:sz w:val="20"/>
              </w:rPr>
              <w:t>80</w:t>
            </w:r>
          </w:p>
        </w:tc>
        <w:tc>
          <w:tcPr>
            <w:tcW w:w="785" w:type="pct"/>
          </w:tcPr>
          <w:p w14:paraId="13EAF34F" w14:textId="77777777" w:rsidR="00746955" w:rsidRPr="00360FA9" w:rsidRDefault="00F417B7">
            <w:pPr>
              <w:pStyle w:val="Norml1"/>
              <w:spacing w:before="20" w:after="20"/>
              <w:jc w:val="center"/>
              <w:rPr>
                <w:sz w:val="20"/>
              </w:rPr>
            </w:pPr>
            <w:r w:rsidRPr="00360FA9">
              <w:rPr>
                <w:sz w:val="20"/>
              </w:rPr>
              <w:t>80</w:t>
            </w:r>
          </w:p>
        </w:tc>
        <w:tc>
          <w:tcPr>
            <w:tcW w:w="901" w:type="pct"/>
          </w:tcPr>
          <w:p w14:paraId="13EAF350" w14:textId="77777777" w:rsidR="00746955" w:rsidRPr="00360FA9" w:rsidRDefault="00F417B7">
            <w:pPr>
              <w:pStyle w:val="Norml1"/>
              <w:spacing w:before="20" w:after="20"/>
              <w:jc w:val="center"/>
              <w:rPr>
                <w:sz w:val="20"/>
              </w:rPr>
            </w:pPr>
            <w:r w:rsidRPr="00360FA9">
              <w:rPr>
                <w:sz w:val="20"/>
              </w:rPr>
              <w:t>2</w:t>
            </w:r>
          </w:p>
        </w:tc>
        <w:tc>
          <w:tcPr>
            <w:tcW w:w="1254" w:type="pct"/>
          </w:tcPr>
          <w:p w14:paraId="13EAF351" w14:textId="77777777" w:rsidR="00746955" w:rsidRPr="00360FA9" w:rsidRDefault="00F417B7">
            <w:pPr>
              <w:pStyle w:val="Norml1"/>
              <w:spacing w:before="20" w:after="20"/>
              <w:jc w:val="center"/>
              <w:rPr>
                <w:sz w:val="20"/>
              </w:rPr>
            </w:pPr>
            <w:r w:rsidRPr="00360FA9">
              <w:rPr>
                <w:sz w:val="20"/>
              </w:rPr>
              <w:t>8</w:t>
            </w:r>
          </w:p>
        </w:tc>
        <w:tc>
          <w:tcPr>
            <w:tcW w:w="1327" w:type="pct"/>
          </w:tcPr>
          <w:p w14:paraId="13EAF352" w14:textId="77777777" w:rsidR="00746955" w:rsidRPr="00360FA9" w:rsidRDefault="00F417B7">
            <w:pPr>
              <w:pStyle w:val="Norml1"/>
              <w:spacing w:before="20" w:after="20"/>
              <w:jc w:val="center"/>
              <w:rPr>
                <w:sz w:val="20"/>
              </w:rPr>
            </w:pPr>
            <w:r w:rsidRPr="00360FA9">
              <w:rPr>
                <w:sz w:val="20"/>
              </w:rPr>
              <w:t>250</w:t>
            </w:r>
            <w:del w:id="155" w:author="Author" w:date="2025-11-17T14:45:00Z">
              <w:r w:rsidRPr="00360FA9" w:rsidDel="001A5CE5">
                <w:rPr>
                  <w:sz w:val="20"/>
                </w:rPr>
                <w:delText> ml</w:delText>
              </w:r>
            </w:del>
          </w:p>
        </w:tc>
      </w:tr>
      <w:tr w:rsidR="00746955" w:rsidRPr="00360FA9" w14:paraId="13EAF359" w14:textId="77777777">
        <w:tc>
          <w:tcPr>
            <w:tcW w:w="734" w:type="pct"/>
          </w:tcPr>
          <w:p w14:paraId="13EAF354" w14:textId="77777777" w:rsidR="00746955" w:rsidRPr="00360FA9" w:rsidRDefault="00F417B7" w:rsidP="00AD33D9">
            <w:pPr>
              <w:pStyle w:val="Norml1"/>
              <w:keepNext/>
              <w:spacing w:before="20" w:after="20"/>
              <w:rPr>
                <w:sz w:val="20"/>
              </w:rPr>
            </w:pPr>
            <w:r w:rsidRPr="00360FA9">
              <w:rPr>
                <w:sz w:val="20"/>
              </w:rPr>
              <w:t>100</w:t>
            </w:r>
          </w:p>
        </w:tc>
        <w:tc>
          <w:tcPr>
            <w:tcW w:w="785" w:type="pct"/>
          </w:tcPr>
          <w:p w14:paraId="13EAF355" w14:textId="77777777" w:rsidR="00746955" w:rsidRPr="00360FA9" w:rsidRDefault="00F417B7">
            <w:pPr>
              <w:pStyle w:val="Norml1"/>
              <w:spacing w:before="20" w:after="20"/>
              <w:jc w:val="center"/>
              <w:rPr>
                <w:sz w:val="20"/>
              </w:rPr>
            </w:pPr>
            <w:r w:rsidRPr="00360FA9">
              <w:rPr>
                <w:sz w:val="20"/>
              </w:rPr>
              <w:t>100</w:t>
            </w:r>
          </w:p>
        </w:tc>
        <w:tc>
          <w:tcPr>
            <w:tcW w:w="901" w:type="pct"/>
          </w:tcPr>
          <w:p w14:paraId="13EAF356" w14:textId="77777777" w:rsidR="00746955" w:rsidRPr="00360FA9" w:rsidRDefault="00F417B7">
            <w:pPr>
              <w:pStyle w:val="Norml1"/>
              <w:spacing w:before="20" w:after="20"/>
              <w:jc w:val="center"/>
              <w:rPr>
                <w:sz w:val="20"/>
              </w:rPr>
            </w:pPr>
            <w:r w:rsidRPr="00360FA9">
              <w:rPr>
                <w:sz w:val="20"/>
              </w:rPr>
              <w:t>2</w:t>
            </w:r>
          </w:p>
        </w:tc>
        <w:tc>
          <w:tcPr>
            <w:tcW w:w="1254" w:type="pct"/>
          </w:tcPr>
          <w:p w14:paraId="13EAF357" w14:textId="77777777" w:rsidR="00746955" w:rsidRPr="00360FA9" w:rsidRDefault="00F417B7">
            <w:pPr>
              <w:pStyle w:val="Norml1"/>
              <w:spacing w:before="20" w:after="20"/>
              <w:jc w:val="center"/>
              <w:rPr>
                <w:sz w:val="20"/>
              </w:rPr>
            </w:pPr>
            <w:r w:rsidRPr="00360FA9">
              <w:rPr>
                <w:sz w:val="20"/>
              </w:rPr>
              <w:t>10</w:t>
            </w:r>
          </w:p>
        </w:tc>
        <w:tc>
          <w:tcPr>
            <w:tcW w:w="1327" w:type="pct"/>
          </w:tcPr>
          <w:p w14:paraId="13EAF358" w14:textId="77777777" w:rsidR="00746955" w:rsidRPr="00360FA9" w:rsidRDefault="00F417B7">
            <w:pPr>
              <w:pStyle w:val="Norml1"/>
              <w:spacing w:before="20" w:after="20"/>
              <w:jc w:val="center"/>
              <w:rPr>
                <w:sz w:val="20"/>
              </w:rPr>
            </w:pPr>
            <w:r w:rsidRPr="00360FA9">
              <w:rPr>
                <w:sz w:val="20"/>
              </w:rPr>
              <w:t>250</w:t>
            </w:r>
            <w:del w:id="156" w:author="Author" w:date="2025-11-17T14:45:00Z">
              <w:r w:rsidRPr="00360FA9" w:rsidDel="000C255A">
                <w:rPr>
                  <w:sz w:val="20"/>
                </w:rPr>
                <w:delText> ml</w:delText>
              </w:r>
            </w:del>
          </w:p>
        </w:tc>
      </w:tr>
      <w:tr w:rsidR="00746955" w:rsidRPr="00360FA9" w14:paraId="13EAF35F" w14:textId="77777777">
        <w:tc>
          <w:tcPr>
            <w:tcW w:w="734" w:type="pct"/>
          </w:tcPr>
          <w:p w14:paraId="13EAF35A" w14:textId="77777777" w:rsidR="00746955" w:rsidRPr="00360FA9" w:rsidRDefault="00F417B7" w:rsidP="00AD33D9">
            <w:pPr>
              <w:pStyle w:val="Norml1"/>
              <w:keepNext/>
              <w:spacing w:before="20" w:after="20"/>
              <w:rPr>
                <w:sz w:val="20"/>
              </w:rPr>
            </w:pPr>
            <w:r w:rsidRPr="00360FA9">
              <w:rPr>
                <w:sz w:val="20"/>
              </w:rPr>
              <w:t>150</w:t>
            </w:r>
          </w:p>
        </w:tc>
        <w:tc>
          <w:tcPr>
            <w:tcW w:w="785" w:type="pct"/>
          </w:tcPr>
          <w:p w14:paraId="13EAF35B" w14:textId="77777777" w:rsidR="00746955" w:rsidRPr="00360FA9" w:rsidRDefault="00F417B7">
            <w:pPr>
              <w:pStyle w:val="Norml1"/>
              <w:spacing w:before="20" w:after="20"/>
              <w:jc w:val="center"/>
              <w:rPr>
                <w:sz w:val="20"/>
              </w:rPr>
            </w:pPr>
            <w:r w:rsidRPr="00360FA9">
              <w:rPr>
                <w:sz w:val="20"/>
              </w:rPr>
              <w:t>150</w:t>
            </w:r>
          </w:p>
        </w:tc>
        <w:tc>
          <w:tcPr>
            <w:tcW w:w="901" w:type="pct"/>
          </w:tcPr>
          <w:p w14:paraId="13EAF35C" w14:textId="77777777" w:rsidR="00746955" w:rsidRPr="00360FA9" w:rsidRDefault="00F417B7">
            <w:pPr>
              <w:pStyle w:val="Norml1"/>
              <w:spacing w:before="20" w:after="20"/>
              <w:jc w:val="center"/>
              <w:rPr>
                <w:sz w:val="20"/>
              </w:rPr>
            </w:pPr>
            <w:r w:rsidRPr="00360FA9">
              <w:rPr>
                <w:sz w:val="20"/>
              </w:rPr>
              <w:t>3</w:t>
            </w:r>
          </w:p>
        </w:tc>
        <w:tc>
          <w:tcPr>
            <w:tcW w:w="1254" w:type="pct"/>
          </w:tcPr>
          <w:p w14:paraId="13EAF35D" w14:textId="77777777" w:rsidR="00746955" w:rsidRPr="00360FA9" w:rsidRDefault="00F417B7">
            <w:pPr>
              <w:pStyle w:val="Norml1"/>
              <w:spacing w:before="20" w:after="20"/>
              <w:jc w:val="center"/>
              <w:rPr>
                <w:sz w:val="20"/>
              </w:rPr>
            </w:pPr>
            <w:r w:rsidRPr="00360FA9">
              <w:rPr>
                <w:sz w:val="20"/>
              </w:rPr>
              <w:t>15</w:t>
            </w:r>
          </w:p>
        </w:tc>
        <w:tc>
          <w:tcPr>
            <w:tcW w:w="1327" w:type="pct"/>
          </w:tcPr>
          <w:p w14:paraId="13EAF35E" w14:textId="77777777" w:rsidR="00746955" w:rsidRPr="00360FA9" w:rsidRDefault="00F417B7">
            <w:pPr>
              <w:pStyle w:val="Norml1"/>
              <w:spacing w:before="20" w:after="20"/>
              <w:jc w:val="center"/>
              <w:rPr>
                <w:sz w:val="20"/>
              </w:rPr>
            </w:pPr>
            <w:r w:rsidRPr="00360FA9">
              <w:rPr>
                <w:sz w:val="20"/>
              </w:rPr>
              <w:t>500</w:t>
            </w:r>
            <w:del w:id="157" w:author="Author" w:date="2025-11-17T14:45:00Z">
              <w:r w:rsidRPr="00360FA9" w:rsidDel="00D15D79">
                <w:rPr>
                  <w:sz w:val="20"/>
                </w:rPr>
                <w:delText> ml</w:delText>
              </w:r>
            </w:del>
          </w:p>
        </w:tc>
      </w:tr>
      <w:tr w:rsidR="00746955" w:rsidRPr="00360FA9" w14:paraId="13EAF365" w14:textId="77777777">
        <w:tc>
          <w:tcPr>
            <w:tcW w:w="734" w:type="pct"/>
          </w:tcPr>
          <w:p w14:paraId="13EAF360" w14:textId="77777777" w:rsidR="00746955" w:rsidRPr="00360FA9" w:rsidRDefault="00F417B7" w:rsidP="00AD33D9">
            <w:pPr>
              <w:pStyle w:val="Norml1"/>
              <w:keepNext/>
              <w:spacing w:before="20" w:after="20"/>
              <w:rPr>
                <w:sz w:val="20"/>
              </w:rPr>
            </w:pPr>
            <w:r w:rsidRPr="00360FA9">
              <w:rPr>
                <w:sz w:val="20"/>
              </w:rPr>
              <w:t>200</w:t>
            </w:r>
          </w:p>
        </w:tc>
        <w:tc>
          <w:tcPr>
            <w:tcW w:w="785" w:type="pct"/>
          </w:tcPr>
          <w:p w14:paraId="13EAF361" w14:textId="77777777" w:rsidR="00746955" w:rsidRPr="00360FA9" w:rsidRDefault="00F417B7">
            <w:pPr>
              <w:pStyle w:val="Norml1"/>
              <w:spacing w:before="20" w:after="20"/>
              <w:jc w:val="center"/>
              <w:rPr>
                <w:sz w:val="20"/>
              </w:rPr>
            </w:pPr>
            <w:r w:rsidRPr="00360FA9">
              <w:rPr>
                <w:sz w:val="20"/>
              </w:rPr>
              <w:t>200</w:t>
            </w:r>
          </w:p>
        </w:tc>
        <w:tc>
          <w:tcPr>
            <w:tcW w:w="901" w:type="pct"/>
          </w:tcPr>
          <w:p w14:paraId="13EAF362" w14:textId="77777777" w:rsidR="00746955" w:rsidRPr="00360FA9" w:rsidRDefault="00F417B7">
            <w:pPr>
              <w:pStyle w:val="Norml1"/>
              <w:spacing w:before="20" w:after="20"/>
              <w:jc w:val="center"/>
              <w:rPr>
                <w:sz w:val="20"/>
              </w:rPr>
            </w:pPr>
            <w:r w:rsidRPr="00360FA9">
              <w:rPr>
                <w:sz w:val="20"/>
              </w:rPr>
              <w:t>4</w:t>
            </w:r>
          </w:p>
        </w:tc>
        <w:tc>
          <w:tcPr>
            <w:tcW w:w="1254" w:type="pct"/>
          </w:tcPr>
          <w:p w14:paraId="13EAF363" w14:textId="77777777" w:rsidR="00746955" w:rsidRPr="00360FA9" w:rsidRDefault="00F417B7">
            <w:pPr>
              <w:pStyle w:val="Norml1"/>
              <w:spacing w:before="20" w:after="20"/>
              <w:jc w:val="center"/>
              <w:rPr>
                <w:sz w:val="20"/>
              </w:rPr>
            </w:pPr>
            <w:r w:rsidRPr="00360FA9">
              <w:rPr>
                <w:sz w:val="20"/>
              </w:rPr>
              <w:t>20</w:t>
            </w:r>
          </w:p>
        </w:tc>
        <w:tc>
          <w:tcPr>
            <w:tcW w:w="1327" w:type="pct"/>
          </w:tcPr>
          <w:p w14:paraId="13EAF364" w14:textId="77777777" w:rsidR="00746955" w:rsidRPr="00360FA9" w:rsidRDefault="00F417B7">
            <w:pPr>
              <w:pStyle w:val="Norml1"/>
              <w:spacing w:before="20" w:after="20"/>
              <w:jc w:val="center"/>
              <w:rPr>
                <w:sz w:val="20"/>
              </w:rPr>
            </w:pPr>
            <w:r w:rsidRPr="00360FA9">
              <w:rPr>
                <w:sz w:val="20"/>
              </w:rPr>
              <w:t>500</w:t>
            </w:r>
            <w:del w:id="158" w:author="Author" w:date="2025-11-17T14:45:00Z">
              <w:r w:rsidRPr="00360FA9" w:rsidDel="00A56E5D">
                <w:rPr>
                  <w:sz w:val="20"/>
                </w:rPr>
                <w:delText> ml</w:delText>
              </w:r>
            </w:del>
          </w:p>
        </w:tc>
      </w:tr>
    </w:tbl>
    <w:p w14:paraId="13EAF366" w14:textId="77777777" w:rsidR="00746955" w:rsidRPr="00360FA9" w:rsidRDefault="00F417B7">
      <w:pPr>
        <w:pStyle w:val="Norml1"/>
        <w:rPr>
          <w:sz w:val="20"/>
        </w:rPr>
      </w:pPr>
      <w:r w:rsidRPr="00360FA9">
        <w:rPr>
          <w:sz w:val="20"/>
          <w:vertAlign w:val="superscript"/>
        </w:rPr>
        <w:t>1</w:t>
      </w:r>
      <w:r w:rsidRPr="00360FA9">
        <w:rPr>
          <w:sz w:val="20"/>
        </w:rPr>
        <w:t xml:space="preserve"> A pontos dózist a beteg testtömege alapján kell kiszámítani.</w:t>
      </w:r>
    </w:p>
    <w:p w14:paraId="13EAF367" w14:textId="77777777" w:rsidR="00746955" w:rsidRPr="00360FA9" w:rsidRDefault="00746955">
      <w:pPr>
        <w:pStyle w:val="Norml1"/>
        <w:rPr>
          <w:sz w:val="20"/>
        </w:rPr>
      </w:pPr>
    </w:p>
    <w:p w14:paraId="13EAF368" w14:textId="6D2276EF" w:rsidR="00746955" w:rsidRPr="00360FA9" w:rsidRDefault="00F417B7" w:rsidP="00717ECE">
      <w:pPr>
        <w:pStyle w:val="Norml1"/>
        <w:keepNext/>
        <w:rPr>
          <w:sz w:val="20"/>
        </w:rPr>
      </w:pPr>
      <w:r w:rsidRPr="00360FA9">
        <w:rPr>
          <w:b/>
          <w:sz w:val="20"/>
        </w:rPr>
        <w:t>40</w:t>
      </w:r>
      <w:ins w:id="159" w:author="Author" w:date="2025-11-17T10:51:00Z">
        <w:r w:rsidR="000467E2" w:rsidRPr="00360FA9">
          <w:rPr>
            <w:b/>
            <w:sz w:val="20"/>
          </w:rPr>
          <w:t> </w:t>
        </w:r>
      </w:ins>
      <w:del w:id="160" w:author="Author" w:date="2025-11-17T10:51:00Z">
        <w:r w:rsidRPr="00360FA9" w:rsidDel="000467E2">
          <w:rPr>
            <w:b/>
            <w:sz w:val="20"/>
          </w:rPr>
          <w:delText xml:space="preserve"> </w:delText>
        </w:r>
      </w:del>
      <w:r w:rsidRPr="00360FA9">
        <w:rPr>
          <w:b/>
          <w:sz w:val="20"/>
        </w:rPr>
        <w:t>kg</w:t>
      </w:r>
      <w:r w:rsidRPr="00360FA9">
        <w:rPr>
          <w:sz w:val="20"/>
        </w:rPr>
        <w:t xml:space="preserve"> – </w:t>
      </w:r>
      <w:ins w:id="161" w:author="Author" w:date="2025-11-17T15:42:00Z">
        <w:r w:rsidR="006D1785" w:rsidRPr="00360FA9">
          <w:rPr>
            <w:sz w:val="20"/>
          </w:rPr>
          <w:t>&lt;</w:t>
        </w:r>
      </w:ins>
      <w:del w:id="162" w:author="Author">
        <w:r w:rsidRPr="00360FA9" w:rsidDel="0084293B">
          <w:rPr>
            <w:b/>
            <w:sz w:val="20"/>
          </w:rPr>
          <w:delText xml:space="preserve">49 </w:delText>
        </w:r>
      </w:del>
      <w:ins w:id="163" w:author="Author">
        <w:r w:rsidR="0084293B" w:rsidRPr="00360FA9">
          <w:rPr>
            <w:b/>
            <w:sz w:val="20"/>
          </w:rPr>
          <w:t>50</w:t>
        </w:r>
      </w:ins>
      <w:ins w:id="164" w:author="Author" w:date="2025-11-17T10:51:00Z">
        <w:r w:rsidR="00F764D6" w:rsidRPr="00360FA9">
          <w:rPr>
            <w:b/>
            <w:sz w:val="20"/>
          </w:rPr>
          <w:t> </w:t>
        </w:r>
      </w:ins>
      <w:ins w:id="165" w:author="Author">
        <w:del w:id="166" w:author="Author" w:date="2025-11-17T10:51:00Z">
          <w:r w:rsidR="0084293B" w:rsidRPr="00360FA9" w:rsidDel="00F764D6">
            <w:rPr>
              <w:b/>
              <w:sz w:val="20"/>
            </w:rPr>
            <w:delText xml:space="preserve"> </w:delText>
          </w:r>
        </w:del>
      </w:ins>
      <w:r w:rsidRPr="00360FA9">
        <w:rPr>
          <w:b/>
          <w:sz w:val="20"/>
        </w:rPr>
        <w:t>kg</w:t>
      </w:r>
      <w:r w:rsidRPr="00360FA9">
        <w:rPr>
          <w:sz w:val="20"/>
        </w:rPr>
        <w:t xml:space="preserve"> testtömegű </w:t>
      </w:r>
      <w:ins w:id="167" w:author="Author">
        <w:r w:rsidR="0084293B" w:rsidRPr="00360FA9">
          <w:rPr>
            <w:sz w:val="20"/>
          </w:rPr>
          <w:t xml:space="preserve">felnőtt </w:t>
        </w:r>
      </w:ins>
      <w:r w:rsidRPr="00360FA9">
        <w:rPr>
          <w:sz w:val="20"/>
        </w:rPr>
        <w:t>betegeknél:</w:t>
      </w:r>
    </w:p>
    <w:p w14:paraId="13EAF369" w14:textId="77777777" w:rsidR="00746955" w:rsidRPr="00360FA9" w:rsidRDefault="00F417B7">
      <w:pPr>
        <w:pStyle w:val="Norml1"/>
        <w:rPr>
          <w:sz w:val="20"/>
        </w:rPr>
      </w:pPr>
      <w:r w:rsidRPr="00360FA9">
        <w:rPr>
          <w:sz w:val="20"/>
        </w:rPr>
        <w:t>Számítsa ki az oldat előírt térfogatát a beteg testtömege alapján, és fecskendezze be egy 100 ml-es infúziós zsákba.</w:t>
      </w:r>
    </w:p>
    <w:p w14:paraId="13EAF36A" w14:textId="77777777" w:rsidR="00746955" w:rsidRPr="00360FA9" w:rsidRDefault="00746955">
      <w:pPr>
        <w:pStyle w:val="Norml1"/>
        <w:rPr>
          <w:sz w:val="20"/>
        </w:rPr>
      </w:pPr>
    </w:p>
    <w:p w14:paraId="13EAF36B" w14:textId="6ED128F4" w:rsidR="00746955" w:rsidRPr="00360FA9" w:rsidRDefault="00F417B7" w:rsidP="00717ECE">
      <w:pPr>
        <w:pStyle w:val="Norml1"/>
        <w:keepNext/>
        <w:rPr>
          <w:sz w:val="20"/>
        </w:rPr>
      </w:pPr>
      <w:r w:rsidRPr="00360FA9">
        <w:rPr>
          <w:b/>
          <w:sz w:val="20"/>
        </w:rPr>
        <w:t xml:space="preserve">50 kg – </w:t>
      </w:r>
      <w:ins w:id="168" w:author="Author" w:date="2025-11-17T15:42:00Z">
        <w:r w:rsidR="006D1785" w:rsidRPr="00360FA9">
          <w:rPr>
            <w:b/>
            <w:sz w:val="20"/>
          </w:rPr>
          <w:t>&lt;</w:t>
        </w:r>
      </w:ins>
      <w:r w:rsidRPr="00360FA9">
        <w:rPr>
          <w:b/>
          <w:sz w:val="20"/>
        </w:rPr>
        <w:t>100 kg</w:t>
      </w:r>
      <w:r w:rsidRPr="00360FA9">
        <w:rPr>
          <w:sz w:val="20"/>
        </w:rPr>
        <w:t xml:space="preserve"> testtömegű </w:t>
      </w:r>
      <w:ins w:id="169" w:author="Author">
        <w:r w:rsidR="0084293B" w:rsidRPr="00360FA9">
          <w:rPr>
            <w:sz w:val="20"/>
          </w:rPr>
          <w:t xml:space="preserve">felnőtt </w:t>
        </w:r>
      </w:ins>
      <w:r w:rsidRPr="00360FA9">
        <w:rPr>
          <w:sz w:val="20"/>
        </w:rPr>
        <w:t>betegeknél:</w:t>
      </w:r>
    </w:p>
    <w:p w14:paraId="13EAF36C" w14:textId="77777777" w:rsidR="00746955" w:rsidRPr="00360FA9" w:rsidRDefault="00F417B7">
      <w:pPr>
        <w:pStyle w:val="Norml1"/>
        <w:rPr>
          <w:sz w:val="20"/>
        </w:rPr>
      </w:pPr>
      <w:r w:rsidRPr="00360FA9">
        <w:rPr>
          <w:sz w:val="20"/>
        </w:rPr>
        <w:t>Számítsa ki az oldat előírt térfogatát a beteg testtömege alapján, és fecskendezze be egy 250 ml-es infúziós zsákba.</w:t>
      </w:r>
    </w:p>
    <w:p w14:paraId="13EAF36D" w14:textId="77777777" w:rsidR="00746955" w:rsidRPr="00360FA9" w:rsidRDefault="00746955">
      <w:pPr>
        <w:pStyle w:val="Norml1"/>
        <w:rPr>
          <w:sz w:val="20"/>
        </w:rPr>
      </w:pPr>
    </w:p>
    <w:p w14:paraId="13EAF36E" w14:textId="13FF4837" w:rsidR="00746955" w:rsidRPr="00360FA9" w:rsidRDefault="00F417B7" w:rsidP="00717ECE">
      <w:pPr>
        <w:pStyle w:val="Norml1"/>
        <w:keepNext/>
        <w:rPr>
          <w:sz w:val="20"/>
        </w:rPr>
      </w:pPr>
      <w:r w:rsidRPr="00360FA9">
        <w:rPr>
          <w:b/>
          <w:sz w:val="20"/>
        </w:rPr>
        <w:t>100 kg</w:t>
      </w:r>
      <w:r w:rsidRPr="00360FA9">
        <w:rPr>
          <w:sz w:val="20"/>
        </w:rPr>
        <w:t>-nál nagyobb testtömegű</w:t>
      </w:r>
      <w:ins w:id="170" w:author="Author">
        <w:r w:rsidR="0084293B" w:rsidRPr="00360FA9">
          <w:rPr>
            <w:sz w:val="20"/>
          </w:rPr>
          <w:t xml:space="preserve"> felnőtt</w:t>
        </w:r>
      </w:ins>
      <w:r w:rsidRPr="00360FA9">
        <w:rPr>
          <w:sz w:val="20"/>
        </w:rPr>
        <w:t xml:space="preserve"> betegeknél:</w:t>
      </w:r>
    </w:p>
    <w:p w14:paraId="13EAF36F" w14:textId="77777777" w:rsidR="00746955" w:rsidRPr="00360FA9" w:rsidRDefault="00F417B7">
      <w:pPr>
        <w:pStyle w:val="Norml1"/>
        <w:rPr>
          <w:sz w:val="20"/>
        </w:rPr>
      </w:pPr>
      <w:r w:rsidRPr="00360FA9">
        <w:rPr>
          <w:sz w:val="20"/>
        </w:rPr>
        <w:t>Számítsa ki az oldat előírt térfogatát a beteg testtömege alapján, és fecskendezze be egy 500 ml-es infúziós zsákba.</w:t>
      </w:r>
    </w:p>
    <w:p w14:paraId="13EAF370" w14:textId="77777777" w:rsidR="00746955" w:rsidRPr="00360FA9" w:rsidRDefault="00746955">
      <w:pPr>
        <w:pStyle w:val="Norml1"/>
        <w:rPr>
          <w:ins w:id="171" w:author="Author" w:date="2025-11-17T14:48:00Z"/>
        </w:rPr>
      </w:pPr>
    </w:p>
    <w:p w14:paraId="64973C8F" w14:textId="01985DF3" w:rsidR="00FF0CEA" w:rsidRPr="00360FA9" w:rsidRDefault="00FF0CEA">
      <w:pPr>
        <w:pStyle w:val="Norml1"/>
        <w:rPr>
          <w:ins w:id="172" w:author="Author" w:date="2025-11-17T14:48:00Z"/>
          <w:b/>
          <w:bCs/>
        </w:rPr>
      </w:pPr>
      <w:ins w:id="173" w:author="Author" w:date="2025-11-17T14:48:00Z">
        <w:r w:rsidRPr="00360FA9">
          <w:rPr>
            <w:b/>
            <w:bCs/>
          </w:rPr>
          <w:t>4. táblázat: Példaszámítások 50 kg és 90 kg közötti testtömegű serdülőkorú (12 – </w:t>
        </w:r>
        <w:del w:id="174" w:author="APT" w:date="2025-11-25T20:20:00Z" w16du:dateUtc="2025-11-25T19:20:00Z">
          <w:r w:rsidRPr="00360FA9" w:rsidDel="002C700B">
            <w:rPr>
              <w:b/>
              <w:bCs/>
            </w:rPr>
            <w:delText>&lt;</w:delText>
          </w:r>
        </w:del>
        <w:r w:rsidRPr="00360FA9">
          <w:rPr>
            <w:b/>
            <w:bCs/>
          </w:rPr>
          <w:t>1</w:t>
        </w:r>
      </w:ins>
      <w:ins w:id="175" w:author="APT" w:date="2025-11-25T14:50:00Z" w16du:dateUtc="2025-11-25T13:50:00Z">
        <w:r w:rsidR="001D3844">
          <w:rPr>
            <w:b/>
            <w:bCs/>
          </w:rPr>
          <w:t>7</w:t>
        </w:r>
      </w:ins>
      <w:ins w:id="176" w:author="Author" w:date="2025-11-17T14:48:00Z">
        <w:del w:id="177" w:author="APT" w:date="2025-11-25T14:50:00Z" w16du:dateUtc="2025-11-25T13:50:00Z">
          <w:r w:rsidRPr="00360FA9" w:rsidDel="001D3844">
            <w:rPr>
              <w:b/>
              <w:bCs/>
            </w:rPr>
            <w:delText>8</w:delText>
          </w:r>
        </w:del>
        <w:r w:rsidRPr="00360FA9">
          <w:rPr>
            <w:b/>
            <w:bCs/>
          </w:rPr>
          <w:t> éves) betegekre</w:t>
        </w:r>
        <w:r w:rsidRPr="00360FA9">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49778D" w:rsidRPr="009C6FBC" w14:paraId="01ACD3D3" w14:textId="77777777" w:rsidTr="00A35EAC">
        <w:trPr>
          <w:ins w:id="178" w:author="Author" w:date="2025-11-17T14:49:00Z"/>
        </w:trPr>
        <w:tc>
          <w:tcPr>
            <w:tcW w:w="1477" w:type="dxa"/>
          </w:tcPr>
          <w:p w14:paraId="7EBD7603" w14:textId="7CE57B5E" w:rsidR="0049778D" w:rsidRPr="00360FA9" w:rsidRDefault="00DC4080" w:rsidP="00A35EAC">
            <w:pPr>
              <w:keepNext/>
              <w:jc w:val="center"/>
              <w:rPr>
                <w:ins w:id="179" w:author="Author" w:date="2025-11-17T14:49:00Z"/>
                <w:rFonts w:asciiTheme="majorBidi" w:hAnsiTheme="majorBidi" w:cstheme="majorBidi"/>
                <w:lang w:val="hu-HU"/>
              </w:rPr>
            </w:pPr>
            <w:ins w:id="180" w:author="Author" w:date="2025-11-17T14:49:00Z">
              <w:r w:rsidRPr="00360FA9">
                <w:rPr>
                  <w:rFonts w:asciiTheme="majorBidi" w:hAnsiTheme="majorBidi" w:cstheme="majorBidi"/>
                  <w:lang w:val="hu-HU"/>
                </w:rPr>
                <w:t>A beteg testtömege</w:t>
              </w:r>
              <w:r w:rsidR="0049778D" w:rsidRPr="00360FA9">
                <w:rPr>
                  <w:rFonts w:asciiTheme="majorBidi" w:hAnsiTheme="majorBidi" w:cstheme="majorBidi"/>
                  <w:lang w:val="hu-HU"/>
                </w:rPr>
                <w:br/>
                <w:t>(kg)</w:t>
              </w:r>
            </w:ins>
          </w:p>
        </w:tc>
        <w:tc>
          <w:tcPr>
            <w:tcW w:w="1190" w:type="dxa"/>
          </w:tcPr>
          <w:p w14:paraId="45655304" w14:textId="0CB9DA2D" w:rsidR="0049778D" w:rsidRPr="00360FA9" w:rsidRDefault="000F5DC9" w:rsidP="00A35EAC">
            <w:pPr>
              <w:jc w:val="center"/>
              <w:rPr>
                <w:ins w:id="181" w:author="Author" w:date="2025-11-17T14:49:00Z"/>
                <w:rFonts w:asciiTheme="majorBidi" w:hAnsiTheme="majorBidi" w:cstheme="majorBidi"/>
                <w:lang w:val="hu-HU"/>
              </w:rPr>
            </w:pPr>
            <w:ins w:id="182" w:author="Author" w:date="2025-11-17T14:49:00Z">
              <w:r w:rsidRPr="00360FA9">
                <w:rPr>
                  <w:rFonts w:asciiTheme="majorBidi" w:hAnsiTheme="majorBidi" w:cstheme="majorBidi"/>
                  <w:lang w:val="hu-HU"/>
                </w:rPr>
                <w:t>Teljes dózis</w:t>
              </w:r>
              <w:r w:rsidR="0049778D" w:rsidRPr="00360FA9">
                <w:rPr>
                  <w:rFonts w:asciiTheme="majorBidi" w:hAnsiTheme="majorBidi" w:cstheme="majorBidi"/>
                  <w:lang w:val="hu-HU"/>
                </w:rPr>
                <w:br/>
                <w:t>(mg)</w:t>
              </w:r>
            </w:ins>
          </w:p>
        </w:tc>
        <w:tc>
          <w:tcPr>
            <w:tcW w:w="2212" w:type="dxa"/>
          </w:tcPr>
          <w:p w14:paraId="5B2E9918" w14:textId="33DEA19F" w:rsidR="0049778D" w:rsidRPr="00360FA9" w:rsidRDefault="00446681" w:rsidP="00A35EAC">
            <w:pPr>
              <w:jc w:val="center"/>
              <w:rPr>
                <w:ins w:id="183" w:author="Author" w:date="2025-11-17T14:49:00Z"/>
                <w:rFonts w:asciiTheme="majorBidi" w:hAnsiTheme="majorBidi" w:cstheme="majorBidi"/>
                <w:lang w:val="hu-HU"/>
              </w:rPr>
            </w:pPr>
            <w:ins w:id="184" w:author="Author" w:date="2025-11-17T14:50:00Z">
              <w:r w:rsidRPr="00360FA9">
                <w:rPr>
                  <w:rFonts w:asciiTheme="majorBidi" w:hAnsiTheme="majorBidi" w:cstheme="majorBidi"/>
                  <w:lang w:val="hu-HU"/>
                </w:rPr>
                <w:t>Az oldatkészítéshez szükséges injekciós üvegek száma</w:t>
              </w:r>
            </w:ins>
          </w:p>
        </w:tc>
        <w:tc>
          <w:tcPr>
            <w:tcW w:w="1707" w:type="dxa"/>
          </w:tcPr>
          <w:p w14:paraId="25B402FD" w14:textId="46145D97" w:rsidR="0049778D" w:rsidRPr="00360FA9" w:rsidRDefault="00210544" w:rsidP="00A35EAC">
            <w:pPr>
              <w:jc w:val="center"/>
              <w:rPr>
                <w:ins w:id="185" w:author="Author" w:date="2025-11-17T14:49:00Z"/>
                <w:rFonts w:asciiTheme="majorBidi" w:hAnsiTheme="majorBidi" w:cstheme="majorBidi"/>
                <w:lang w:val="hu-HU"/>
              </w:rPr>
            </w:pPr>
            <w:ins w:id="186" w:author="Author" w:date="2025-11-17T14:50:00Z">
              <w:r w:rsidRPr="00360FA9">
                <w:rPr>
                  <w:rFonts w:asciiTheme="majorBidi" w:hAnsiTheme="majorBidi" w:cstheme="majorBidi"/>
                  <w:lang w:val="hu-HU"/>
                </w:rPr>
                <w:t xml:space="preserve">Teljes hígítandó térfogat </w:t>
              </w:r>
            </w:ins>
            <w:ins w:id="187" w:author="Author" w:date="2025-11-17T14:49:00Z">
              <w:r w:rsidR="0049778D" w:rsidRPr="00360FA9">
                <w:rPr>
                  <w:rFonts w:asciiTheme="majorBidi" w:hAnsiTheme="majorBidi" w:cstheme="majorBidi"/>
                  <w:lang w:val="hu-HU"/>
                </w:rPr>
                <w:t>(m</w:t>
              </w:r>
            </w:ins>
            <w:ins w:id="188" w:author="Author" w:date="2025-11-17T14:50:00Z">
              <w:r w:rsidRPr="00360FA9">
                <w:rPr>
                  <w:rFonts w:asciiTheme="majorBidi" w:hAnsiTheme="majorBidi" w:cstheme="majorBidi"/>
                  <w:lang w:val="hu-HU"/>
                </w:rPr>
                <w:t>l</w:t>
              </w:r>
            </w:ins>
            <w:ins w:id="189" w:author="Author" w:date="2025-11-17T14:49:00Z">
              <w:r w:rsidR="0049778D" w:rsidRPr="00360FA9">
                <w:rPr>
                  <w:rFonts w:asciiTheme="majorBidi" w:hAnsiTheme="majorBidi" w:cstheme="majorBidi"/>
                  <w:lang w:val="hu-HU"/>
                </w:rPr>
                <w:t>)</w:t>
              </w:r>
            </w:ins>
          </w:p>
        </w:tc>
        <w:tc>
          <w:tcPr>
            <w:tcW w:w="2389" w:type="dxa"/>
          </w:tcPr>
          <w:p w14:paraId="05E37284" w14:textId="22095C8D" w:rsidR="0049778D" w:rsidRPr="00360FA9" w:rsidRDefault="00CD20AC" w:rsidP="00A35EAC">
            <w:pPr>
              <w:jc w:val="center"/>
              <w:rPr>
                <w:ins w:id="190" w:author="Author" w:date="2025-11-17T14:49:00Z"/>
                <w:rFonts w:asciiTheme="majorBidi" w:hAnsiTheme="majorBidi" w:cstheme="majorBidi"/>
                <w:lang w:val="hu-HU"/>
              </w:rPr>
            </w:pPr>
            <w:ins w:id="191" w:author="Author" w:date="2025-11-17T14:50:00Z">
              <w:r w:rsidRPr="00360FA9">
                <w:rPr>
                  <w:rFonts w:asciiTheme="majorBidi" w:hAnsiTheme="majorBidi" w:cstheme="majorBidi"/>
                  <w:lang w:val="hu-HU"/>
                </w:rPr>
                <w:t xml:space="preserve">Az infúziós zsák ajánlott mérete </w:t>
              </w:r>
            </w:ins>
            <w:ins w:id="192" w:author="Author" w:date="2025-11-17T14:49:00Z">
              <w:r w:rsidR="0049778D" w:rsidRPr="00360FA9">
                <w:rPr>
                  <w:rFonts w:asciiTheme="majorBidi" w:hAnsiTheme="majorBidi" w:cstheme="majorBidi"/>
                  <w:lang w:val="hu-HU"/>
                </w:rPr>
                <w:t>(m</w:t>
              </w:r>
            </w:ins>
            <w:ins w:id="193" w:author="Author" w:date="2025-11-17T14:50:00Z">
              <w:r w:rsidR="00210544" w:rsidRPr="00360FA9">
                <w:rPr>
                  <w:rFonts w:asciiTheme="majorBidi" w:hAnsiTheme="majorBidi" w:cstheme="majorBidi"/>
                  <w:lang w:val="hu-HU"/>
                </w:rPr>
                <w:t>l</w:t>
              </w:r>
            </w:ins>
            <w:ins w:id="194" w:author="Author" w:date="2025-11-17T14:49:00Z">
              <w:r w:rsidR="0049778D" w:rsidRPr="00360FA9">
                <w:rPr>
                  <w:rFonts w:asciiTheme="majorBidi" w:hAnsiTheme="majorBidi" w:cstheme="majorBidi"/>
                  <w:lang w:val="hu-HU"/>
                </w:rPr>
                <w:t>)</w:t>
              </w:r>
            </w:ins>
          </w:p>
        </w:tc>
      </w:tr>
      <w:tr w:rsidR="00B82DE8" w:rsidRPr="00360FA9" w14:paraId="22BC99F1" w14:textId="77777777" w:rsidTr="00A35EAC">
        <w:trPr>
          <w:ins w:id="195" w:author="Author" w:date="2025-11-17T14:49:00Z"/>
        </w:trPr>
        <w:tc>
          <w:tcPr>
            <w:tcW w:w="1477" w:type="dxa"/>
          </w:tcPr>
          <w:p w14:paraId="5E46FD06" w14:textId="77777777" w:rsidR="00B82DE8" w:rsidRPr="00360FA9" w:rsidRDefault="00B82DE8" w:rsidP="00B82DE8">
            <w:pPr>
              <w:keepNext/>
              <w:jc w:val="center"/>
              <w:rPr>
                <w:ins w:id="196" w:author="Author" w:date="2025-11-17T14:49:00Z"/>
                <w:rFonts w:asciiTheme="majorBidi" w:hAnsiTheme="majorBidi" w:cstheme="majorBidi"/>
              </w:rPr>
            </w:pPr>
            <w:ins w:id="197" w:author="Author" w:date="2025-11-17T14:49:00Z">
              <w:r w:rsidRPr="00360FA9">
                <w:rPr>
                  <w:rFonts w:asciiTheme="majorBidi" w:hAnsiTheme="majorBidi" w:cstheme="majorBidi"/>
                </w:rPr>
                <w:t>50</w:t>
              </w:r>
            </w:ins>
          </w:p>
        </w:tc>
        <w:tc>
          <w:tcPr>
            <w:tcW w:w="1190" w:type="dxa"/>
          </w:tcPr>
          <w:p w14:paraId="6465B1F0" w14:textId="77777777" w:rsidR="00B82DE8" w:rsidRPr="00360FA9" w:rsidRDefault="00B82DE8" w:rsidP="00B82DE8">
            <w:pPr>
              <w:jc w:val="center"/>
              <w:rPr>
                <w:ins w:id="198" w:author="Author" w:date="2025-11-17T14:49:00Z"/>
                <w:rFonts w:asciiTheme="majorBidi" w:hAnsiTheme="majorBidi" w:cstheme="majorBidi"/>
              </w:rPr>
            </w:pPr>
            <w:ins w:id="199" w:author="Author" w:date="2025-11-17T14:49:00Z">
              <w:r w:rsidRPr="00360FA9">
                <w:rPr>
                  <w:rFonts w:asciiTheme="majorBidi" w:hAnsiTheme="majorBidi" w:cstheme="majorBidi"/>
                </w:rPr>
                <w:t>50</w:t>
              </w:r>
            </w:ins>
          </w:p>
        </w:tc>
        <w:tc>
          <w:tcPr>
            <w:tcW w:w="2212" w:type="dxa"/>
          </w:tcPr>
          <w:p w14:paraId="2C681E1A" w14:textId="37E92F68" w:rsidR="00B82DE8" w:rsidRPr="00360FA9" w:rsidRDefault="00B82DE8" w:rsidP="00B82DE8">
            <w:pPr>
              <w:jc w:val="center"/>
              <w:rPr>
                <w:ins w:id="200" w:author="Author" w:date="2025-11-17T14:49:00Z"/>
                <w:rFonts w:asciiTheme="majorBidi" w:hAnsiTheme="majorBidi" w:cstheme="majorBidi"/>
              </w:rPr>
            </w:pPr>
            <w:ins w:id="201" w:author="Medis" w:date="2025-11-26T13:32:00Z" w16du:dateUtc="2025-11-26T12:32:00Z">
              <w:r>
                <w:rPr>
                  <w:rFonts w:asciiTheme="majorBidi" w:hAnsiTheme="majorBidi" w:cstheme="majorBidi"/>
                </w:rPr>
                <w:t>1</w:t>
              </w:r>
            </w:ins>
            <w:ins w:id="202" w:author="Author" w:date="2025-11-17T14:49:00Z">
              <w:del w:id="203" w:author="Medis" w:date="2025-11-26T13:32:00Z" w16du:dateUtc="2025-11-26T12:32:00Z">
                <w:r w:rsidRPr="00360FA9" w:rsidDel="005E668F">
                  <w:rPr>
                    <w:rFonts w:asciiTheme="majorBidi" w:hAnsiTheme="majorBidi" w:cstheme="majorBidi"/>
                  </w:rPr>
                  <w:delText>1</w:delText>
                </w:r>
              </w:del>
            </w:ins>
          </w:p>
        </w:tc>
        <w:tc>
          <w:tcPr>
            <w:tcW w:w="1707" w:type="dxa"/>
          </w:tcPr>
          <w:p w14:paraId="3157A416" w14:textId="2A1454FC" w:rsidR="00B82DE8" w:rsidRPr="00360FA9" w:rsidRDefault="00B82DE8" w:rsidP="00B82DE8">
            <w:pPr>
              <w:jc w:val="center"/>
              <w:rPr>
                <w:ins w:id="204" w:author="Author" w:date="2025-11-17T14:49:00Z"/>
                <w:rFonts w:asciiTheme="majorBidi" w:hAnsiTheme="majorBidi" w:cstheme="majorBidi"/>
              </w:rPr>
            </w:pPr>
            <w:ins w:id="205" w:author="Medis" w:date="2025-11-26T13:32:00Z" w16du:dateUtc="2025-11-26T12:32:00Z">
              <w:r>
                <w:rPr>
                  <w:rFonts w:asciiTheme="majorBidi" w:hAnsiTheme="majorBidi" w:cstheme="majorBidi"/>
                </w:rPr>
                <w:t>5</w:t>
              </w:r>
            </w:ins>
            <w:ins w:id="206" w:author="Author" w:date="2025-11-17T14:49:00Z">
              <w:del w:id="207" w:author="Medis" w:date="2025-11-26T13:32:00Z" w16du:dateUtc="2025-11-26T12:32:00Z">
                <w:r w:rsidRPr="00360FA9" w:rsidDel="005E668F">
                  <w:rPr>
                    <w:rFonts w:asciiTheme="majorBidi" w:hAnsiTheme="majorBidi" w:cstheme="majorBidi"/>
                  </w:rPr>
                  <w:delText>2</w:delText>
                </w:r>
              </w:del>
            </w:ins>
            <w:ins w:id="208" w:author="Author" w:date="2025-11-17T14:50:00Z">
              <w:del w:id="209" w:author="Medis" w:date="2025-11-26T13:32:00Z" w16du:dateUtc="2025-11-26T12:32:00Z">
                <w:r w:rsidRPr="00360FA9" w:rsidDel="005E668F">
                  <w:rPr>
                    <w:rFonts w:asciiTheme="majorBidi" w:hAnsiTheme="majorBidi" w:cstheme="majorBidi"/>
                  </w:rPr>
                  <w:delText>,</w:delText>
                </w:r>
              </w:del>
            </w:ins>
            <w:ins w:id="210" w:author="Author" w:date="2025-11-17T14:49:00Z">
              <w:del w:id="211" w:author="Medis" w:date="2025-11-26T13:32:00Z" w16du:dateUtc="2025-11-26T12:32:00Z">
                <w:r w:rsidRPr="00360FA9" w:rsidDel="005E668F">
                  <w:rPr>
                    <w:rFonts w:asciiTheme="majorBidi" w:hAnsiTheme="majorBidi" w:cstheme="majorBidi"/>
                  </w:rPr>
                  <w:delText>5</w:delText>
                </w:r>
              </w:del>
            </w:ins>
          </w:p>
        </w:tc>
        <w:tc>
          <w:tcPr>
            <w:tcW w:w="2389" w:type="dxa"/>
          </w:tcPr>
          <w:p w14:paraId="0A3EB544" w14:textId="77777777" w:rsidR="00B82DE8" w:rsidRPr="00360FA9" w:rsidRDefault="00B82DE8" w:rsidP="00B82DE8">
            <w:pPr>
              <w:jc w:val="center"/>
              <w:rPr>
                <w:ins w:id="212" w:author="Author" w:date="2025-11-17T14:49:00Z"/>
                <w:rFonts w:asciiTheme="majorBidi" w:hAnsiTheme="majorBidi" w:cstheme="majorBidi"/>
              </w:rPr>
            </w:pPr>
            <w:ins w:id="213" w:author="Author" w:date="2025-11-17T14:49:00Z">
              <w:r w:rsidRPr="00360FA9">
                <w:rPr>
                  <w:rFonts w:asciiTheme="majorBidi" w:hAnsiTheme="majorBidi" w:cstheme="majorBidi"/>
                </w:rPr>
                <w:t>250</w:t>
              </w:r>
            </w:ins>
          </w:p>
        </w:tc>
      </w:tr>
      <w:tr w:rsidR="00B82DE8" w:rsidRPr="00360FA9" w14:paraId="3131F292" w14:textId="77777777" w:rsidTr="00A35EAC">
        <w:trPr>
          <w:ins w:id="214" w:author="Author" w:date="2025-11-17T14:49:00Z"/>
        </w:trPr>
        <w:tc>
          <w:tcPr>
            <w:tcW w:w="1477" w:type="dxa"/>
          </w:tcPr>
          <w:p w14:paraId="386A7AC8" w14:textId="77777777" w:rsidR="00B82DE8" w:rsidRPr="00360FA9" w:rsidRDefault="00B82DE8" w:rsidP="00B82DE8">
            <w:pPr>
              <w:keepNext/>
              <w:jc w:val="center"/>
              <w:rPr>
                <w:ins w:id="215" w:author="Author" w:date="2025-11-17T14:49:00Z"/>
                <w:rFonts w:asciiTheme="majorBidi" w:hAnsiTheme="majorBidi" w:cstheme="majorBidi"/>
              </w:rPr>
            </w:pPr>
            <w:ins w:id="216" w:author="Author" w:date="2025-11-17T14:49:00Z">
              <w:r w:rsidRPr="00360FA9">
                <w:rPr>
                  <w:rFonts w:asciiTheme="majorBidi" w:hAnsiTheme="majorBidi" w:cstheme="majorBidi"/>
                </w:rPr>
                <w:t>60</w:t>
              </w:r>
            </w:ins>
          </w:p>
        </w:tc>
        <w:tc>
          <w:tcPr>
            <w:tcW w:w="1190" w:type="dxa"/>
          </w:tcPr>
          <w:p w14:paraId="67F52864" w14:textId="77777777" w:rsidR="00B82DE8" w:rsidRPr="00360FA9" w:rsidRDefault="00B82DE8" w:rsidP="00B82DE8">
            <w:pPr>
              <w:jc w:val="center"/>
              <w:rPr>
                <w:ins w:id="217" w:author="Author" w:date="2025-11-17T14:49:00Z"/>
                <w:rFonts w:asciiTheme="majorBidi" w:hAnsiTheme="majorBidi" w:cstheme="majorBidi"/>
              </w:rPr>
            </w:pPr>
            <w:ins w:id="218" w:author="Author" w:date="2025-11-17T14:49:00Z">
              <w:r w:rsidRPr="00360FA9">
                <w:rPr>
                  <w:rFonts w:asciiTheme="majorBidi" w:hAnsiTheme="majorBidi" w:cstheme="majorBidi"/>
                </w:rPr>
                <w:t>60</w:t>
              </w:r>
            </w:ins>
          </w:p>
        </w:tc>
        <w:tc>
          <w:tcPr>
            <w:tcW w:w="2212" w:type="dxa"/>
          </w:tcPr>
          <w:p w14:paraId="431B6715" w14:textId="34A1C8D9" w:rsidR="00B82DE8" w:rsidRPr="00360FA9" w:rsidRDefault="00B82DE8" w:rsidP="00B82DE8">
            <w:pPr>
              <w:jc w:val="center"/>
              <w:rPr>
                <w:ins w:id="219" w:author="Author" w:date="2025-11-17T14:49:00Z"/>
                <w:rFonts w:asciiTheme="majorBidi" w:hAnsiTheme="majorBidi" w:cstheme="majorBidi"/>
              </w:rPr>
            </w:pPr>
            <w:ins w:id="220" w:author="Medis" w:date="2025-11-26T13:32:00Z" w16du:dateUtc="2025-11-26T12:32:00Z">
              <w:r>
                <w:rPr>
                  <w:rFonts w:asciiTheme="majorBidi" w:hAnsiTheme="majorBidi" w:cstheme="majorBidi"/>
                </w:rPr>
                <w:t>2</w:t>
              </w:r>
            </w:ins>
            <w:ins w:id="221" w:author="Author" w:date="2025-11-17T14:49:00Z">
              <w:del w:id="222" w:author="Medis" w:date="2025-11-26T13:32:00Z" w16du:dateUtc="2025-11-26T12:32:00Z">
                <w:r w:rsidRPr="00360FA9" w:rsidDel="005E668F">
                  <w:rPr>
                    <w:rFonts w:asciiTheme="majorBidi" w:hAnsiTheme="majorBidi" w:cstheme="majorBidi"/>
                  </w:rPr>
                  <w:delText>1</w:delText>
                </w:r>
              </w:del>
            </w:ins>
          </w:p>
        </w:tc>
        <w:tc>
          <w:tcPr>
            <w:tcW w:w="1707" w:type="dxa"/>
          </w:tcPr>
          <w:p w14:paraId="0D4E79E8" w14:textId="32A581C3" w:rsidR="00B82DE8" w:rsidRPr="00360FA9" w:rsidRDefault="00B82DE8" w:rsidP="00B82DE8">
            <w:pPr>
              <w:jc w:val="center"/>
              <w:rPr>
                <w:ins w:id="223" w:author="Author" w:date="2025-11-17T14:49:00Z"/>
                <w:rFonts w:asciiTheme="majorBidi" w:hAnsiTheme="majorBidi" w:cstheme="majorBidi"/>
              </w:rPr>
            </w:pPr>
            <w:ins w:id="224" w:author="Medis" w:date="2025-11-26T13:32:00Z" w16du:dateUtc="2025-11-26T12:32:00Z">
              <w:r>
                <w:rPr>
                  <w:rFonts w:asciiTheme="majorBidi" w:hAnsiTheme="majorBidi" w:cstheme="majorBidi"/>
                </w:rPr>
                <w:t>6</w:t>
              </w:r>
            </w:ins>
            <w:ins w:id="225" w:author="Author" w:date="2025-11-17T14:49:00Z">
              <w:del w:id="226" w:author="Medis" w:date="2025-11-26T13:32:00Z" w16du:dateUtc="2025-11-26T12:32:00Z">
                <w:r w:rsidRPr="00360FA9" w:rsidDel="005E668F">
                  <w:rPr>
                    <w:rFonts w:asciiTheme="majorBidi" w:hAnsiTheme="majorBidi" w:cstheme="majorBidi"/>
                  </w:rPr>
                  <w:delText>3</w:delText>
                </w:r>
              </w:del>
            </w:ins>
          </w:p>
        </w:tc>
        <w:tc>
          <w:tcPr>
            <w:tcW w:w="2389" w:type="dxa"/>
          </w:tcPr>
          <w:p w14:paraId="16A774A1" w14:textId="77777777" w:rsidR="00B82DE8" w:rsidRPr="00360FA9" w:rsidRDefault="00B82DE8" w:rsidP="00B82DE8">
            <w:pPr>
              <w:jc w:val="center"/>
              <w:rPr>
                <w:ins w:id="227" w:author="Author" w:date="2025-11-17T14:49:00Z"/>
                <w:rFonts w:asciiTheme="majorBidi" w:hAnsiTheme="majorBidi" w:cstheme="majorBidi"/>
              </w:rPr>
            </w:pPr>
            <w:ins w:id="228" w:author="Author" w:date="2025-11-17T14:49:00Z">
              <w:r w:rsidRPr="00360FA9">
                <w:rPr>
                  <w:rFonts w:asciiTheme="majorBidi" w:hAnsiTheme="majorBidi" w:cstheme="majorBidi"/>
                </w:rPr>
                <w:t>250</w:t>
              </w:r>
            </w:ins>
          </w:p>
        </w:tc>
      </w:tr>
      <w:tr w:rsidR="00B82DE8" w:rsidRPr="00360FA9" w14:paraId="1CA9E440" w14:textId="77777777" w:rsidTr="00A35EAC">
        <w:trPr>
          <w:ins w:id="229" w:author="Author" w:date="2025-11-17T14:49:00Z"/>
        </w:trPr>
        <w:tc>
          <w:tcPr>
            <w:tcW w:w="1477" w:type="dxa"/>
          </w:tcPr>
          <w:p w14:paraId="643399B6" w14:textId="77777777" w:rsidR="00B82DE8" w:rsidRPr="00360FA9" w:rsidRDefault="00B82DE8" w:rsidP="00B82DE8">
            <w:pPr>
              <w:keepNext/>
              <w:jc w:val="center"/>
              <w:rPr>
                <w:ins w:id="230" w:author="Author" w:date="2025-11-17T14:49:00Z"/>
                <w:rFonts w:asciiTheme="majorBidi" w:hAnsiTheme="majorBidi" w:cstheme="majorBidi"/>
              </w:rPr>
            </w:pPr>
            <w:ins w:id="231" w:author="Author" w:date="2025-11-17T14:49:00Z">
              <w:r w:rsidRPr="00360FA9">
                <w:rPr>
                  <w:rFonts w:asciiTheme="majorBidi" w:hAnsiTheme="majorBidi" w:cstheme="majorBidi"/>
                </w:rPr>
                <w:t>70</w:t>
              </w:r>
            </w:ins>
          </w:p>
        </w:tc>
        <w:tc>
          <w:tcPr>
            <w:tcW w:w="1190" w:type="dxa"/>
          </w:tcPr>
          <w:p w14:paraId="2A9CD0AE" w14:textId="77777777" w:rsidR="00B82DE8" w:rsidRPr="00360FA9" w:rsidRDefault="00B82DE8" w:rsidP="00B82DE8">
            <w:pPr>
              <w:jc w:val="center"/>
              <w:rPr>
                <w:ins w:id="232" w:author="Author" w:date="2025-11-17T14:49:00Z"/>
                <w:rFonts w:asciiTheme="majorBidi" w:hAnsiTheme="majorBidi" w:cstheme="majorBidi"/>
              </w:rPr>
            </w:pPr>
            <w:ins w:id="233" w:author="Author" w:date="2025-11-17T14:49:00Z">
              <w:r w:rsidRPr="00360FA9">
                <w:rPr>
                  <w:rFonts w:asciiTheme="majorBidi" w:hAnsiTheme="majorBidi" w:cstheme="majorBidi"/>
                </w:rPr>
                <w:t>70</w:t>
              </w:r>
            </w:ins>
          </w:p>
        </w:tc>
        <w:tc>
          <w:tcPr>
            <w:tcW w:w="2212" w:type="dxa"/>
          </w:tcPr>
          <w:p w14:paraId="5CFE7CD3" w14:textId="677963DA" w:rsidR="00B82DE8" w:rsidRPr="00360FA9" w:rsidRDefault="00B82DE8" w:rsidP="00B82DE8">
            <w:pPr>
              <w:jc w:val="center"/>
              <w:rPr>
                <w:ins w:id="234" w:author="Author" w:date="2025-11-17T14:49:00Z"/>
                <w:rFonts w:asciiTheme="majorBidi" w:hAnsiTheme="majorBidi" w:cstheme="majorBidi"/>
              </w:rPr>
            </w:pPr>
            <w:ins w:id="235" w:author="Medis" w:date="2025-11-26T13:32:00Z" w16du:dateUtc="2025-11-26T12:32:00Z">
              <w:r>
                <w:rPr>
                  <w:rFonts w:asciiTheme="majorBidi" w:hAnsiTheme="majorBidi" w:cstheme="majorBidi"/>
                </w:rPr>
                <w:t>2</w:t>
              </w:r>
            </w:ins>
            <w:ins w:id="236" w:author="Author" w:date="2025-11-17T14:49:00Z">
              <w:del w:id="237" w:author="Medis" w:date="2025-11-26T13:32:00Z" w16du:dateUtc="2025-11-26T12:32:00Z">
                <w:r w:rsidRPr="00360FA9" w:rsidDel="005E668F">
                  <w:rPr>
                    <w:rFonts w:asciiTheme="majorBidi" w:hAnsiTheme="majorBidi" w:cstheme="majorBidi"/>
                  </w:rPr>
                  <w:delText>1</w:delText>
                </w:r>
              </w:del>
            </w:ins>
          </w:p>
        </w:tc>
        <w:tc>
          <w:tcPr>
            <w:tcW w:w="1707" w:type="dxa"/>
          </w:tcPr>
          <w:p w14:paraId="2A078DC9" w14:textId="1173C4FB" w:rsidR="00B82DE8" w:rsidRPr="00360FA9" w:rsidRDefault="00B82DE8" w:rsidP="00B82DE8">
            <w:pPr>
              <w:jc w:val="center"/>
              <w:rPr>
                <w:ins w:id="238" w:author="Author" w:date="2025-11-17T14:49:00Z"/>
                <w:rFonts w:asciiTheme="majorBidi" w:hAnsiTheme="majorBidi" w:cstheme="majorBidi"/>
              </w:rPr>
            </w:pPr>
            <w:ins w:id="239" w:author="Medis" w:date="2025-11-26T13:32:00Z" w16du:dateUtc="2025-11-26T12:32:00Z">
              <w:r>
                <w:rPr>
                  <w:rFonts w:asciiTheme="majorBidi" w:hAnsiTheme="majorBidi" w:cstheme="majorBidi"/>
                </w:rPr>
                <w:t>7</w:t>
              </w:r>
            </w:ins>
            <w:ins w:id="240" w:author="Author" w:date="2025-11-17T14:49:00Z">
              <w:del w:id="241" w:author="Medis" w:date="2025-11-26T13:32:00Z" w16du:dateUtc="2025-11-26T12:32:00Z">
                <w:r w:rsidRPr="00360FA9" w:rsidDel="005E668F">
                  <w:rPr>
                    <w:rFonts w:asciiTheme="majorBidi" w:hAnsiTheme="majorBidi" w:cstheme="majorBidi"/>
                  </w:rPr>
                  <w:delText>3</w:delText>
                </w:r>
              </w:del>
            </w:ins>
            <w:ins w:id="242" w:author="Author" w:date="2025-11-17T14:50:00Z">
              <w:del w:id="243" w:author="Medis" w:date="2025-11-26T13:32:00Z" w16du:dateUtc="2025-11-26T12:32:00Z">
                <w:r w:rsidRPr="00360FA9" w:rsidDel="005E668F">
                  <w:rPr>
                    <w:rFonts w:asciiTheme="majorBidi" w:hAnsiTheme="majorBidi" w:cstheme="majorBidi"/>
                  </w:rPr>
                  <w:delText>,</w:delText>
                </w:r>
              </w:del>
            </w:ins>
            <w:ins w:id="244" w:author="Author" w:date="2025-11-17T14:49:00Z">
              <w:del w:id="245" w:author="Medis" w:date="2025-11-26T13:32:00Z" w16du:dateUtc="2025-11-26T12:32:00Z">
                <w:r w:rsidRPr="00360FA9" w:rsidDel="005E668F">
                  <w:rPr>
                    <w:rFonts w:asciiTheme="majorBidi" w:hAnsiTheme="majorBidi" w:cstheme="majorBidi"/>
                  </w:rPr>
                  <w:delText>5</w:delText>
                </w:r>
              </w:del>
            </w:ins>
          </w:p>
        </w:tc>
        <w:tc>
          <w:tcPr>
            <w:tcW w:w="2389" w:type="dxa"/>
          </w:tcPr>
          <w:p w14:paraId="7ED71768" w14:textId="77777777" w:rsidR="00B82DE8" w:rsidRPr="00360FA9" w:rsidRDefault="00B82DE8" w:rsidP="00B82DE8">
            <w:pPr>
              <w:jc w:val="center"/>
              <w:rPr>
                <w:ins w:id="246" w:author="Author" w:date="2025-11-17T14:49:00Z"/>
                <w:rFonts w:asciiTheme="majorBidi" w:hAnsiTheme="majorBidi" w:cstheme="majorBidi"/>
              </w:rPr>
            </w:pPr>
            <w:ins w:id="247" w:author="Author" w:date="2025-11-17T14:49:00Z">
              <w:r w:rsidRPr="00360FA9">
                <w:rPr>
                  <w:rFonts w:asciiTheme="majorBidi" w:hAnsiTheme="majorBidi" w:cstheme="majorBidi"/>
                </w:rPr>
                <w:t>250</w:t>
              </w:r>
            </w:ins>
          </w:p>
        </w:tc>
      </w:tr>
      <w:tr w:rsidR="00B82DE8" w:rsidRPr="00360FA9" w14:paraId="1BC2F982" w14:textId="77777777" w:rsidTr="00A35EAC">
        <w:trPr>
          <w:ins w:id="248" w:author="Author" w:date="2025-11-17T14:49:00Z"/>
        </w:trPr>
        <w:tc>
          <w:tcPr>
            <w:tcW w:w="1477" w:type="dxa"/>
          </w:tcPr>
          <w:p w14:paraId="3CA61B48" w14:textId="77777777" w:rsidR="00B82DE8" w:rsidRPr="00360FA9" w:rsidRDefault="00B82DE8" w:rsidP="00B82DE8">
            <w:pPr>
              <w:keepNext/>
              <w:jc w:val="center"/>
              <w:rPr>
                <w:ins w:id="249" w:author="Author" w:date="2025-11-17T14:49:00Z"/>
                <w:rFonts w:asciiTheme="majorBidi" w:hAnsiTheme="majorBidi" w:cstheme="majorBidi"/>
              </w:rPr>
            </w:pPr>
            <w:ins w:id="250" w:author="Author" w:date="2025-11-17T14:49:00Z">
              <w:r w:rsidRPr="00360FA9">
                <w:rPr>
                  <w:rFonts w:asciiTheme="majorBidi" w:hAnsiTheme="majorBidi" w:cstheme="majorBidi"/>
                </w:rPr>
                <w:t>80</w:t>
              </w:r>
            </w:ins>
          </w:p>
        </w:tc>
        <w:tc>
          <w:tcPr>
            <w:tcW w:w="1190" w:type="dxa"/>
          </w:tcPr>
          <w:p w14:paraId="4B715D31" w14:textId="77777777" w:rsidR="00B82DE8" w:rsidRPr="00360FA9" w:rsidRDefault="00B82DE8" w:rsidP="00B82DE8">
            <w:pPr>
              <w:jc w:val="center"/>
              <w:rPr>
                <w:ins w:id="251" w:author="Author" w:date="2025-11-17T14:49:00Z"/>
                <w:rFonts w:asciiTheme="majorBidi" w:hAnsiTheme="majorBidi" w:cstheme="majorBidi"/>
              </w:rPr>
            </w:pPr>
            <w:ins w:id="252" w:author="Author" w:date="2025-11-17T14:49:00Z">
              <w:r w:rsidRPr="00360FA9">
                <w:rPr>
                  <w:rFonts w:asciiTheme="majorBidi" w:hAnsiTheme="majorBidi" w:cstheme="majorBidi"/>
                </w:rPr>
                <w:t>80</w:t>
              </w:r>
            </w:ins>
          </w:p>
        </w:tc>
        <w:tc>
          <w:tcPr>
            <w:tcW w:w="2212" w:type="dxa"/>
          </w:tcPr>
          <w:p w14:paraId="5710F7F1" w14:textId="5A8A48B7" w:rsidR="00B82DE8" w:rsidRPr="00360FA9" w:rsidRDefault="00B82DE8" w:rsidP="00B82DE8">
            <w:pPr>
              <w:jc w:val="center"/>
              <w:rPr>
                <w:ins w:id="253" w:author="Author" w:date="2025-11-17T14:49:00Z"/>
                <w:rFonts w:asciiTheme="majorBidi" w:hAnsiTheme="majorBidi" w:cstheme="majorBidi"/>
              </w:rPr>
            </w:pPr>
            <w:ins w:id="254" w:author="Medis" w:date="2025-11-26T13:32:00Z" w16du:dateUtc="2025-11-26T12:32:00Z">
              <w:r>
                <w:rPr>
                  <w:rFonts w:asciiTheme="majorBidi" w:hAnsiTheme="majorBidi" w:cstheme="majorBidi"/>
                </w:rPr>
                <w:t>2</w:t>
              </w:r>
            </w:ins>
            <w:ins w:id="255" w:author="Author" w:date="2025-11-17T14:49:00Z">
              <w:del w:id="256" w:author="Medis" w:date="2025-11-26T13:32:00Z" w16du:dateUtc="2025-11-26T12:32:00Z">
                <w:r w:rsidRPr="00360FA9" w:rsidDel="005E668F">
                  <w:rPr>
                    <w:rFonts w:asciiTheme="majorBidi" w:hAnsiTheme="majorBidi" w:cstheme="majorBidi"/>
                  </w:rPr>
                  <w:delText>1</w:delText>
                </w:r>
              </w:del>
            </w:ins>
          </w:p>
        </w:tc>
        <w:tc>
          <w:tcPr>
            <w:tcW w:w="1707" w:type="dxa"/>
          </w:tcPr>
          <w:p w14:paraId="4104BBE8" w14:textId="58C4F25D" w:rsidR="00B82DE8" w:rsidRPr="00360FA9" w:rsidRDefault="00B82DE8" w:rsidP="00B82DE8">
            <w:pPr>
              <w:jc w:val="center"/>
              <w:rPr>
                <w:ins w:id="257" w:author="Author" w:date="2025-11-17T14:49:00Z"/>
                <w:rFonts w:asciiTheme="majorBidi" w:hAnsiTheme="majorBidi" w:cstheme="majorBidi"/>
              </w:rPr>
            </w:pPr>
            <w:ins w:id="258" w:author="Medis" w:date="2025-11-26T13:32:00Z" w16du:dateUtc="2025-11-26T12:32:00Z">
              <w:r>
                <w:rPr>
                  <w:rFonts w:asciiTheme="majorBidi" w:hAnsiTheme="majorBidi" w:cstheme="majorBidi"/>
                </w:rPr>
                <w:t>8</w:t>
              </w:r>
            </w:ins>
            <w:ins w:id="259" w:author="Author" w:date="2025-11-17T14:49:00Z">
              <w:del w:id="260" w:author="Medis" w:date="2025-11-26T13:32:00Z" w16du:dateUtc="2025-11-26T12:32:00Z">
                <w:r w:rsidRPr="00360FA9" w:rsidDel="005E668F">
                  <w:rPr>
                    <w:rFonts w:asciiTheme="majorBidi" w:hAnsiTheme="majorBidi" w:cstheme="majorBidi"/>
                  </w:rPr>
                  <w:delText>4</w:delText>
                </w:r>
              </w:del>
            </w:ins>
          </w:p>
        </w:tc>
        <w:tc>
          <w:tcPr>
            <w:tcW w:w="2389" w:type="dxa"/>
          </w:tcPr>
          <w:p w14:paraId="6DA98793" w14:textId="77777777" w:rsidR="00B82DE8" w:rsidRPr="00360FA9" w:rsidRDefault="00B82DE8" w:rsidP="00B82DE8">
            <w:pPr>
              <w:jc w:val="center"/>
              <w:rPr>
                <w:ins w:id="261" w:author="Author" w:date="2025-11-17T14:49:00Z"/>
                <w:rFonts w:asciiTheme="majorBidi" w:hAnsiTheme="majorBidi" w:cstheme="majorBidi"/>
              </w:rPr>
            </w:pPr>
            <w:ins w:id="262" w:author="Author" w:date="2025-11-17T14:49:00Z">
              <w:r w:rsidRPr="00360FA9">
                <w:rPr>
                  <w:rFonts w:asciiTheme="majorBidi" w:hAnsiTheme="majorBidi" w:cstheme="majorBidi"/>
                </w:rPr>
                <w:t>250</w:t>
              </w:r>
            </w:ins>
          </w:p>
        </w:tc>
      </w:tr>
      <w:tr w:rsidR="00B82DE8" w:rsidRPr="00360FA9" w14:paraId="7F5D55A3" w14:textId="77777777" w:rsidTr="00A35EAC">
        <w:trPr>
          <w:ins w:id="263" w:author="Author" w:date="2025-11-17T14:49:00Z"/>
        </w:trPr>
        <w:tc>
          <w:tcPr>
            <w:tcW w:w="1477" w:type="dxa"/>
          </w:tcPr>
          <w:p w14:paraId="21EAA14F" w14:textId="77777777" w:rsidR="00B82DE8" w:rsidRPr="00360FA9" w:rsidRDefault="00B82DE8" w:rsidP="00B82DE8">
            <w:pPr>
              <w:keepNext/>
              <w:jc w:val="center"/>
              <w:rPr>
                <w:ins w:id="264" w:author="Author" w:date="2025-11-17T14:49:00Z"/>
                <w:rFonts w:asciiTheme="majorBidi" w:hAnsiTheme="majorBidi" w:cstheme="majorBidi"/>
              </w:rPr>
            </w:pPr>
            <w:ins w:id="265" w:author="Author" w:date="2025-11-17T14:49:00Z">
              <w:r w:rsidRPr="00360FA9">
                <w:rPr>
                  <w:rFonts w:asciiTheme="majorBidi" w:hAnsiTheme="majorBidi" w:cstheme="majorBidi"/>
                </w:rPr>
                <w:t>90</w:t>
              </w:r>
            </w:ins>
          </w:p>
        </w:tc>
        <w:tc>
          <w:tcPr>
            <w:tcW w:w="1190" w:type="dxa"/>
          </w:tcPr>
          <w:p w14:paraId="413B0633" w14:textId="77777777" w:rsidR="00B82DE8" w:rsidRPr="00360FA9" w:rsidRDefault="00B82DE8" w:rsidP="00B82DE8">
            <w:pPr>
              <w:jc w:val="center"/>
              <w:rPr>
                <w:ins w:id="266" w:author="Author" w:date="2025-11-17T14:49:00Z"/>
                <w:rFonts w:asciiTheme="majorBidi" w:hAnsiTheme="majorBidi" w:cstheme="majorBidi"/>
              </w:rPr>
            </w:pPr>
            <w:ins w:id="267" w:author="Author" w:date="2025-11-17T14:49:00Z">
              <w:r w:rsidRPr="00360FA9">
                <w:rPr>
                  <w:rFonts w:asciiTheme="majorBidi" w:hAnsiTheme="majorBidi" w:cstheme="majorBidi"/>
                </w:rPr>
                <w:t>90</w:t>
              </w:r>
            </w:ins>
          </w:p>
        </w:tc>
        <w:tc>
          <w:tcPr>
            <w:tcW w:w="2212" w:type="dxa"/>
          </w:tcPr>
          <w:p w14:paraId="1069BCB4" w14:textId="194341C9" w:rsidR="00B82DE8" w:rsidRPr="00360FA9" w:rsidRDefault="00B82DE8" w:rsidP="00B82DE8">
            <w:pPr>
              <w:jc w:val="center"/>
              <w:rPr>
                <w:ins w:id="268" w:author="Author" w:date="2025-11-17T14:49:00Z"/>
                <w:rFonts w:asciiTheme="majorBidi" w:hAnsiTheme="majorBidi" w:cstheme="majorBidi"/>
              </w:rPr>
            </w:pPr>
            <w:ins w:id="269" w:author="Medis" w:date="2025-11-26T13:32:00Z" w16du:dateUtc="2025-11-26T12:32:00Z">
              <w:r>
                <w:rPr>
                  <w:rFonts w:asciiTheme="majorBidi" w:hAnsiTheme="majorBidi" w:cstheme="majorBidi"/>
                </w:rPr>
                <w:t>2</w:t>
              </w:r>
            </w:ins>
            <w:ins w:id="270" w:author="Author" w:date="2025-11-17T14:49:00Z">
              <w:del w:id="271" w:author="Medis" w:date="2025-11-26T13:32:00Z" w16du:dateUtc="2025-11-26T12:32:00Z">
                <w:r w:rsidRPr="00360FA9" w:rsidDel="005E668F">
                  <w:rPr>
                    <w:rFonts w:asciiTheme="majorBidi" w:hAnsiTheme="majorBidi" w:cstheme="majorBidi"/>
                  </w:rPr>
                  <w:delText>1</w:delText>
                </w:r>
              </w:del>
            </w:ins>
          </w:p>
        </w:tc>
        <w:tc>
          <w:tcPr>
            <w:tcW w:w="1707" w:type="dxa"/>
          </w:tcPr>
          <w:p w14:paraId="437907A1" w14:textId="653ACDAB" w:rsidR="00B82DE8" w:rsidRPr="00360FA9" w:rsidRDefault="00B82DE8" w:rsidP="00B82DE8">
            <w:pPr>
              <w:jc w:val="center"/>
              <w:rPr>
                <w:ins w:id="272" w:author="Author" w:date="2025-11-17T14:49:00Z"/>
                <w:rFonts w:asciiTheme="majorBidi" w:hAnsiTheme="majorBidi" w:cstheme="majorBidi"/>
              </w:rPr>
            </w:pPr>
            <w:ins w:id="273" w:author="Medis" w:date="2025-11-26T13:32:00Z" w16du:dateUtc="2025-11-26T12:32:00Z">
              <w:r>
                <w:rPr>
                  <w:rFonts w:asciiTheme="majorBidi" w:hAnsiTheme="majorBidi" w:cstheme="majorBidi"/>
                </w:rPr>
                <w:t>9</w:t>
              </w:r>
            </w:ins>
            <w:ins w:id="274" w:author="Author" w:date="2025-11-17T14:49:00Z">
              <w:del w:id="275" w:author="Medis" w:date="2025-11-26T13:32:00Z" w16du:dateUtc="2025-11-26T12:32:00Z">
                <w:r w:rsidRPr="00360FA9" w:rsidDel="005E668F">
                  <w:rPr>
                    <w:rFonts w:asciiTheme="majorBidi" w:hAnsiTheme="majorBidi" w:cstheme="majorBidi"/>
                  </w:rPr>
                  <w:delText>4</w:delText>
                </w:r>
              </w:del>
            </w:ins>
            <w:ins w:id="276" w:author="Author" w:date="2025-11-17T14:50:00Z">
              <w:del w:id="277" w:author="Medis" w:date="2025-11-26T13:32:00Z" w16du:dateUtc="2025-11-26T12:32:00Z">
                <w:r w:rsidRPr="00360FA9" w:rsidDel="005E668F">
                  <w:rPr>
                    <w:rFonts w:asciiTheme="majorBidi" w:hAnsiTheme="majorBidi" w:cstheme="majorBidi"/>
                  </w:rPr>
                  <w:delText>,</w:delText>
                </w:r>
              </w:del>
            </w:ins>
            <w:ins w:id="278" w:author="Author" w:date="2025-11-17T14:49:00Z">
              <w:del w:id="279" w:author="Medis" w:date="2025-11-26T13:32:00Z" w16du:dateUtc="2025-11-26T12:32:00Z">
                <w:r w:rsidRPr="00360FA9" w:rsidDel="005E668F">
                  <w:rPr>
                    <w:rFonts w:asciiTheme="majorBidi" w:hAnsiTheme="majorBidi" w:cstheme="majorBidi"/>
                  </w:rPr>
                  <w:delText>5</w:delText>
                </w:r>
              </w:del>
            </w:ins>
          </w:p>
        </w:tc>
        <w:tc>
          <w:tcPr>
            <w:tcW w:w="2389" w:type="dxa"/>
          </w:tcPr>
          <w:p w14:paraId="152674D9" w14:textId="77777777" w:rsidR="00B82DE8" w:rsidRPr="00360FA9" w:rsidRDefault="00B82DE8" w:rsidP="00B82DE8">
            <w:pPr>
              <w:jc w:val="center"/>
              <w:rPr>
                <w:ins w:id="280" w:author="Author" w:date="2025-11-17T14:49:00Z"/>
                <w:rFonts w:asciiTheme="majorBidi" w:hAnsiTheme="majorBidi" w:cstheme="majorBidi"/>
              </w:rPr>
            </w:pPr>
            <w:ins w:id="281" w:author="Author" w:date="2025-11-17T14:49:00Z">
              <w:r w:rsidRPr="00360FA9">
                <w:rPr>
                  <w:rFonts w:asciiTheme="majorBidi" w:hAnsiTheme="majorBidi" w:cstheme="majorBidi"/>
                </w:rPr>
                <w:t>250</w:t>
              </w:r>
            </w:ins>
          </w:p>
        </w:tc>
      </w:tr>
    </w:tbl>
    <w:p w14:paraId="059A5E20" w14:textId="2083B724" w:rsidR="00FF0CEA" w:rsidRPr="00360FA9" w:rsidRDefault="00B87927">
      <w:pPr>
        <w:pStyle w:val="Norml1"/>
        <w:rPr>
          <w:ins w:id="282" w:author="Author" w:date="2025-11-17T14:51:00Z"/>
          <w:sz w:val="20"/>
          <w:szCs w:val="18"/>
        </w:rPr>
      </w:pPr>
      <w:ins w:id="283" w:author="Author" w:date="2025-11-17T14:51:00Z">
        <w:r w:rsidRPr="00360FA9">
          <w:rPr>
            <w:sz w:val="20"/>
            <w:szCs w:val="18"/>
            <w:vertAlign w:val="superscript"/>
          </w:rPr>
          <w:t>1</w:t>
        </w:r>
        <w:r w:rsidRPr="00360FA9">
          <w:rPr>
            <w:sz w:val="20"/>
            <w:szCs w:val="18"/>
          </w:rPr>
          <w:t xml:space="preserve"> A pontos dózist a beteg testtömege alapján kell kiszámítani.</w:t>
        </w:r>
      </w:ins>
    </w:p>
    <w:p w14:paraId="4C548C48" w14:textId="77777777" w:rsidR="00262BE6" w:rsidRPr="00360FA9" w:rsidRDefault="00262BE6">
      <w:pPr>
        <w:pStyle w:val="Norml1"/>
        <w:rPr>
          <w:ins w:id="284" w:author="Author" w:date="2025-11-17T14:51:00Z"/>
        </w:rPr>
      </w:pPr>
    </w:p>
    <w:p w14:paraId="6D94661B" w14:textId="761AFCD4" w:rsidR="00262BE6" w:rsidRPr="00360FA9" w:rsidRDefault="00262BE6" w:rsidP="00AD33D9">
      <w:pPr>
        <w:pStyle w:val="Norml1"/>
        <w:keepNext/>
        <w:rPr>
          <w:ins w:id="285" w:author="Author" w:date="2025-11-17T14:52:00Z"/>
        </w:rPr>
      </w:pPr>
      <w:ins w:id="286" w:author="Author" w:date="2025-11-17T14:51:00Z">
        <w:r w:rsidRPr="00360FA9">
          <w:rPr>
            <w:b/>
            <w:bCs/>
          </w:rPr>
          <w:t>50 kg – 90 kg</w:t>
        </w:r>
        <w:r w:rsidRPr="00360FA9">
          <w:t xml:space="preserve"> testtömegű serdülőkorú betegeknél:</w:t>
        </w:r>
      </w:ins>
    </w:p>
    <w:p w14:paraId="6CED8399" w14:textId="0C74730D" w:rsidR="00777439" w:rsidRPr="00360FA9" w:rsidRDefault="00777439">
      <w:pPr>
        <w:pStyle w:val="Norml1"/>
        <w:rPr>
          <w:ins w:id="287" w:author="Author" w:date="2025-11-17T14:48:00Z"/>
        </w:rPr>
      </w:pPr>
      <w:ins w:id="288" w:author="Author" w:date="2025-11-17T14:52:00Z">
        <w:r w:rsidRPr="00360FA9">
          <w:t>Számítsa ki az oldat előírt térfogatát a beteg testtömege alapján, és fecskendezze be egy 250 ml-es infúziós zsákba.</w:t>
        </w:r>
      </w:ins>
    </w:p>
    <w:p w14:paraId="7F1758E9" w14:textId="77777777" w:rsidR="00FF0CEA" w:rsidRPr="00360FA9" w:rsidRDefault="00FF0CEA">
      <w:pPr>
        <w:pStyle w:val="Norml1"/>
      </w:pPr>
    </w:p>
    <w:p w14:paraId="13EAF371" w14:textId="77777777" w:rsidR="00746955" w:rsidRPr="00360FA9" w:rsidRDefault="00F417B7">
      <w:pPr>
        <w:pStyle w:val="Norml1"/>
        <w:keepNext/>
        <w:numPr>
          <w:ilvl w:val="12"/>
          <w:numId w:val="0"/>
        </w:numPr>
        <w:spacing w:line="240" w:lineRule="auto"/>
        <w:ind w:right="-2"/>
        <w:rPr>
          <w:b/>
          <w:i/>
          <w:noProof/>
        </w:rPr>
      </w:pPr>
      <w:r w:rsidRPr="00360FA9">
        <w:rPr>
          <w:b/>
          <w:i/>
          <w:noProof/>
        </w:rPr>
        <w:t>Infúzió</w:t>
      </w:r>
    </w:p>
    <w:p w14:paraId="13EAF372" w14:textId="77777777" w:rsidR="00746955" w:rsidRPr="00360FA9" w:rsidRDefault="00F417B7">
      <w:pPr>
        <w:pStyle w:val="Norml1"/>
        <w:numPr>
          <w:ilvl w:val="12"/>
          <w:numId w:val="0"/>
        </w:numPr>
        <w:spacing w:line="240" w:lineRule="auto"/>
        <w:ind w:right="-2"/>
        <w:rPr>
          <w:noProof/>
        </w:rPr>
      </w:pPr>
      <w:r w:rsidRPr="00360FA9">
        <w:t>A felhasználásra kész oldatot az alkalmazás előtt szemrevételezéssel ellenőrizni kell, hogy nem tartalmaz-e részecskéket.</w:t>
      </w:r>
    </w:p>
    <w:p w14:paraId="13EAF373" w14:textId="77777777" w:rsidR="00746955" w:rsidRPr="00360FA9" w:rsidRDefault="00F417B7">
      <w:pPr>
        <w:pStyle w:val="Norml1"/>
        <w:numPr>
          <w:ilvl w:val="12"/>
          <w:numId w:val="0"/>
        </w:numPr>
        <w:spacing w:line="240" w:lineRule="auto"/>
        <w:ind w:right="-2"/>
        <w:rPr>
          <w:noProof/>
        </w:rPr>
      </w:pPr>
      <w:r w:rsidRPr="00360FA9">
        <w:t>A látható részecskéket tartalmazó vagy megjelenésükben zavaros, elkészített és hígított oldatokat meg kell semmisíteni.</w:t>
      </w:r>
    </w:p>
    <w:p w14:paraId="13EAF374" w14:textId="77777777" w:rsidR="00746955" w:rsidRPr="00360FA9" w:rsidRDefault="00746955">
      <w:pPr>
        <w:pStyle w:val="Norml1"/>
        <w:numPr>
          <w:ilvl w:val="12"/>
          <w:numId w:val="0"/>
        </w:numPr>
        <w:spacing w:line="240" w:lineRule="auto"/>
        <w:ind w:right="-2"/>
        <w:rPr>
          <w:noProof/>
        </w:rPr>
      </w:pPr>
    </w:p>
    <w:p w14:paraId="13EAF375" w14:textId="77777777" w:rsidR="00746955" w:rsidRPr="00360FA9" w:rsidRDefault="00F417B7">
      <w:pPr>
        <w:pStyle w:val="Norml1"/>
        <w:numPr>
          <w:ilvl w:val="12"/>
          <w:numId w:val="0"/>
        </w:numPr>
        <w:spacing w:line="240" w:lineRule="auto"/>
        <w:ind w:right="-2"/>
        <w:rPr>
          <w:noProof/>
        </w:rPr>
      </w:pPr>
      <w:r w:rsidRPr="00360FA9">
        <w:t>A hígítást követően a Xerava-t intravénásan, körülbelül 1 óra alatt kell beadni.</w:t>
      </w:r>
    </w:p>
    <w:p w14:paraId="13EAF376" w14:textId="77777777" w:rsidR="00746955" w:rsidRPr="00360FA9" w:rsidRDefault="00746955">
      <w:pPr>
        <w:pStyle w:val="Norml1"/>
        <w:numPr>
          <w:ilvl w:val="12"/>
          <w:numId w:val="0"/>
        </w:numPr>
        <w:spacing w:line="240" w:lineRule="auto"/>
        <w:ind w:right="-2"/>
        <w:rPr>
          <w:noProof/>
          <w:szCs w:val="22"/>
        </w:rPr>
      </w:pPr>
    </w:p>
    <w:p w14:paraId="13EAF377" w14:textId="77777777" w:rsidR="00746955" w:rsidRPr="00360FA9" w:rsidRDefault="00F417B7">
      <w:pPr>
        <w:pStyle w:val="Norml1"/>
        <w:numPr>
          <w:ilvl w:val="12"/>
          <w:numId w:val="0"/>
        </w:numPr>
        <w:spacing w:line="240" w:lineRule="auto"/>
        <w:ind w:right="-2"/>
        <w:rPr>
          <w:noProof/>
          <w:szCs w:val="22"/>
        </w:rPr>
      </w:pPr>
      <w:r w:rsidRPr="00360FA9">
        <w:t>Az elkészített és hígított oldatot csak intravénás infúzióként szabad beadni. Intravénás bolus injekcióként tilos beadni.</w:t>
      </w:r>
    </w:p>
    <w:p w14:paraId="13EAF378" w14:textId="77777777" w:rsidR="00746955" w:rsidRPr="00360FA9" w:rsidRDefault="00746955">
      <w:pPr>
        <w:pStyle w:val="Norml1"/>
        <w:numPr>
          <w:ilvl w:val="12"/>
          <w:numId w:val="0"/>
        </w:numPr>
        <w:spacing w:line="240" w:lineRule="auto"/>
        <w:ind w:right="-2"/>
        <w:rPr>
          <w:noProof/>
          <w:szCs w:val="22"/>
        </w:rPr>
      </w:pPr>
    </w:p>
    <w:p w14:paraId="13EAF379" w14:textId="77777777" w:rsidR="00746955" w:rsidRPr="00360FA9" w:rsidRDefault="00F417B7">
      <w:pPr>
        <w:pStyle w:val="Norml1"/>
        <w:numPr>
          <w:ilvl w:val="12"/>
          <w:numId w:val="0"/>
        </w:numPr>
        <w:spacing w:line="240" w:lineRule="auto"/>
        <w:ind w:right="-2"/>
        <w:rPr>
          <w:noProof/>
          <w:szCs w:val="22"/>
        </w:rPr>
      </w:pPr>
      <w:r w:rsidRPr="00360FA9">
        <w:t>Ha ugyanazt az intravénás szereléket több, különböző gyógyszer egymás utáni beadására használják, a szereléket az infúzió előtt és után 9 mg/ml-es (0,9%) nátrium-klorid oldatos injekcióval át kell öblíteni.</w:t>
      </w:r>
    </w:p>
    <w:p w14:paraId="13EAF37A" w14:textId="77777777" w:rsidR="00746955" w:rsidRPr="00360FA9" w:rsidRDefault="00746955">
      <w:pPr>
        <w:pStyle w:val="Norml1"/>
        <w:numPr>
          <w:ilvl w:val="12"/>
          <w:numId w:val="0"/>
        </w:numPr>
        <w:spacing w:line="240" w:lineRule="auto"/>
        <w:ind w:right="-2"/>
        <w:rPr>
          <w:noProof/>
          <w:szCs w:val="22"/>
        </w:rPr>
      </w:pPr>
    </w:p>
    <w:p w14:paraId="13EAF37B" w14:textId="77777777" w:rsidR="00746955" w:rsidRPr="00360FA9" w:rsidRDefault="00F417B7" w:rsidP="00AD33D9">
      <w:pPr>
        <w:pStyle w:val="Norml1"/>
        <w:keepNext/>
        <w:numPr>
          <w:ilvl w:val="12"/>
          <w:numId w:val="0"/>
        </w:numPr>
        <w:spacing w:line="240" w:lineRule="auto"/>
        <w:ind w:right="-2"/>
        <w:rPr>
          <w:noProof/>
          <w:szCs w:val="22"/>
          <w:u w:val="single"/>
        </w:rPr>
      </w:pPr>
      <w:r w:rsidRPr="00360FA9">
        <w:rPr>
          <w:noProof/>
          <w:u w:val="single"/>
        </w:rPr>
        <w:t>Megsemmisítés</w:t>
      </w:r>
    </w:p>
    <w:p w14:paraId="13EAF37C" w14:textId="77777777" w:rsidR="00746955" w:rsidRPr="00360FA9" w:rsidRDefault="00746955" w:rsidP="00AD33D9">
      <w:pPr>
        <w:pStyle w:val="BodytextAgency"/>
        <w:keepNext/>
        <w:spacing w:after="0" w:line="240" w:lineRule="auto"/>
        <w:rPr>
          <w:rFonts w:ascii="Times New Roman" w:hAnsi="Times New Roman" w:cs="Times New Roman"/>
          <w:sz w:val="22"/>
          <w:szCs w:val="22"/>
        </w:rPr>
      </w:pPr>
    </w:p>
    <w:p w14:paraId="13EAF37D" w14:textId="77777777" w:rsidR="00746955" w:rsidRPr="00360FA9" w:rsidRDefault="00F417B7">
      <w:pPr>
        <w:pStyle w:val="Norml1"/>
        <w:numPr>
          <w:ilvl w:val="12"/>
          <w:numId w:val="0"/>
        </w:numPr>
        <w:spacing w:line="240" w:lineRule="auto"/>
        <w:ind w:right="-2"/>
        <w:rPr>
          <w:noProof/>
          <w:szCs w:val="22"/>
        </w:rPr>
      </w:pPr>
      <w:r w:rsidRPr="00360FA9">
        <w:t>Bármilyen fel nem használt gyógyszer, illetve hulladékanyag megsemmisítését a gyógyszerekre vonatkozó előírások szerint kell végrehajtani.</w:t>
      </w:r>
    </w:p>
    <w:bookmarkEnd w:id="130"/>
    <w:p w14:paraId="13EAF37E" w14:textId="77777777" w:rsidR="00746955" w:rsidRPr="00360FA9" w:rsidRDefault="00746955">
      <w:pPr>
        <w:pStyle w:val="Norml1"/>
        <w:spacing w:line="240" w:lineRule="auto"/>
        <w:rPr>
          <w:noProof/>
          <w:szCs w:val="22"/>
        </w:rPr>
      </w:pPr>
    </w:p>
    <w:p w14:paraId="13EAF37F" w14:textId="77777777" w:rsidR="00746955" w:rsidRPr="00360FA9" w:rsidRDefault="00746955">
      <w:pPr>
        <w:pStyle w:val="Norml1"/>
        <w:spacing w:line="240" w:lineRule="auto"/>
        <w:rPr>
          <w:noProof/>
          <w:szCs w:val="22"/>
        </w:rPr>
      </w:pPr>
    </w:p>
    <w:p w14:paraId="13EAF380" w14:textId="77777777" w:rsidR="00746955" w:rsidRPr="00360FA9" w:rsidRDefault="00F417B7">
      <w:pPr>
        <w:keepNext/>
        <w:ind w:left="567" w:hanging="567"/>
        <w:outlineLvl w:val="0"/>
        <w:rPr>
          <w:b/>
          <w:bCs/>
          <w:sz w:val="22"/>
          <w:szCs w:val="22"/>
          <w:lang w:val="hu-HU"/>
        </w:rPr>
      </w:pPr>
      <w:r w:rsidRPr="00360FA9">
        <w:rPr>
          <w:b/>
          <w:bCs/>
          <w:sz w:val="22"/>
          <w:szCs w:val="22"/>
          <w:lang w:val="hu-HU"/>
        </w:rPr>
        <w:t>7.</w:t>
      </w:r>
      <w:r w:rsidRPr="00360FA9">
        <w:rPr>
          <w:b/>
          <w:bCs/>
          <w:sz w:val="22"/>
          <w:szCs w:val="22"/>
          <w:lang w:val="hu-HU"/>
        </w:rPr>
        <w:tab/>
        <w:t>A FORGALOMBA HOZATALI ENGEDÉLY JOGOSULTJA</w:t>
      </w:r>
    </w:p>
    <w:p w14:paraId="13EAF381" w14:textId="77777777" w:rsidR="00746955" w:rsidRPr="00360FA9" w:rsidRDefault="00746955">
      <w:pPr>
        <w:pStyle w:val="Norml1"/>
        <w:keepNext/>
        <w:spacing w:line="240" w:lineRule="auto"/>
      </w:pPr>
    </w:p>
    <w:p w14:paraId="13EAF382" w14:textId="694C0103" w:rsidR="00746955" w:rsidRPr="00360FA9" w:rsidRDefault="00F417B7">
      <w:pPr>
        <w:pStyle w:val="Norml1"/>
        <w:keepNext/>
        <w:tabs>
          <w:tab w:val="clear" w:pos="567"/>
        </w:tabs>
        <w:spacing w:line="240" w:lineRule="auto"/>
      </w:pPr>
      <w:r w:rsidRPr="00360FA9">
        <w:t xml:space="preserve">PAION </w:t>
      </w:r>
      <w:r w:rsidR="0015051A" w:rsidRPr="00360FA9">
        <w:t>Pharma</w:t>
      </w:r>
      <w:r w:rsidRPr="00360FA9">
        <w:t xml:space="preserve"> GmbH </w:t>
      </w:r>
    </w:p>
    <w:p w14:paraId="13EAF383" w14:textId="77777777" w:rsidR="00746955" w:rsidRPr="00360FA9" w:rsidRDefault="00F417B7">
      <w:pPr>
        <w:pStyle w:val="Norml1"/>
        <w:keepNext/>
        <w:tabs>
          <w:tab w:val="clear" w:pos="567"/>
        </w:tabs>
        <w:spacing w:line="240" w:lineRule="auto"/>
      </w:pPr>
      <w:r w:rsidRPr="00360FA9">
        <w:t>Heussstraße 25</w:t>
      </w:r>
    </w:p>
    <w:p w14:paraId="13EAF384" w14:textId="77777777" w:rsidR="00746955" w:rsidRPr="00360FA9" w:rsidRDefault="00F417B7">
      <w:pPr>
        <w:pStyle w:val="Norml1"/>
        <w:keepNext/>
        <w:tabs>
          <w:tab w:val="clear" w:pos="567"/>
        </w:tabs>
        <w:spacing w:line="240" w:lineRule="auto"/>
      </w:pPr>
      <w:r w:rsidRPr="00360FA9">
        <w:t xml:space="preserve">52078 Aachen </w:t>
      </w:r>
    </w:p>
    <w:p w14:paraId="13EAF385" w14:textId="77777777" w:rsidR="00746955" w:rsidRPr="00360FA9" w:rsidRDefault="00F417B7">
      <w:pPr>
        <w:pStyle w:val="Norml1"/>
        <w:keepNext/>
        <w:tabs>
          <w:tab w:val="clear" w:pos="567"/>
        </w:tabs>
        <w:spacing w:line="240" w:lineRule="auto"/>
      </w:pPr>
      <w:r w:rsidRPr="00360FA9">
        <w:t>Németország</w:t>
      </w:r>
    </w:p>
    <w:p w14:paraId="13EAF386" w14:textId="77777777" w:rsidR="00746955" w:rsidRPr="00360FA9" w:rsidRDefault="00746955">
      <w:pPr>
        <w:pStyle w:val="Norml1"/>
        <w:spacing w:line="240" w:lineRule="auto"/>
      </w:pPr>
    </w:p>
    <w:p w14:paraId="13EAF387" w14:textId="77777777" w:rsidR="00746955" w:rsidRPr="00360FA9" w:rsidRDefault="00746955">
      <w:pPr>
        <w:pStyle w:val="Norml1"/>
        <w:spacing w:line="240" w:lineRule="auto"/>
      </w:pPr>
    </w:p>
    <w:p w14:paraId="13EAF388" w14:textId="77777777" w:rsidR="00746955" w:rsidRPr="00360FA9" w:rsidRDefault="00F417B7">
      <w:pPr>
        <w:keepNext/>
        <w:ind w:left="567" w:hanging="567"/>
        <w:outlineLvl w:val="0"/>
        <w:rPr>
          <w:b/>
          <w:bCs/>
          <w:sz w:val="22"/>
          <w:szCs w:val="22"/>
          <w:lang w:val="hu-HU"/>
        </w:rPr>
      </w:pPr>
      <w:r w:rsidRPr="00360FA9">
        <w:rPr>
          <w:b/>
          <w:bCs/>
          <w:sz w:val="22"/>
          <w:szCs w:val="22"/>
          <w:lang w:val="hu-HU"/>
        </w:rPr>
        <w:t>8.</w:t>
      </w:r>
      <w:r w:rsidRPr="00360FA9">
        <w:rPr>
          <w:b/>
          <w:bCs/>
          <w:sz w:val="22"/>
          <w:szCs w:val="22"/>
          <w:lang w:val="hu-HU"/>
        </w:rPr>
        <w:tab/>
        <w:t>A FORGALOMBA HOZATALI ENGEDÉLY SZÁMA(I)</w:t>
      </w:r>
    </w:p>
    <w:p w14:paraId="13EAF389" w14:textId="77777777" w:rsidR="00746955" w:rsidRPr="00360FA9" w:rsidRDefault="00746955">
      <w:pPr>
        <w:pStyle w:val="Norml1"/>
        <w:keepNext/>
        <w:spacing w:line="240" w:lineRule="auto"/>
      </w:pPr>
    </w:p>
    <w:p w14:paraId="13EAF38A" w14:textId="77777777" w:rsidR="00746955" w:rsidRPr="00360FA9" w:rsidRDefault="00F417B7">
      <w:pPr>
        <w:pStyle w:val="Norml1"/>
        <w:keepNext/>
        <w:spacing w:line="240" w:lineRule="auto"/>
        <w:ind w:left="567" w:hanging="567"/>
      </w:pPr>
      <w:r w:rsidRPr="00360FA9">
        <w:t>EU/1/18/1312/001</w:t>
      </w:r>
    </w:p>
    <w:p w14:paraId="13EAF38B" w14:textId="77777777" w:rsidR="00746955" w:rsidRPr="00360FA9" w:rsidRDefault="00F417B7">
      <w:pPr>
        <w:pStyle w:val="Norml1"/>
        <w:keepNext/>
        <w:spacing w:line="240" w:lineRule="auto"/>
        <w:ind w:left="567" w:hanging="567"/>
      </w:pPr>
      <w:r w:rsidRPr="00360FA9">
        <w:t>EU/1/18/1312/002</w:t>
      </w:r>
    </w:p>
    <w:p w14:paraId="13EAF38C" w14:textId="77777777" w:rsidR="00746955" w:rsidRPr="00360FA9" w:rsidRDefault="00746955">
      <w:pPr>
        <w:pStyle w:val="Norml1"/>
        <w:spacing w:line="240" w:lineRule="auto"/>
        <w:ind w:left="567" w:hanging="567"/>
        <w:rPr>
          <w:noProof/>
          <w:szCs w:val="22"/>
        </w:rPr>
      </w:pPr>
    </w:p>
    <w:p w14:paraId="13EAF38D" w14:textId="77777777" w:rsidR="00746955" w:rsidRPr="00360FA9" w:rsidRDefault="00746955">
      <w:pPr>
        <w:pStyle w:val="Norml1"/>
        <w:spacing w:line="240" w:lineRule="auto"/>
        <w:ind w:left="567" w:hanging="567"/>
        <w:rPr>
          <w:noProof/>
          <w:szCs w:val="22"/>
        </w:rPr>
      </w:pPr>
    </w:p>
    <w:p w14:paraId="13EAF38E" w14:textId="77777777" w:rsidR="00746955" w:rsidRPr="00360FA9" w:rsidRDefault="00F417B7">
      <w:pPr>
        <w:keepNext/>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A FORGALOMBA HOZATALI ENGEDÉLY ELSŐ KIADÁSÁNAK/ MEGÚJÍTÁSÁNAK DÁTUMA</w:t>
      </w:r>
    </w:p>
    <w:p w14:paraId="13EAF38F" w14:textId="77777777" w:rsidR="00746955" w:rsidRPr="00360FA9" w:rsidRDefault="00746955">
      <w:pPr>
        <w:pStyle w:val="Norml1"/>
        <w:keepNext/>
        <w:spacing w:line="240" w:lineRule="auto"/>
      </w:pPr>
    </w:p>
    <w:p w14:paraId="13EAF390" w14:textId="77777777" w:rsidR="00746955" w:rsidRPr="00360FA9" w:rsidRDefault="00F417B7">
      <w:pPr>
        <w:pStyle w:val="Norml1"/>
        <w:keepNext/>
        <w:spacing w:line="240" w:lineRule="auto"/>
      </w:pPr>
      <w:r w:rsidRPr="00360FA9">
        <w:t>A forgalomba hozatali engedély első kiadásának dátuma: 2018. szeptember 20.</w:t>
      </w:r>
    </w:p>
    <w:p w14:paraId="13EAF391" w14:textId="6751D650" w:rsidR="00746955" w:rsidRPr="00360FA9" w:rsidRDefault="00F417B7">
      <w:pPr>
        <w:pStyle w:val="Norml1"/>
        <w:keepNext/>
        <w:spacing w:line="240" w:lineRule="auto"/>
      </w:pPr>
      <w:r w:rsidRPr="00360FA9">
        <w:t>A forgalomba hozatali engedély legutóbbi megújításának dátuma:</w:t>
      </w:r>
      <w:r w:rsidR="001C53D7" w:rsidRPr="00360FA9">
        <w:t xml:space="preserve"> </w:t>
      </w:r>
      <w:r w:rsidR="005E3BF1" w:rsidRPr="00360FA9">
        <w:t>2023. április 12</w:t>
      </w:r>
    </w:p>
    <w:p w14:paraId="13EAF392" w14:textId="77777777" w:rsidR="00746955" w:rsidRPr="00360FA9" w:rsidRDefault="00746955">
      <w:pPr>
        <w:pStyle w:val="Norml1"/>
        <w:spacing w:line="240" w:lineRule="auto"/>
      </w:pPr>
    </w:p>
    <w:p w14:paraId="13EAF393" w14:textId="77777777" w:rsidR="00746955" w:rsidRPr="00360FA9" w:rsidRDefault="00746955">
      <w:pPr>
        <w:pStyle w:val="Norml1"/>
        <w:spacing w:line="240" w:lineRule="auto"/>
      </w:pPr>
    </w:p>
    <w:p w14:paraId="13EAF394" w14:textId="77777777" w:rsidR="00746955" w:rsidRPr="00360FA9" w:rsidRDefault="00F417B7">
      <w:pPr>
        <w:keepNext/>
        <w:keepLines/>
        <w:ind w:left="567" w:hanging="567"/>
        <w:outlineLvl w:val="0"/>
        <w:rPr>
          <w:b/>
          <w:bCs/>
          <w:lang w:val="hu-HU"/>
        </w:rPr>
      </w:pPr>
      <w:r w:rsidRPr="00360FA9">
        <w:rPr>
          <w:b/>
          <w:bCs/>
          <w:lang w:val="hu-HU"/>
        </w:rPr>
        <w:t>10.</w:t>
      </w:r>
      <w:r w:rsidRPr="00360FA9">
        <w:rPr>
          <w:b/>
          <w:bCs/>
          <w:lang w:val="hu-HU"/>
        </w:rPr>
        <w:tab/>
      </w:r>
      <w:r w:rsidRPr="00360FA9">
        <w:rPr>
          <w:b/>
          <w:bCs/>
          <w:sz w:val="22"/>
          <w:szCs w:val="22"/>
          <w:lang w:val="hu-HU"/>
        </w:rPr>
        <w:t>A SZÖVEG ELLENŐRZÉSÉNEK DÁTUMA</w:t>
      </w:r>
    </w:p>
    <w:p w14:paraId="13EAF395" w14:textId="77777777" w:rsidR="00746955" w:rsidRPr="00360FA9" w:rsidRDefault="00746955">
      <w:pPr>
        <w:pStyle w:val="Norml1"/>
        <w:keepNext/>
        <w:keepLines/>
        <w:spacing w:line="240" w:lineRule="auto"/>
        <w:rPr>
          <w:noProof/>
          <w:szCs w:val="22"/>
        </w:rPr>
      </w:pPr>
    </w:p>
    <w:p w14:paraId="13EAF396" w14:textId="2D4C7013" w:rsidR="00746955" w:rsidRPr="00360FA9" w:rsidRDefault="00F417B7">
      <w:pPr>
        <w:pStyle w:val="Norml1"/>
        <w:keepNext/>
        <w:keepLines/>
        <w:spacing w:line="240" w:lineRule="auto"/>
        <w:ind w:right="-2"/>
        <w:rPr>
          <w:noProof/>
          <w:szCs w:val="22"/>
        </w:rPr>
      </w:pPr>
      <w:r w:rsidRPr="00360FA9">
        <w:t>A gyógyszerről részletes információ az Európai Gyógyszerügynökség internetes honlapján (</w:t>
      </w:r>
      <w:r w:rsidR="00671EC1">
        <w:fldChar w:fldCharType="begin"/>
      </w:r>
      <w:r w:rsidR="00671EC1">
        <w:instrText>HYPERLINK "https://www.ema.europa.eu/"</w:instrText>
      </w:r>
      <w:r w:rsidR="00671EC1">
        <w:fldChar w:fldCharType="separate"/>
      </w:r>
      <w:r w:rsidR="00671EC1" w:rsidRPr="00360FA9">
        <w:rPr>
          <w:rStyle w:val="Hiperhivatkozs1"/>
          <w:noProof/>
        </w:rPr>
        <w:t>https://</w:t>
      </w:r>
      <w:r w:rsidRPr="00360FA9">
        <w:rPr>
          <w:rStyle w:val="Hiperhivatkozs1"/>
          <w:noProof/>
        </w:rPr>
        <w:t>www.ema.europa.eu</w:t>
      </w:r>
      <w:r w:rsidR="00671EC1">
        <w:fldChar w:fldCharType="end"/>
      </w:r>
      <w:r w:rsidRPr="00360FA9">
        <w:t>) található.</w:t>
      </w:r>
      <w:r w:rsidRPr="00360FA9">
        <w:br w:type="page"/>
      </w:r>
    </w:p>
    <w:p w14:paraId="13EAF397" w14:textId="77777777" w:rsidR="00746955" w:rsidRPr="00360FA9" w:rsidRDefault="00746955">
      <w:pPr>
        <w:pStyle w:val="Norml1"/>
        <w:pageBreakBefore/>
        <w:spacing w:line="240" w:lineRule="auto"/>
        <w:rPr>
          <w:szCs w:val="22"/>
        </w:rPr>
      </w:pPr>
    </w:p>
    <w:p w14:paraId="13EAF398" w14:textId="77777777" w:rsidR="00746955" w:rsidRPr="00360FA9" w:rsidRDefault="00F417B7">
      <w:pPr>
        <w:pStyle w:val="Style1"/>
        <w:numPr>
          <w:ilvl w:val="0"/>
          <w:numId w:val="50"/>
        </w:numPr>
        <w:ind w:left="0" w:firstLine="0"/>
        <w:rPr>
          <w:noProof/>
        </w:rPr>
      </w:pPr>
      <w:r w:rsidRPr="00360FA9">
        <w:rPr>
          <w:noProof/>
        </w:rPr>
        <w:t>A GYÓGYSZER NEVE</w:t>
      </w:r>
    </w:p>
    <w:p w14:paraId="13EAF399" w14:textId="77777777" w:rsidR="00746955" w:rsidRPr="00360FA9" w:rsidRDefault="00746955">
      <w:pPr>
        <w:pStyle w:val="Norml1"/>
        <w:spacing w:line="240" w:lineRule="auto"/>
        <w:rPr>
          <w:iCs/>
          <w:noProof/>
          <w:szCs w:val="22"/>
        </w:rPr>
      </w:pPr>
    </w:p>
    <w:p w14:paraId="13EAF39A" w14:textId="77777777" w:rsidR="00746955" w:rsidRPr="00360FA9" w:rsidRDefault="00F417B7">
      <w:pPr>
        <w:pStyle w:val="Norml1"/>
        <w:rPr>
          <w:noProof/>
        </w:rPr>
      </w:pPr>
      <w:r w:rsidRPr="00360FA9">
        <w:t>Xerava 100 mg por oldatos infúzióhoz való koncentrátumhoz</w:t>
      </w:r>
    </w:p>
    <w:p w14:paraId="13EAF39B" w14:textId="77777777" w:rsidR="00746955" w:rsidRPr="00360FA9" w:rsidRDefault="00746955">
      <w:pPr>
        <w:pStyle w:val="Norml1"/>
        <w:spacing w:line="240" w:lineRule="auto"/>
        <w:rPr>
          <w:iCs/>
          <w:noProof/>
          <w:szCs w:val="22"/>
        </w:rPr>
      </w:pPr>
    </w:p>
    <w:p w14:paraId="13EAF39C" w14:textId="77777777" w:rsidR="00746955" w:rsidRPr="00360FA9" w:rsidRDefault="00746955">
      <w:pPr>
        <w:pStyle w:val="Norml1"/>
        <w:spacing w:line="240" w:lineRule="auto"/>
        <w:rPr>
          <w:iCs/>
          <w:noProof/>
          <w:szCs w:val="22"/>
        </w:rPr>
      </w:pPr>
    </w:p>
    <w:p w14:paraId="13EAF39D" w14:textId="77777777" w:rsidR="00746955" w:rsidRPr="00360FA9" w:rsidRDefault="00F417B7">
      <w:pPr>
        <w:pStyle w:val="Style1"/>
        <w:numPr>
          <w:ilvl w:val="0"/>
          <w:numId w:val="50"/>
        </w:numPr>
        <w:ind w:left="0" w:firstLine="0"/>
        <w:rPr>
          <w:noProof/>
        </w:rPr>
      </w:pPr>
      <w:r w:rsidRPr="00360FA9">
        <w:rPr>
          <w:noProof/>
        </w:rPr>
        <w:t>MINŐSÉGI ÉS MENNYISÉGI ÖSSZETÉTEL</w:t>
      </w:r>
    </w:p>
    <w:p w14:paraId="13EAF39E" w14:textId="77777777" w:rsidR="00746955" w:rsidRPr="00360FA9" w:rsidRDefault="00746955">
      <w:pPr>
        <w:pStyle w:val="Norml1"/>
        <w:spacing w:line="240" w:lineRule="auto"/>
        <w:rPr>
          <w:iCs/>
          <w:noProof/>
          <w:szCs w:val="22"/>
        </w:rPr>
      </w:pPr>
    </w:p>
    <w:p w14:paraId="13EAF39F" w14:textId="77777777" w:rsidR="00746955" w:rsidRPr="00360FA9" w:rsidRDefault="00F417B7">
      <w:pPr>
        <w:pStyle w:val="Norml1"/>
        <w:spacing w:line="240" w:lineRule="auto"/>
        <w:rPr>
          <w:iCs/>
          <w:noProof/>
          <w:szCs w:val="22"/>
        </w:rPr>
      </w:pPr>
      <w:r w:rsidRPr="00360FA9">
        <w:t>100 mg eravaciklint tartalmaz injekciós üvegenként.</w:t>
      </w:r>
    </w:p>
    <w:p w14:paraId="13EAF3A0" w14:textId="77777777" w:rsidR="00746955" w:rsidRPr="00360FA9" w:rsidRDefault="00746955">
      <w:pPr>
        <w:pStyle w:val="Norml1"/>
        <w:spacing w:line="240" w:lineRule="auto"/>
        <w:rPr>
          <w:iCs/>
          <w:noProof/>
          <w:szCs w:val="22"/>
        </w:rPr>
      </w:pPr>
    </w:p>
    <w:p w14:paraId="13EAF3A1" w14:textId="77777777" w:rsidR="00746955" w:rsidRPr="00360FA9" w:rsidRDefault="00F417B7">
      <w:pPr>
        <w:pStyle w:val="Norml1"/>
        <w:spacing w:line="240" w:lineRule="auto"/>
        <w:rPr>
          <w:iCs/>
          <w:noProof/>
          <w:szCs w:val="22"/>
        </w:rPr>
      </w:pPr>
      <w:r w:rsidRPr="00360FA9">
        <w:t>Feloldás után 20 mg eravaciklint tartalmaz milliliterenként.</w:t>
      </w:r>
    </w:p>
    <w:p w14:paraId="13EAF3A2" w14:textId="77777777" w:rsidR="00746955" w:rsidRPr="00360FA9" w:rsidRDefault="00F417B7">
      <w:pPr>
        <w:pStyle w:val="Norml1"/>
        <w:rPr>
          <w:noProof/>
        </w:rPr>
      </w:pPr>
      <w:r w:rsidRPr="00360FA9">
        <w:t>További hígítás után 1 ml 0,6 mg eravaciklint tartalmaz.</w:t>
      </w:r>
    </w:p>
    <w:p w14:paraId="13EAF3A3" w14:textId="77777777" w:rsidR="00746955" w:rsidRPr="00360FA9" w:rsidRDefault="00746955">
      <w:pPr>
        <w:pStyle w:val="Norml1"/>
        <w:spacing w:line="240" w:lineRule="auto"/>
      </w:pPr>
    </w:p>
    <w:p w14:paraId="13EAF3A4" w14:textId="77777777" w:rsidR="00746955" w:rsidRPr="00360FA9" w:rsidRDefault="00F417B7">
      <w:pPr>
        <w:pStyle w:val="Norml1"/>
        <w:spacing w:line="240" w:lineRule="auto"/>
        <w:outlineLvl w:val="0"/>
        <w:rPr>
          <w:noProof/>
          <w:szCs w:val="22"/>
        </w:rPr>
      </w:pPr>
      <w:r w:rsidRPr="00360FA9">
        <w:t>A segédanyagok teljes listáját lásd a 6.1 pontban.</w:t>
      </w:r>
    </w:p>
    <w:p w14:paraId="13EAF3A5" w14:textId="77777777" w:rsidR="00746955" w:rsidRPr="00360FA9" w:rsidRDefault="00746955">
      <w:pPr>
        <w:pStyle w:val="Norml1"/>
        <w:spacing w:line="240" w:lineRule="auto"/>
        <w:rPr>
          <w:noProof/>
          <w:szCs w:val="22"/>
        </w:rPr>
      </w:pPr>
    </w:p>
    <w:p w14:paraId="13EAF3A6" w14:textId="77777777" w:rsidR="00746955" w:rsidRPr="00360FA9" w:rsidRDefault="00746955">
      <w:pPr>
        <w:pStyle w:val="Norml1"/>
        <w:spacing w:line="240" w:lineRule="auto"/>
        <w:rPr>
          <w:noProof/>
          <w:szCs w:val="22"/>
        </w:rPr>
      </w:pPr>
    </w:p>
    <w:p w14:paraId="13EAF3A7" w14:textId="77777777" w:rsidR="00746955" w:rsidRPr="00360FA9" w:rsidRDefault="00F417B7">
      <w:pPr>
        <w:ind w:left="567" w:hanging="567"/>
        <w:rPr>
          <w:b/>
          <w:bCs/>
          <w:sz w:val="22"/>
          <w:szCs w:val="22"/>
          <w:lang w:val="hu-HU"/>
        </w:rPr>
      </w:pPr>
      <w:r w:rsidRPr="00360FA9">
        <w:rPr>
          <w:b/>
          <w:bCs/>
          <w:sz w:val="22"/>
          <w:szCs w:val="22"/>
          <w:lang w:val="hu-HU"/>
        </w:rPr>
        <w:t>3.</w:t>
      </w:r>
      <w:r w:rsidRPr="00360FA9">
        <w:rPr>
          <w:b/>
          <w:bCs/>
          <w:sz w:val="22"/>
          <w:szCs w:val="22"/>
          <w:lang w:val="hu-HU"/>
        </w:rPr>
        <w:tab/>
        <w:t>GYÓGYSZERFORMA</w:t>
      </w:r>
    </w:p>
    <w:p w14:paraId="13EAF3A8" w14:textId="77777777" w:rsidR="00746955" w:rsidRPr="00360FA9" w:rsidRDefault="00746955">
      <w:pPr>
        <w:pStyle w:val="Norml1"/>
        <w:suppressAutoHyphens/>
        <w:spacing w:line="240" w:lineRule="auto"/>
        <w:ind w:left="567" w:hanging="567"/>
        <w:rPr>
          <w:caps/>
          <w:noProof/>
          <w:szCs w:val="22"/>
        </w:rPr>
      </w:pPr>
    </w:p>
    <w:p w14:paraId="13EAF3A9" w14:textId="77777777" w:rsidR="00746955" w:rsidRPr="00360FA9" w:rsidRDefault="00F417B7">
      <w:pPr>
        <w:pStyle w:val="Norml1"/>
        <w:spacing w:line="240" w:lineRule="auto"/>
        <w:rPr>
          <w:noProof/>
          <w:szCs w:val="22"/>
        </w:rPr>
      </w:pPr>
      <w:r w:rsidRPr="00360FA9">
        <w:t>Por oldatos infúzióhoz való koncentrátumhoz (por koncentrátum készítéséhez).</w:t>
      </w:r>
    </w:p>
    <w:p w14:paraId="13EAF3AA" w14:textId="77777777" w:rsidR="00746955" w:rsidRPr="00360FA9" w:rsidRDefault="00746955">
      <w:pPr>
        <w:pStyle w:val="Norml1"/>
        <w:rPr>
          <w:noProof/>
          <w:szCs w:val="22"/>
        </w:rPr>
      </w:pPr>
    </w:p>
    <w:p w14:paraId="13EAF3AB" w14:textId="77777777" w:rsidR="00746955" w:rsidRPr="00360FA9" w:rsidRDefault="00F417B7">
      <w:pPr>
        <w:pStyle w:val="Norml1"/>
        <w:spacing w:line="240" w:lineRule="auto"/>
        <w:rPr>
          <w:noProof/>
          <w:szCs w:val="22"/>
        </w:rPr>
      </w:pPr>
      <w:r w:rsidRPr="00360FA9">
        <w:t>Halványsárgától sötétsárgáig terjedő színű pogácsa.</w:t>
      </w:r>
    </w:p>
    <w:p w14:paraId="13EAF3AC" w14:textId="77777777" w:rsidR="00746955" w:rsidRPr="00360FA9" w:rsidRDefault="00746955">
      <w:pPr>
        <w:pStyle w:val="Norml1"/>
        <w:spacing w:line="240" w:lineRule="auto"/>
        <w:rPr>
          <w:noProof/>
          <w:szCs w:val="22"/>
        </w:rPr>
      </w:pPr>
    </w:p>
    <w:p w14:paraId="13EAF3AD" w14:textId="77777777" w:rsidR="00746955" w:rsidRPr="00360FA9" w:rsidRDefault="00746955">
      <w:pPr>
        <w:pStyle w:val="Norml1"/>
        <w:suppressAutoHyphens/>
        <w:spacing w:line="240" w:lineRule="auto"/>
        <w:ind w:left="567" w:hanging="567"/>
        <w:rPr>
          <w:b/>
          <w:caps/>
          <w:noProof/>
          <w:szCs w:val="22"/>
        </w:rPr>
      </w:pPr>
    </w:p>
    <w:p w14:paraId="13EAF3AE" w14:textId="77777777" w:rsidR="00746955" w:rsidRPr="00360FA9" w:rsidRDefault="00F417B7">
      <w:pPr>
        <w:ind w:left="567" w:hanging="567"/>
        <w:outlineLvl w:val="0"/>
        <w:rPr>
          <w:b/>
          <w:bCs/>
          <w:sz w:val="22"/>
          <w:szCs w:val="22"/>
          <w:lang w:val="hu-HU"/>
        </w:rPr>
      </w:pPr>
      <w:r w:rsidRPr="00360FA9">
        <w:rPr>
          <w:b/>
          <w:bCs/>
          <w:sz w:val="22"/>
          <w:szCs w:val="22"/>
          <w:lang w:val="hu-HU"/>
        </w:rPr>
        <w:t>4.</w:t>
      </w:r>
      <w:r w:rsidRPr="00360FA9">
        <w:rPr>
          <w:b/>
          <w:bCs/>
          <w:sz w:val="22"/>
          <w:szCs w:val="22"/>
          <w:lang w:val="hu-HU"/>
        </w:rPr>
        <w:tab/>
        <w:t>KLINIKAI JELLEMZŐK</w:t>
      </w:r>
    </w:p>
    <w:p w14:paraId="13EAF3AF" w14:textId="77777777" w:rsidR="00746955" w:rsidRPr="00360FA9" w:rsidRDefault="00746955">
      <w:pPr>
        <w:pStyle w:val="Norml1"/>
        <w:spacing w:line="240" w:lineRule="auto"/>
        <w:rPr>
          <w:noProof/>
          <w:szCs w:val="22"/>
        </w:rPr>
      </w:pPr>
    </w:p>
    <w:p w14:paraId="13EAF3B0" w14:textId="77777777" w:rsidR="00746955" w:rsidRPr="00360FA9" w:rsidRDefault="00F417B7">
      <w:pPr>
        <w:pStyle w:val="Listaszerbekezds1"/>
        <w:numPr>
          <w:ilvl w:val="0"/>
          <w:numId w:val="40"/>
        </w:numPr>
        <w:spacing w:line="240" w:lineRule="auto"/>
        <w:ind w:left="0" w:firstLine="0"/>
        <w:outlineLvl w:val="0"/>
        <w:rPr>
          <w:b/>
          <w:noProof/>
        </w:rPr>
      </w:pPr>
      <w:r w:rsidRPr="00360FA9">
        <w:rPr>
          <w:b/>
          <w:noProof/>
        </w:rPr>
        <w:t>Terápiás javallatok</w:t>
      </w:r>
    </w:p>
    <w:p w14:paraId="13EAF3B1" w14:textId="77777777" w:rsidR="00746955" w:rsidRPr="00360FA9" w:rsidRDefault="00746955">
      <w:pPr>
        <w:pStyle w:val="Norml1"/>
        <w:spacing w:line="240" w:lineRule="auto"/>
        <w:rPr>
          <w:noProof/>
          <w:szCs w:val="22"/>
        </w:rPr>
      </w:pPr>
    </w:p>
    <w:p w14:paraId="13EAF3B2" w14:textId="5D81CB3D" w:rsidR="00746955" w:rsidRPr="00360FA9" w:rsidRDefault="00F417B7">
      <w:pPr>
        <w:pStyle w:val="Norml1"/>
        <w:spacing w:line="240" w:lineRule="auto"/>
        <w:rPr>
          <w:noProof/>
          <w:szCs w:val="22"/>
        </w:rPr>
      </w:pPr>
      <w:r w:rsidRPr="00360FA9">
        <w:t xml:space="preserve">A Xerava </w:t>
      </w:r>
      <w:ins w:id="289" w:author="Author">
        <w:r w:rsidR="00E260C2" w:rsidRPr="00360FA9">
          <w:t>12</w:t>
        </w:r>
      </w:ins>
      <w:ins w:id="290" w:author="Author" w:date="2025-11-17T14:53:00Z">
        <w:r w:rsidR="00100E93" w:rsidRPr="00360FA9">
          <w:t> </w:t>
        </w:r>
      </w:ins>
      <w:ins w:id="291" w:author="Author">
        <w:r w:rsidR="00E260C2" w:rsidRPr="00360FA9">
          <w:t xml:space="preserve">éves vagy </w:t>
        </w:r>
      </w:ins>
      <w:ins w:id="292" w:author="Author" w:date="2025-11-17T14:53:00Z">
        <w:r w:rsidR="00100E93" w:rsidRPr="00360FA9">
          <w:t xml:space="preserve">ennél </w:t>
        </w:r>
      </w:ins>
      <w:ins w:id="293" w:author="Author">
        <w:r w:rsidR="00E260C2" w:rsidRPr="00360FA9">
          <w:t>idősebb</w:t>
        </w:r>
        <w:del w:id="294" w:author="APT" w:date="2025-11-25T20:21:00Z" w16du:dateUtc="2025-11-25T19:21:00Z">
          <w:r w:rsidR="00E260C2" w:rsidRPr="00360FA9" w:rsidDel="002C700B">
            <w:delText>,</w:delText>
          </w:r>
        </w:del>
      </w:ins>
      <w:ins w:id="295" w:author="APT" w:date="2025-11-25T20:21:00Z" w16du:dateUtc="2025-11-25T19:21:00Z">
        <w:r w:rsidR="002C700B">
          <w:t xml:space="preserve"> és</w:t>
        </w:r>
      </w:ins>
      <w:ins w:id="296" w:author="Author">
        <w:r w:rsidR="00E260C2" w:rsidRPr="00360FA9">
          <w:t xml:space="preserve"> legalább 50</w:t>
        </w:r>
      </w:ins>
      <w:ins w:id="297" w:author="Author" w:date="2025-11-17T10:52:00Z">
        <w:r w:rsidR="00AD5EBC" w:rsidRPr="00360FA9">
          <w:t> </w:t>
        </w:r>
      </w:ins>
      <w:ins w:id="298" w:author="Author">
        <w:r w:rsidR="00E260C2" w:rsidRPr="00360FA9">
          <w:t>kg test</w:t>
        </w:r>
      </w:ins>
      <w:ins w:id="299" w:author="Author" w:date="2025-11-17T14:56:00Z">
        <w:r w:rsidR="00F26675" w:rsidRPr="00360FA9">
          <w:t>tömegű</w:t>
        </w:r>
      </w:ins>
      <w:ins w:id="300" w:author="Author">
        <w:r w:rsidR="00E260C2" w:rsidRPr="00360FA9">
          <w:t xml:space="preserve"> serdülők</w:t>
        </w:r>
      </w:ins>
      <w:ins w:id="301" w:author="Author" w:date="2025-11-17T14:53:00Z">
        <w:r w:rsidR="00E36B1F" w:rsidRPr="00360FA9">
          <w:t>, továbbá</w:t>
        </w:r>
      </w:ins>
      <w:ins w:id="302" w:author="Author">
        <w:r w:rsidR="00E260C2" w:rsidRPr="00360FA9">
          <w:t xml:space="preserve"> </w:t>
        </w:r>
      </w:ins>
      <w:r w:rsidRPr="00360FA9">
        <w:t>felnőttek szövődményes intraabdominalis fertőzéseinek kezelésére javallott (lásd 4.4 és 5.1 pont).</w:t>
      </w:r>
    </w:p>
    <w:p w14:paraId="13EAF3B3" w14:textId="77777777" w:rsidR="00746955" w:rsidRPr="00360FA9" w:rsidRDefault="00746955">
      <w:pPr>
        <w:pStyle w:val="Norml1"/>
        <w:spacing w:line="240" w:lineRule="auto"/>
        <w:rPr>
          <w:noProof/>
          <w:szCs w:val="22"/>
        </w:rPr>
      </w:pPr>
    </w:p>
    <w:p w14:paraId="13EAF3B4" w14:textId="77777777" w:rsidR="00746955" w:rsidRPr="00360FA9" w:rsidRDefault="00F417B7">
      <w:pPr>
        <w:pStyle w:val="Norml1"/>
        <w:suppressLineNumbers/>
        <w:spacing w:line="240" w:lineRule="auto"/>
        <w:rPr>
          <w:noProof/>
          <w:szCs w:val="22"/>
        </w:rPr>
      </w:pPr>
      <w:r w:rsidRPr="00360FA9">
        <w:t>Figyelembe kell venni az antibakteriális szerek megfelelő alkalmazására vonatkozó hivatalos irányelveket.</w:t>
      </w:r>
    </w:p>
    <w:p w14:paraId="13EAF3B5" w14:textId="77777777" w:rsidR="00746955" w:rsidRPr="00360FA9" w:rsidRDefault="00746955">
      <w:pPr>
        <w:pStyle w:val="Norml1"/>
        <w:spacing w:line="240" w:lineRule="auto"/>
        <w:rPr>
          <w:noProof/>
          <w:szCs w:val="22"/>
        </w:rPr>
      </w:pPr>
    </w:p>
    <w:p w14:paraId="13EAF3B6" w14:textId="77777777" w:rsidR="00746955" w:rsidRPr="00360FA9" w:rsidRDefault="00F417B7">
      <w:pPr>
        <w:pStyle w:val="Listaszerbekezds1"/>
        <w:numPr>
          <w:ilvl w:val="0"/>
          <w:numId w:val="40"/>
        </w:numPr>
        <w:spacing w:line="240" w:lineRule="auto"/>
        <w:ind w:left="0" w:firstLine="0"/>
        <w:outlineLvl w:val="0"/>
        <w:rPr>
          <w:b/>
          <w:noProof/>
          <w:szCs w:val="22"/>
        </w:rPr>
      </w:pPr>
      <w:r w:rsidRPr="00360FA9">
        <w:rPr>
          <w:b/>
          <w:noProof/>
        </w:rPr>
        <w:t>Adagolás és alkalmazás</w:t>
      </w:r>
    </w:p>
    <w:p w14:paraId="13EAF3B7" w14:textId="77777777" w:rsidR="00746955" w:rsidRPr="00360FA9" w:rsidRDefault="00746955">
      <w:pPr>
        <w:pStyle w:val="Norml1"/>
        <w:spacing w:line="240" w:lineRule="auto"/>
        <w:rPr>
          <w:szCs w:val="22"/>
        </w:rPr>
      </w:pPr>
    </w:p>
    <w:p w14:paraId="13EAF3B8" w14:textId="77777777" w:rsidR="00746955" w:rsidRPr="00360FA9" w:rsidRDefault="00F417B7">
      <w:pPr>
        <w:pStyle w:val="Norml1"/>
        <w:spacing w:line="240" w:lineRule="auto"/>
        <w:rPr>
          <w:u w:val="single"/>
          <w:lang w:val="en-US"/>
        </w:rPr>
      </w:pPr>
      <w:r w:rsidRPr="00360FA9">
        <w:rPr>
          <w:u w:val="single"/>
        </w:rPr>
        <w:t>Adagolás</w:t>
      </w:r>
    </w:p>
    <w:p w14:paraId="13EAF3B9" w14:textId="77777777" w:rsidR="00746955" w:rsidRPr="00360FA9" w:rsidRDefault="00746955">
      <w:pPr>
        <w:pStyle w:val="Norml1"/>
        <w:spacing w:line="240" w:lineRule="auto"/>
        <w:rPr>
          <w:szCs w:val="22"/>
          <w:u w:val="single"/>
        </w:rPr>
      </w:pPr>
    </w:p>
    <w:p w14:paraId="13EAF3BA" w14:textId="77777777" w:rsidR="00746955" w:rsidRPr="00360FA9" w:rsidRDefault="00F417B7">
      <w:pPr>
        <w:pStyle w:val="Norml1"/>
        <w:spacing w:line="240" w:lineRule="auto"/>
      </w:pPr>
      <w:r w:rsidRPr="00360FA9">
        <w:t>Az ajánlott adagolási rend 1 mg/ttkg eravaciklin 12 óránként, 4-14 napig.</w:t>
      </w:r>
    </w:p>
    <w:p w14:paraId="13EAF3BB" w14:textId="77777777" w:rsidR="00746955" w:rsidRPr="00360FA9" w:rsidRDefault="00746955">
      <w:pPr>
        <w:pStyle w:val="Norml1"/>
        <w:spacing w:line="240" w:lineRule="auto"/>
        <w:rPr>
          <w:szCs w:val="22"/>
        </w:rPr>
      </w:pPr>
    </w:p>
    <w:p w14:paraId="13EAF3BC" w14:textId="77777777" w:rsidR="00746955" w:rsidRPr="00360FA9" w:rsidRDefault="00F417B7">
      <w:pPr>
        <w:pStyle w:val="Norml1"/>
        <w:spacing w:line="240" w:lineRule="auto"/>
        <w:rPr>
          <w:i/>
          <w:iCs/>
        </w:rPr>
      </w:pPr>
      <w:r w:rsidRPr="00360FA9">
        <w:rPr>
          <w:i/>
        </w:rPr>
        <w:t>Erős CYP3A4</w:t>
      </w:r>
      <w:r w:rsidRPr="00360FA9">
        <w:rPr>
          <w:i/>
        </w:rPr>
        <w:noBreakHyphen/>
        <w:t>induktorok</w:t>
      </w:r>
    </w:p>
    <w:p w14:paraId="13EAF3BD" w14:textId="77777777" w:rsidR="00746955" w:rsidRPr="00360FA9" w:rsidRDefault="00F417B7">
      <w:pPr>
        <w:pStyle w:val="Norml1"/>
        <w:suppressLineNumbers/>
        <w:autoSpaceDE w:val="0"/>
        <w:autoSpaceDN w:val="0"/>
        <w:adjustRightInd w:val="0"/>
        <w:spacing w:line="240" w:lineRule="auto"/>
        <w:jc w:val="both"/>
      </w:pPr>
      <w:r w:rsidRPr="00360FA9">
        <w:t>Erős CYP3A4</w:t>
      </w:r>
      <w:r w:rsidRPr="00360FA9">
        <w:noBreakHyphen/>
        <w:t>induktorok egyidejű alkalmazása esetén az ajánlott adagolási rend 1,5 mg/ttkg eravaciklin 12 óránként 4–14 napig (lásd 4.4 és 4.5 pont).</w:t>
      </w:r>
    </w:p>
    <w:p w14:paraId="13EAF3BE" w14:textId="77777777" w:rsidR="00746955" w:rsidRPr="00360FA9" w:rsidRDefault="00746955">
      <w:pPr>
        <w:pStyle w:val="Norml1"/>
        <w:suppressLineNumbers/>
        <w:autoSpaceDE w:val="0"/>
        <w:autoSpaceDN w:val="0"/>
        <w:adjustRightInd w:val="0"/>
        <w:jc w:val="both"/>
        <w:rPr>
          <w:i/>
          <w:noProof/>
          <w:szCs w:val="22"/>
        </w:rPr>
      </w:pPr>
    </w:p>
    <w:p w14:paraId="13EAF3BF" w14:textId="77777777" w:rsidR="00746955" w:rsidRPr="00360FA9" w:rsidRDefault="00F417B7">
      <w:pPr>
        <w:pStyle w:val="Norml1"/>
        <w:suppressLineNumbers/>
        <w:autoSpaceDE w:val="0"/>
        <w:autoSpaceDN w:val="0"/>
        <w:adjustRightInd w:val="0"/>
        <w:spacing w:line="240" w:lineRule="auto"/>
        <w:jc w:val="both"/>
        <w:rPr>
          <w:i/>
          <w:noProof/>
          <w:szCs w:val="22"/>
        </w:rPr>
      </w:pPr>
      <w:r w:rsidRPr="00360FA9">
        <w:rPr>
          <w:i/>
          <w:noProof/>
        </w:rPr>
        <w:t>Idősek (65 évesek és annál idősebbek)</w:t>
      </w:r>
    </w:p>
    <w:p w14:paraId="13EAF3C0" w14:textId="77777777" w:rsidR="00746955" w:rsidRPr="00360FA9" w:rsidRDefault="00F417B7">
      <w:pPr>
        <w:pStyle w:val="Norml1"/>
        <w:suppressLineNumbers/>
        <w:autoSpaceDE w:val="0"/>
        <w:autoSpaceDN w:val="0"/>
        <w:adjustRightInd w:val="0"/>
        <w:spacing w:line="240" w:lineRule="auto"/>
        <w:jc w:val="both"/>
        <w:rPr>
          <w:noProof/>
        </w:rPr>
      </w:pPr>
      <w:r w:rsidRPr="00360FA9">
        <w:t>Az idősebb betegeknél nincs szükség dózismódosításra (lásd 5.2 pont).</w:t>
      </w:r>
    </w:p>
    <w:p w14:paraId="13EAF3C1" w14:textId="77777777" w:rsidR="00746955" w:rsidRPr="00360FA9" w:rsidRDefault="00746955">
      <w:pPr>
        <w:pStyle w:val="Norml1"/>
        <w:suppressLineNumbers/>
        <w:autoSpaceDE w:val="0"/>
        <w:autoSpaceDN w:val="0"/>
        <w:adjustRightInd w:val="0"/>
        <w:rPr>
          <w:i/>
          <w:noProof/>
          <w:szCs w:val="22"/>
        </w:rPr>
      </w:pPr>
    </w:p>
    <w:p w14:paraId="13EAF3C2" w14:textId="77777777" w:rsidR="00746955" w:rsidRPr="00360FA9" w:rsidRDefault="00F417B7">
      <w:pPr>
        <w:pStyle w:val="Norml1"/>
        <w:suppressLineNumbers/>
        <w:autoSpaceDE w:val="0"/>
        <w:autoSpaceDN w:val="0"/>
        <w:adjustRightInd w:val="0"/>
        <w:spacing w:line="240" w:lineRule="auto"/>
        <w:rPr>
          <w:i/>
          <w:noProof/>
          <w:szCs w:val="22"/>
        </w:rPr>
      </w:pPr>
      <w:r w:rsidRPr="00360FA9">
        <w:rPr>
          <w:i/>
          <w:noProof/>
        </w:rPr>
        <w:t>Vesekárosodás</w:t>
      </w:r>
    </w:p>
    <w:p w14:paraId="13EAF3C3" w14:textId="77777777" w:rsidR="00746955" w:rsidRPr="00360FA9" w:rsidRDefault="00F417B7">
      <w:pPr>
        <w:pStyle w:val="Norml1"/>
        <w:suppressLineNumbers/>
        <w:autoSpaceDE w:val="0"/>
        <w:autoSpaceDN w:val="0"/>
        <w:adjustRightInd w:val="0"/>
        <w:spacing w:line="240" w:lineRule="auto"/>
        <w:rPr>
          <w:iCs/>
          <w:noProof/>
          <w:szCs w:val="22"/>
        </w:rPr>
      </w:pPr>
      <w:r w:rsidRPr="00360FA9">
        <w:t>Vesekárosodásban szenvedő vagy hemodialízis-kezelésben részesülő betegeknél nincs szükség dózismódosításra. Az eravaciklin adagolásához nem szükséges figyelembe venni a hemodialízis-kezelések időzítését (lásd 5.2 pont).</w:t>
      </w:r>
    </w:p>
    <w:p w14:paraId="13EAF3C4" w14:textId="77777777" w:rsidR="00746955" w:rsidRPr="00360FA9" w:rsidRDefault="00746955">
      <w:pPr>
        <w:pStyle w:val="Norml1"/>
        <w:suppressLineNumbers/>
        <w:autoSpaceDE w:val="0"/>
        <w:autoSpaceDN w:val="0"/>
        <w:adjustRightInd w:val="0"/>
        <w:spacing w:line="240" w:lineRule="auto"/>
        <w:rPr>
          <w:i/>
          <w:noProof/>
          <w:szCs w:val="22"/>
        </w:rPr>
      </w:pPr>
    </w:p>
    <w:p w14:paraId="13EAF3C5" w14:textId="77777777" w:rsidR="00746955" w:rsidRPr="00360FA9" w:rsidRDefault="00F417B7">
      <w:pPr>
        <w:pStyle w:val="Norml1"/>
        <w:keepNext/>
        <w:suppressLineNumbers/>
        <w:autoSpaceDE w:val="0"/>
        <w:autoSpaceDN w:val="0"/>
        <w:adjustRightInd w:val="0"/>
        <w:spacing w:line="240" w:lineRule="auto"/>
        <w:rPr>
          <w:i/>
          <w:noProof/>
          <w:szCs w:val="22"/>
        </w:rPr>
      </w:pPr>
      <w:r w:rsidRPr="00360FA9">
        <w:rPr>
          <w:i/>
          <w:noProof/>
        </w:rPr>
        <w:t>Májkárosodás</w:t>
      </w:r>
    </w:p>
    <w:p w14:paraId="13EAF3C6" w14:textId="77777777" w:rsidR="00746955" w:rsidRPr="00360FA9" w:rsidRDefault="00F417B7">
      <w:pPr>
        <w:pStyle w:val="Norml1"/>
        <w:suppressLineNumbers/>
        <w:autoSpaceDE w:val="0"/>
        <w:autoSpaceDN w:val="0"/>
        <w:adjustRightInd w:val="0"/>
        <w:spacing w:line="240" w:lineRule="auto"/>
        <w:rPr>
          <w:rFonts w:eastAsia="Calibri"/>
          <w:bCs/>
          <w:spacing w:val="-1"/>
          <w:szCs w:val="22"/>
        </w:rPr>
      </w:pPr>
      <w:r w:rsidRPr="00360FA9">
        <w:t>Májkárosodásban szenvedő betegeknél nincs szükség dózismódosításra (lásd 4.4, 4.5 és 5.2 pont).</w:t>
      </w:r>
    </w:p>
    <w:p w14:paraId="13EAF3C7" w14:textId="77777777" w:rsidR="00746955" w:rsidRPr="00360FA9" w:rsidRDefault="00746955">
      <w:pPr>
        <w:pStyle w:val="Norml1"/>
        <w:spacing w:line="240" w:lineRule="auto"/>
        <w:rPr>
          <w:bCs/>
          <w:i/>
          <w:iCs/>
          <w:szCs w:val="22"/>
        </w:rPr>
      </w:pPr>
    </w:p>
    <w:p w14:paraId="13EAF3C8" w14:textId="77777777" w:rsidR="00746955" w:rsidRPr="00360FA9" w:rsidRDefault="00F417B7">
      <w:pPr>
        <w:pStyle w:val="Norml1"/>
        <w:keepNext/>
        <w:spacing w:line="240" w:lineRule="auto"/>
        <w:rPr>
          <w:i/>
          <w:iCs/>
        </w:rPr>
      </w:pPr>
      <w:r w:rsidRPr="00360FA9">
        <w:rPr>
          <w:i/>
        </w:rPr>
        <w:t>Gyermekek és serdülők</w:t>
      </w:r>
    </w:p>
    <w:p w14:paraId="13EAF3C9" w14:textId="258485F6" w:rsidR="00746955" w:rsidRPr="00360FA9" w:rsidRDefault="00F417B7">
      <w:pPr>
        <w:pStyle w:val="Norml1"/>
        <w:autoSpaceDE w:val="0"/>
        <w:autoSpaceDN w:val="0"/>
        <w:adjustRightInd w:val="0"/>
        <w:spacing w:line="240" w:lineRule="auto"/>
        <w:rPr>
          <w:szCs w:val="22"/>
        </w:rPr>
      </w:pPr>
      <w:r w:rsidRPr="00360FA9">
        <w:t>A Xerava biztonságosságát és hatásosságát 1</w:t>
      </w:r>
      <w:del w:id="303" w:author="Author">
        <w:r w:rsidRPr="00360FA9" w:rsidDel="00EA21C5">
          <w:delText>8</w:delText>
        </w:r>
      </w:del>
      <w:ins w:id="304" w:author="Author">
        <w:r w:rsidR="00EA21C5" w:rsidRPr="00360FA9">
          <w:t>2</w:t>
        </w:r>
      </w:ins>
      <w:r w:rsidRPr="00360FA9">
        <w:t xml:space="preserve"> évnél fiatalabb gyermekek </w:t>
      </w:r>
      <w:ins w:id="305" w:author="Author">
        <w:r w:rsidR="00847B2F" w:rsidRPr="00360FA9">
          <w:t>vagy</w:t>
        </w:r>
      </w:ins>
      <w:del w:id="306" w:author="Author">
        <w:r w:rsidRPr="00360FA9" w:rsidDel="00847B2F">
          <w:delText>és</w:delText>
        </w:r>
      </w:del>
      <w:r w:rsidRPr="00360FA9">
        <w:t xml:space="preserve"> </w:t>
      </w:r>
      <w:ins w:id="307" w:author="Author" w:date="2025-11-17T14:57:00Z">
        <w:r w:rsidR="00131DD6" w:rsidRPr="00360FA9">
          <w:t>50 kg</w:t>
        </w:r>
      </w:ins>
      <w:ins w:id="308" w:author="APT" w:date="2025-11-25T20:22:00Z" w16du:dateUtc="2025-11-25T19:22:00Z">
        <w:r w:rsidR="00775734">
          <w:t>-nál kisebb</w:t>
        </w:r>
      </w:ins>
      <w:ins w:id="309" w:author="Author" w:date="2025-11-17T14:57:00Z">
        <w:del w:id="310" w:author="APT" w:date="2025-11-25T20:22:00Z" w16du:dateUtc="2025-11-25T19:22:00Z">
          <w:r w:rsidR="00131DD6" w:rsidRPr="00360FA9" w:rsidDel="00775734">
            <w:delText xml:space="preserve"> alatti</w:delText>
          </w:r>
        </w:del>
        <w:r w:rsidR="00131DD6" w:rsidRPr="00360FA9">
          <w:t xml:space="preserve"> testtömegű </w:t>
        </w:r>
      </w:ins>
      <w:r w:rsidRPr="00360FA9">
        <w:t xml:space="preserve">serdülők esetében nem igazolták. </w:t>
      </w:r>
      <w:ins w:id="311" w:author="Author" w:date="2025-11-17T15:01:00Z">
        <w:r w:rsidR="00B168D4" w:rsidRPr="00360FA9">
          <w:t xml:space="preserve">A jelenleg rendelkezésre álló adatok a 4.8 pontban szerepelnek, de adagolásra vonatkozóan nem tehető ajánlás. </w:t>
        </w:r>
      </w:ins>
      <w:del w:id="312" w:author="Author" w:date="2025-11-17T15:00:00Z">
        <w:r w:rsidRPr="00360FA9" w:rsidDel="00AB1489">
          <w:delText xml:space="preserve">Nincsenek rendelkezésre álló adatok. </w:delText>
        </w:r>
      </w:del>
      <w:r w:rsidRPr="00360FA9">
        <w:t>A Xerava 8 évnél fiatalabb gyermekeknél a fogak elszíneződés</w:t>
      </w:r>
      <w:ins w:id="313" w:author="Author">
        <w:r w:rsidR="00847B2F" w:rsidRPr="00360FA9">
          <w:t>ének kockázata</w:t>
        </w:r>
      </w:ins>
      <w:del w:id="314" w:author="Author">
        <w:r w:rsidRPr="00360FA9" w:rsidDel="00847B2F">
          <w:delText>e</w:delText>
        </w:r>
      </w:del>
      <w:r w:rsidRPr="00360FA9">
        <w:t xml:space="preserve"> miatt nem alkalmazható (lásd 4.4 és 4.6 pont).</w:t>
      </w:r>
    </w:p>
    <w:p w14:paraId="13EAF3CA" w14:textId="77777777" w:rsidR="00746955" w:rsidRPr="00360FA9" w:rsidRDefault="00746955">
      <w:pPr>
        <w:pStyle w:val="Norml1"/>
        <w:autoSpaceDE w:val="0"/>
        <w:autoSpaceDN w:val="0"/>
        <w:adjustRightInd w:val="0"/>
        <w:spacing w:line="240" w:lineRule="auto"/>
        <w:rPr>
          <w:szCs w:val="22"/>
        </w:rPr>
      </w:pPr>
    </w:p>
    <w:p w14:paraId="13EAF3CB" w14:textId="77777777" w:rsidR="00746955" w:rsidRPr="00360FA9" w:rsidRDefault="00F417B7" w:rsidP="00122878">
      <w:pPr>
        <w:pStyle w:val="Norml1"/>
        <w:keepNext/>
        <w:spacing w:line="240" w:lineRule="auto"/>
        <w:rPr>
          <w:u w:val="single"/>
        </w:rPr>
      </w:pPr>
      <w:r w:rsidRPr="00360FA9">
        <w:rPr>
          <w:u w:val="single"/>
        </w:rPr>
        <w:t>Az alkalmazás módja</w:t>
      </w:r>
    </w:p>
    <w:p w14:paraId="13EAF3CC" w14:textId="77777777" w:rsidR="00746955" w:rsidRPr="00360FA9" w:rsidRDefault="00746955" w:rsidP="00122878">
      <w:pPr>
        <w:pStyle w:val="Norml1"/>
        <w:keepNext/>
        <w:spacing w:line="240" w:lineRule="auto"/>
        <w:rPr>
          <w:szCs w:val="22"/>
          <w:u w:val="single"/>
        </w:rPr>
      </w:pPr>
    </w:p>
    <w:p w14:paraId="13EAF3CD" w14:textId="77777777" w:rsidR="00746955" w:rsidRPr="00360FA9" w:rsidRDefault="00F417B7">
      <w:pPr>
        <w:pStyle w:val="Norml1"/>
        <w:spacing w:line="240" w:lineRule="auto"/>
        <w:rPr>
          <w:szCs w:val="22"/>
        </w:rPr>
      </w:pPr>
      <w:r w:rsidRPr="00360FA9">
        <w:t>Intravénás alkalmazásra.</w:t>
      </w:r>
    </w:p>
    <w:p w14:paraId="13EAF3CE" w14:textId="77777777" w:rsidR="00746955" w:rsidRPr="00360FA9" w:rsidRDefault="00746955">
      <w:pPr>
        <w:pStyle w:val="Norml1"/>
        <w:spacing w:line="240" w:lineRule="auto"/>
        <w:rPr>
          <w:szCs w:val="22"/>
          <w:u w:val="single"/>
        </w:rPr>
      </w:pPr>
    </w:p>
    <w:p w14:paraId="13EAF3CF" w14:textId="77777777" w:rsidR="00746955" w:rsidRPr="00360FA9" w:rsidRDefault="00F417B7">
      <w:pPr>
        <w:pStyle w:val="Norml1"/>
        <w:spacing w:line="240" w:lineRule="auto"/>
        <w:rPr>
          <w:noProof/>
          <w:szCs w:val="22"/>
        </w:rPr>
      </w:pPr>
      <w:r w:rsidRPr="00360FA9">
        <w:t>A Xerava alkalmazása kizárólag körülbelül 1 óra alatt beadott intravénás infúzióval történik (lásd 4.4 pont).</w:t>
      </w:r>
    </w:p>
    <w:p w14:paraId="13EAF3D0" w14:textId="77777777" w:rsidR="00746955" w:rsidRPr="00360FA9" w:rsidRDefault="00746955">
      <w:pPr>
        <w:pStyle w:val="Norml1"/>
        <w:spacing w:line="240" w:lineRule="auto"/>
        <w:rPr>
          <w:noProof/>
          <w:szCs w:val="22"/>
        </w:rPr>
      </w:pPr>
    </w:p>
    <w:p w14:paraId="13EAF3D1" w14:textId="77777777" w:rsidR="00746955" w:rsidRPr="00360FA9" w:rsidRDefault="00F417B7">
      <w:pPr>
        <w:pStyle w:val="Norml1"/>
        <w:spacing w:line="240" w:lineRule="auto"/>
        <w:rPr>
          <w:szCs w:val="22"/>
        </w:rPr>
      </w:pPr>
      <w:r w:rsidRPr="00360FA9">
        <w:t>A gyógyszer alkalmazás előtti feloldására és hígítására vonatkozó utasításokat lásd a 6.6 pontban.</w:t>
      </w:r>
    </w:p>
    <w:p w14:paraId="13EAF3D2" w14:textId="77777777" w:rsidR="00746955" w:rsidRPr="00360FA9" w:rsidRDefault="00746955">
      <w:pPr>
        <w:pStyle w:val="Norml1"/>
        <w:spacing w:line="240" w:lineRule="auto"/>
        <w:rPr>
          <w:noProof/>
          <w:szCs w:val="22"/>
        </w:rPr>
      </w:pPr>
    </w:p>
    <w:p w14:paraId="13EAF3D3" w14:textId="77777777" w:rsidR="00746955" w:rsidRPr="00360FA9" w:rsidRDefault="00F417B7">
      <w:pPr>
        <w:pStyle w:val="Listaszerbekezds1"/>
        <w:numPr>
          <w:ilvl w:val="0"/>
          <w:numId w:val="40"/>
        </w:numPr>
        <w:spacing w:line="240" w:lineRule="auto"/>
        <w:ind w:left="0" w:firstLine="0"/>
        <w:outlineLvl w:val="0"/>
        <w:rPr>
          <w:noProof/>
          <w:szCs w:val="22"/>
        </w:rPr>
      </w:pPr>
      <w:r w:rsidRPr="00360FA9">
        <w:rPr>
          <w:b/>
          <w:noProof/>
        </w:rPr>
        <w:t>Ellenjavallatok</w:t>
      </w:r>
    </w:p>
    <w:p w14:paraId="13EAF3D4" w14:textId="77777777" w:rsidR="00746955" w:rsidRPr="00360FA9" w:rsidRDefault="00746955">
      <w:pPr>
        <w:pStyle w:val="Norml1"/>
        <w:spacing w:line="240" w:lineRule="auto"/>
        <w:rPr>
          <w:noProof/>
          <w:szCs w:val="22"/>
        </w:rPr>
      </w:pPr>
    </w:p>
    <w:p w14:paraId="13EAF3D5" w14:textId="77777777" w:rsidR="00746955" w:rsidRPr="00360FA9" w:rsidRDefault="00F417B7">
      <w:pPr>
        <w:pStyle w:val="Norml1"/>
        <w:spacing w:line="240" w:lineRule="auto"/>
        <w:rPr>
          <w:noProof/>
          <w:szCs w:val="22"/>
        </w:rPr>
      </w:pPr>
      <w:r w:rsidRPr="00360FA9">
        <w:t>A készítmény hatóanyagával vagy a 6.1 pontban felsorolt bármely segédanyagával szembeni túlérzékenység.</w:t>
      </w:r>
    </w:p>
    <w:p w14:paraId="13EAF3D6" w14:textId="77777777" w:rsidR="00746955" w:rsidRPr="00360FA9" w:rsidRDefault="00F417B7">
      <w:pPr>
        <w:pStyle w:val="Norml1"/>
        <w:spacing w:line="240" w:lineRule="auto"/>
        <w:rPr>
          <w:noProof/>
          <w:szCs w:val="22"/>
        </w:rPr>
      </w:pPr>
      <w:r w:rsidRPr="00360FA9">
        <w:t>Túlérzékenység a tetraciklinek csoportjába tartozó antibiotikumokkal szemben.</w:t>
      </w:r>
    </w:p>
    <w:p w14:paraId="13EAF3D7" w14:textId="77777777" w:rsidR="00746955" w:rsidRPr="00360FA9" w:rsidRDefault="00746955">
      <w:pPr>
        <w:pStyle w:val="Norml1"/>
        <w:spacing w:line="240" w:lineRule="auto"/>
        <w:rPr>
          <w:noProof/>
          <w:szCs w:val="22"/>
        </w:rPr>
      </w:pPr>
    </w:p>
    <w:p w14:paraId="13EAF3D8" w14:textId="77777777" w:rsidR="00746955" w:rsidRPr="00360FA9" w:rsidRDefault="00F417B7">
      <w:pPr>
        <w:pStyle w:val="Listaszerbekezds1"/>
        <w:numPr>
          <w:ilvl w:val="0"/>
          <w:numId w:val="40"/>
        </w:numPr>
        <w:spacing w:line="240" w:lineRule="auto"/>
        <w:ind w:left="0" w:firstLine="0"/>
        <w:outlineLvl w:val="0"/>
        <w:rPr>
          <w:b/>
          <w:noProof/>
          <w:szCs w:val="22"/>
        </w:rPr>
      </w:pPr>
      <w:r w:rsidRPr="00360FA9">
        <w:rPr>
          <w:b/>
          <w:noProof/>
        </w:rPr>
        <w:t>Különleges figyelmeztetések és az alkalmazással kapcsolatos óvintézkedések</w:t>
      </w:r>
    </w:p>
    <w:p w14:paraId="13EAF3D9" w14:textId="77777777" w:rsidR="00746955" w:rsidRPr="00360FA9" w:rsidRDefault="00746955">
      <w:pPr>
        <w:pStyle w:val="Norml1"/>
        <w:tabs>
          <w:tab w:val="clear" w:pos="567"/>
          <w:tab w:val="left" w:pos="284"/>
        </w:tabs>
        <w:spacing w:line="240" w:lineRule="auto"/>
        <w:rPr>
          <w:noProof/>
          <w:szCs w:val="22"/>
          <w:u w:val="single"/>
        </w:rPr>
      </w:pPr>
    </w:p>
    <w:p w14:paraId="13EAF3DA" w14:textId="77777777" w:rsidR="00746955" w:rsidRPr="00360FA9" w:rsidRDefault="00F417B7">
      <w:pPr>
        <w:pStyle w:val="Norml1"/>
        <w:tabs>
          <w:tab w:val="clear" w:pos="567"/>
          <w:tab w:val="left" w:pos="284"/>
        </w:tabs>
        <w:spacing w:line="240" w:lineRule="auto"/>
        <w:rPr>
          <w:noProof/>
          <w:szCs w:val="22"/>
          <w:u w:val="single"/>
        </w:rPr>
      </w:pPr>
      <w:r w:rsidRPr="00360FA9">
        <w:rPr>
          <w:noProof/>
          <w:u w:val="single"/>
        </w:rPr>
        <w:t>Anaphylaxiás reakciók</w:t>
      </w:r>
    </w:p>
    <w:p w14:paraId="13EAF3DB" w14:textId="77777777" w:rsidR="00746955" w:rsidRPr="00360FA9" w:rsidRDefault="00746955">
      <w:pPr>
        <w:pStyle w:val="Norml1"/>
        <w:tabs>
          <w:tab w:val="clear" w:pos="567"/>
          <w:tab w:val="left" w:pos="0"/>
        </w:tabs>
        <w:spacing w:line="240" w:lineRule="auto"/>
        <w:rPr>
          <w:noProof/>
          <w:szCs w:val="22"/>
          <w:highlight w:val="yellow"/>
        </w:rPr>
      </w:pPr>
    </w:p>
    <w:p w14:paraId="13EAF3DC" w14:textId="77777777" w:rsidR="00746955" w:rsidRPr="00360FA9" w:rsidRDefault="00F417B7">
      <w:pPr>
        <w:pStyle w:val="Norml1"/>
        <w:spacing w:line="240" w:lineRule="auto"/>
      </w:pPr>
      <w:r w:rsidRPr="00360FA9">
        <w:t>Súlyos és esetenként akár halálos túlérzékenységi reakciók kialakulása lehetséges, és a tetraciklinek csoportjába tartozó más antibiotikumok esetében kerültek már bejelentésre (lásd 4.3 pont). Túlérzékenységi reakciók esetén az eravaciklinnel végzett kezelést azonnal abba kell hagyni, és meg kell kezdeni a megfelelő sürgősségi intézkedéseket.</w:t>
      </w:r>
    </w:p>
    <w:p w14:paraId="13EAF3DD" w14:textId="77777777" w:rsidR="00746955" w:rsidRPr="00360FA9" w:rsidRDefault="00746955">
      <w:pPr>
        <w:pStyle w:val="Norml1"/>
        <w:tabs>
          <w:tab w:val="clear" w:pos="567"/>
          <w:tab w:val="left" w:pos="0"/>
        </w:tabs>
        <w:spacing w:line="240" w:lineRule="auto"/>
        <w:rPr>
          <w:noProof/>
          <w:szCs w:val="22"/>
        </w:rPr>
      </w:pPr>
    </w:p>
    <w:p w14:paraId="13EAF3DE" w14:textId="77777777" w:rsidR="00746955" w:rsidRPr="00360FA9" w:rsidRDefault="00F417B7">
      <w:pPr>
        <w:pStyle w:val="Norml1"/>
        <w:spacing w:line="240" w:lineRule="auto"/>
        <w:ind w:left="567" w:hanging="567"/>
        <w:rPr>
          <w:u w:val="single"/>
        </w:rPr>
      </w:pPr>
      <w:r w:rsidRPr="00360FA9">
        <w:rPr>
          <w:i/>
          <w:u w:val="single"/>
        </w:rPr>
        <w:t xml:space="preserve">Clostridioides difficile fertőzéshez </w:t>
      </w:r>
      <w:r w:rsidRPr="00360FA9">
        <w:rPr>
          <w:u w:val="single"/>
        </w:rPr>
        <w:t>kapcsolódó hasmenés</w:t>
      </w:r>
    </w:p>
    <w:p w14:paraId="13EAF3DF" w14:textId="77777777" w:rsidR="00746955" w:rsidRPr="00360FA9" w:rsidRDefault="00746955">
      <w:pPr>
        <w:pStyle w:val="Norml1"/>
        <w:autoSpaceDE w:val="0"/>
        <w:autoSpaceDN w:val="0"/>
        <w:adjustRightInd w:val="0"/>
        <w:spacing w:line="240" w:lineRule="auto"/>
        <w:rPr>
          <w:i/>
          <w:noProof/>
          <w:szCs w:val="22"/>
        </w:rPr>
      </w:pPr>
    </w:p>
    <w:p w14:paraId="13EAF3E0" w14:textId="77777777" w:rsidR="00746955" w:rsidRPr="00360FA9" w:rsidRDefault="00F417B7">
      <w:pPr>
        <w:pStyle w:val="Norml1"/>
        <w:autoSpaceDE w:val="0"/>
        <w:autoSpaceDN w:val="0"/>
        <w:adjustRightInd w:val="0"/>
        <w:spacing w:line="240" w:lineRule="auto"/>
        <w:rPr>
          <w:i/>
          <w:iCs/>
          <w:noProof/>
        </w:rPr>
      </w:pPr>
      <w:r w:rsidRPr="00360FA9">
        <w:t>Antibiotikummal összefüggő colitist és pseudomembranus colitist szinte valamennyi antibiotikum alkalmazásával kapcsolatban jelentettek, amely súlyossága az enyhétől az életveszélyesig terjedhet. Fontos mérlegelni ezt a diagnózist az olyan betegeknél, akiknél az eravaciklinnel végzett kezelés közben vagy azt követően hasmenés jelentkezik (lásd 4.8 pont). Ilyen körülmények között fontolóra kell venni az eravaciklin</w:t>
      </w:r>
      <w:r w:rsidRPr="00360FA9">
        <w:noBreakHyphen/>
        <w:t xml:space="preserve">kezelés megszakítását és szupportív intézkedések alkalmazását a </w:t>
      </w:r>
      <w:r w:rsidRPr="00360FA9">
        <w:rPr>
          <w:i/>
        </w:rPr>
        <w:t xml:space="preserve">Clostridioides difficile </w:t>
      </w:r>
      <w:r w:rsidRPr="00360FA9">
        <w:t>célzott kezelésével együtt. Perisztaltika-gátló gyógyszerek nem alkalmazhatók.</w:t>
      </w:r>
    </w:p>
    <w:p w14:paraId="13EAF3E1" w14:textId="77777777" w:rsidR="00746955" w:rsidRPr="00360FA9" w:rsidRDefault="00746955">
      <w:pPr>
        <w:pStyle w:val="Norml1"/>
        <w:tabs>
          <w:tab w:val="clear" w:pos="567"/>
          <w:tab w:val="left" w:pos="0"/>
        </w:tabs>
        <w:spacing w:line="240" w:lineRule="auto"/>
        <w:rPr>
          <w:noProof/>
          <w:szCs w:val="22"/>
          <w:u w:val="single"/>
        </w:rPr>
      </w:pPr>
    </w:p>
    <w:p w14:paraId="13EAF3E2" w14:textId="77777777" w:rsidR="00746955" w:rsidRPr="00360FA9" w:rsidRDefault="00F417B7">
      <w:pPr>
        <w:pStyle w:val="Norml1"/>
        <w:spacing w:line="240" w:lineRule="auto"/>
        <w:rPr>
          <w:noProof/>
          <w:szCs w:val="22"/>
          <w:u w:val="single"/>
        </w:rPr>
      </w:pPr>
      <w:r w:rsidRPr="00360FA9">
        <w:rPr>
          <w:noProof/>
          <w:u w:val="single"/>
        </w:rPr>
        <w:t>Az infúzió beadásának helyén kialakuló reakciók</w:t>
      </w:r>
    </w:p>
    <w:p w14:paraId="13EAF3E3" w14:textId="77777777" w:rsidR="00746955" w:rsidRPr="00360FA9" w:rsidRDefault="00746955">
      <w:pPr>
        <w:pStyle w:val="Norml1"/>
        <w:spacing w:line="240" w:lineRule="auto"/>
        <w:rPr>
          <w:noProof/>
          <w:szCs w:val="22"/>
        </w:rPr>
      </w:pPr>
    </w:p>
    <w:p w14:paraId="13EAF3E4" w14:textId="77777777" w:rsidR="00746955" w:rsidRPr="00360FA9" w:rsidRDefault="00F417B7">
      <w:pPr>
        <w:pStyle w:val="Norml1"/>
        <w:spacing w:line="240" w:lineRule="auto"/>
        <w:rPr>
          <w:noProof/>
        </w:rPr>
      </w:pPr>
      <w:r w:rsidRPr="00360FA9">
        <w:t>Az infúzió beadásának helyén kialakuló reakciók kockázatának minimalizálása érdekében az eravaciklin körülbelül 1 óra alatt beadott intravénás infúzióként alkalmazható. A klinikai vizsgálatokban az eravaciklin intravénás adagolása mellett az infúzió beadásának helyén kialakuló erythema, fájdalom/érzékenység, phlebitis és thrombophlebitis előfordulását figyelték meg (lásd 4.8 pont). Súlyos reakciók esetén az eravaciklin adagolását mindaddig meg kell szakítani, amíg új intravénás hozzáférési helyet nem hoznak létre. Az infúzió beadásának helyén kialakuló reakciók előfordulási gyakoriságának és súlyosságának csökkentésére irányuló további intézkedések közé tartozik az eravaciklin infúziós sebességének és/vagy koncentrációjának a csökkentése.</w:t>
      </w:r>
    </w:p>
    <w:p w14:paraId="13EAF3E5" w14:textId="77777777" w:rsidR="00746955" w:rsidRPr="00360FA9" w:rsidRDefault="00746955">
      <w:pPr>
        <w:pStyle w:val="Norml1"/>
        <w:spacing w:line="240" w:lineRule="auto"/>
        <w:ind w:left="567" w:hanging="567"/>
        <w:rPr>
          <w:noProof/>
          <w:szCs w:val="22"/>
          <w:u w:val="single"/>
        </w:rPr>
      </w:pPr>
    </w:p>
    <w:p w14:paraId="13EAF3E6" w14:textId="77777777" w:rsidR="00746955" w:rsidRPr="00360FA9" w:rsidRDefault="00F417B7">
      <w:pPr>
        <w:pStyle w:val="Norml1"/>
        <w:keepNext/>
        <w:spacing w:line="240" w:lineRule="auto"/>
        <w:ind w:left="562" w:hanging="562"/>
        <w:rPr>
          <w:noProof/>
          <w:szCs w:val="22"/>
          <w:u w:val="single"/>
        </w:rPr>
      </w:pPr>
      <w:r w:rsidRPr="00360FA9">
        <w:rPr>
          <w:noProof/>
          <w:u w:val="single"/>
        </w:rPr>
        <w:t>Nem érzékeny mikroorganizmusok</w:t>
      </w:r>
    </w:p>
    <w:p w14:paraId="13EAF3E7" w14:textId="77777777" w:rsidR="00746955" w:rsidRPr="00360FA9" w:rsidRDefault="00746955">
      <w:pPr>
        <w:pStyle w:val="Norml1"/>
        <w:keepNext/>
        <w:spacing w:line="240" w:lineRule="auto"/>
        <w:ind w:left="562" w:hanging="562"/>
        <w:rPr>
          <w:noProof/>
          <w:szCs w:val="22"/>
        </w:rPr>
      </w:pPr>
    </w:p>
    <w:p w14:paraId="13EAF3E8" w14:textId="77777777" w:rsidR="00746955" w:rsidRPr="00360FA9" w:rsidRDefault="00F417B7">
      <w:pPr>
        <w:pStyle w:val="Norml1"/>
        <w:tabs>
          <w:tab w:val="clear" w:pos="567"/>
          <w:tab w:val="left" w:pos="284"/>
        </w:tabs>
        <w:spacing w:line="240" w:lineRule="auto"/>
        <w:rPr>
          <w:szCs w:val="22"/>
        </w:rPr>
      </w:pPr>
      <w:r w:rsidRPr="00360FA9">
        <w:t>A hosszan tartó alkalmazás következtében a nem érzékeny mikroorganizmusok – így a gombák is – túlszaporodhatnak. Ha a kezelés során felülfertőződés alakul ki, szükséges lehet a kezelés megszakítása. Az alkalmazandó terápiás irányelveknek megfelelően egyéb, megfelelő intézkedéseket kell hozni, és alternatív antimikrobiális kezelést kell fontolóra venni.</w:t>
      </w:r>
    </w:p>
    <w:p w14:paraId="13EAF3E9" w14:textId="77777777" w:rsidR="00746955" w:rsidRPr="00360FA9" w:rsidRDefault="00746955">
      <w:pPr>
        <w:pStyle w:val="Norml1"/>
        <w:tabs>
          <w:tab w:val="clear" w:pos="567"/>
        </w:tabs>
        <w:spacing w:line="240" w:lineRule="auto"/>
        <w:rPr>
          <w:noProof/>
          <w:szCs w:val="22"/>
          <w:u w:val="single"/>
        </w:rPr>
      </w:pPr>
    </w:p>
    <w:p w14:paraId="13EAF3EA" w14:textId="77777777" w:rsidR="00746955" w:rsidRPr="00360FA9" w:rsidRDefault="00F417B7">
      <w:pPr>
        <w:pStyle w:val="Norml1"/>
        <w:keepNext/>
        <w:spacing w:line="240" w:lineRule="auto"/>
        <w:rPr>
          <w:noProof/>
          <w:szCs w:val="22"/>
          <w:u w:val="single"/>
        </w:rPr>
      </w:pPr>
      <w:r w:rsidRPr="00360FA9">
        <w:rPr>
          <w:noProof/>
          <w:u w:val="single"/>
        </w:rPr>
        <w:t>Pancreatitis</w:t>
      </w:r>
    </w:p>
    <w:p w14:paraId="13EAF3EB" w14:textId="77777777" w:rsidR="00746955" w:rsidRPr="00360FA9" w:rsidRDefault="00746955" w:rsidP="00122878">
      <w:pPr>
        <w:pStyle w:val="Norml1"/>
        <w:keepNext/>
        <w:tabs>
          <w:tab w:val="clear" w:pos="567"/>
          <w:tab w:val="left" w:pos="284"/>
        </w:tabs>
        <w:spacing w:line="240" w:lineRule="auto"/>
      </w:pPr>
    </w:p>
    <w:p w14:paraId="13EAF3EC" w14:textId="77777777" w:rsidR="00746955" w:rsidRPr="00360FA9" w:rsidRDefault="00F417B7">
      <w:pPr>
        <w:pStyle w:val="Norml1"/>
        <w:tabs>
          <w:tab w:val="clear" w:pos="567"/>
          <w:tab w:val="left" w:pos="284"/>
        </w:tabs>
        <w:spacing w:line="240" w:lineRule="auto"/>
      </w:pPr>
      <w:r w:rsidRPr="00360FA9">
        <w:t>Az eravaciklin alkalmazása mellett pancreatitist jelentettek, amely néhány esetben súlyos volt (lásd 4.8 pont). Ha pancreatitis gyanúja merül fel, az eravaciklin-kezelést abba kell hagyni.</w:t>
      </w:r>
    </w:p>
    <w:p w14:paraId="13EAF3ED" w14:textId="77777777" w:rsidR="00746955" w:rsidRPr="00360FA9" w:rsidRDefault="00746955">
      <w:pPr>
        <w:pStyle w:val="Norml1"/>
        <w:spacing w:line="240" w:lineRule="auto"/>
        <w:ind w:left="567" w:hanging="567"/>
        <w:rPr>
          <w:noProof/>
          <w:szCs w:val="22"/>
          <w:u w:val="single"/>
        </w:rPr>
      </w:pPr>
    </w:p>
    <w:p w14:paraId="13EAF3EE" w14:textId="77777777" w:rsidR="00746955" w:rsidRPr="00360FA9" w:rsidRDefault="00F417B7" w:rsidP="00122878">
      <w:pPr>
        <w:pStyle w:val="Norml1"/>
        <w:keepNext/>
        <w:spacing w:line="240" w:lineRule="auto"/>
        <w:rPr>
          <w:noProof/>
          <w:szCs w:val="22"/>
          <w:u w:val="single"/>
        </w:rPr>
      </w:pPr>
      <w:r w:rsidRPr="00360FA9">
        <w:rPr>
          <w:noProof/>
          <w:u w:val="single"/>
        </w:rPr>
        <w:t>Gyermekek és serdülők</w:t>
      </w:r>
    </w:p>
    <w:p w14:paraId="13EAF3EF" w14:textId="77777777" w:rsidR="00746955" w:rsidRPr="00360FA9" w:rsidRDefault="00746955" w:rsidP="00122878">
      <w:pPr>
        <w:pStyle w:val="Norml1"/>
        <w:keepNext/>
        <w:tabs>
          <w:tab w:val="clear" w:pos="567"/>
          <w:tab w:val="left" w:pos="284"/>
        </w:tabs>
        <w:spacing w:line="240" w:lineRule="auto"/>
        <w:rPr>
          <w:noProof/>
          <w:szCs w:val="22"/>
        </w:rPr>
      </w:pPr>
    </w:p>
    <w:p w14:paraId="13EAF3F0" w14:textId="77777777" w:rsidR="00746955" w:rsidRPr="00360FA9" w:rsidRDefault="00F417B7">
      <w:pPr>
        <w:pStyle w:val="Norml1"/>
        <w:tabs>
          <w:tab w:val="clear" w:pos="567"/>
          <w:tab w:val="left" w:pos="284"/>
        </w:tabs>
        <w:spacing w:line="240" w:lineRule="auto"/>
        <w:rPr>
          <w:noProof/>
          <w:szCs w:val="22"/>
        </w:rPr>
      </w:pPr>
      <w:r w:rsidRPr="00360FA9">
        <w:t>A fogak fejlődése alatt (a terhesség 2. és 3. trimesztere alatt és a 8 évnél fiatalabb gyermekeknél) a Xerava nem alkalmazható, mivel a fogak maradandó (sárga-szürke-barna) elszíneződését okozhatja (lásd </w:t>
      </w:r>
      <w:del w:id="315" w:author="Author" w:date="2025-11-17T15:05:00Z">
        <w:r w:rsidRPr="00360FA9" w:rsidDel="007C5F49">
          <w:delText xml:space="preserve">4.2 és </w:delText>
        </w:r>
      </w:del>
      <w:r w:rsidRPr="00360FA9">
        <w:t>4.6 pont).</w:t>
      </w:r>
    </w:p>
    <w:p w14:paraId="13EAF3F1" w14:textId="77777777" w:rsidR="00746955" w:rsidRPr="00360FA9" w:rsidRDefault="00746955">
      <w:pPr>
        <w:pStyle w:val="Norml1"/>
        <w:tabs>
          <w:tab w:val="clear" w:pos="567"/>
          <w:tab w:val="left" w:pos="284"/>
        </w:tabs>
        <w:spacing w:line="240" w:lineRule="auto"/>
        <w:rPr>
          <w:noProof/>
          <w:szCs w:val="22"/>
        </w:rPr>
      </w:pPr>
    </w:p>
    <w:p w14:paraId="13EAF3F2" w14:textId="77777777" w:rsidR="00746955" w:rsidRPr="00360FA9" w:rsidRDefault="00F417B7">
      <w:pPr>
        <w:pStyle w:val="Norml1"/>
        <w:spacing w:line="240" w:lineRule="auto"/>
        <w:rPr>
          <w:noProof/>
          <w:szCs w:val="22"/>
          <w:u w:val="single"/>
        </w:rPr>
      </w:pPr>
      <w:r w:rsidRPr="00360FA9">
        <w:rPr>
          <w:noProof/>
          <w:u w:val="single"/>
        </w:rPr>
        <w:t>Erős CYP3A4</w:t>
      </w:r>
      <w:r w:rsidRPr="00360FA9">
        <w:rPr>
          <w:noProof/>
          <w:u w:val="single"/>
        </w:rPr>
        <w:noBreakHyphen/>
        <w:t>induktorok egyidejű alkalmazása</w:t>
      </w:r>
    </w:p>
    <w:p w14:paraId="13EAF3F3" w14:textId="77777777" w:rsidR="00746955" w:rsidRPr="00360FA9" w:rsidRDefault="00746955">
      <w:pPr>
        <w:pStyle w:val="Norml1"/>
        <w:tabs>
          <w:tab w:val="clear" w:pos="567"/>
          <w:tab w:val="left" w:pos="284"/>
        </w:tabs>
        <w:spacing w:line="240" w:lineRule="auto"/>
        <w:rPr>
          <w:noProof/>
          <w:szCs w:val="22"/>
        </w:rPr>
      </w:pPr>
    </w:p>
    <w:p w14:paraId="13EAF3F4" w14:textId="77777777" w:rsidR="00746955" w:rsidRPr="00360FA9" w:rsidRDefault="00F417B7">
      <w:pPr>
        <w:pStyle w:val="Norml1"/>
        <w:tabs>
          <w:tab w:val="clear" w:pos="567"/>
          <w:tab w:val="left" w:pos="284"/>
        </w:tabs>
        <w:spacing w:line="240" w:lineRule="auto"/>
      </w:pPr>
      <w:r w:rsidRPr="00360FA9">
        <w:t>A CYP3A4</w:t>
      </w:r>
      <w:r w:rsidRPr="00360FA9">
        <w:noBreakHyphen/>
        <w:t>induktorok várhatóan növelik az eravaciklin metabolizmusának sebességét és mértékét. A CYP3A4</w:t>
      </w:r>
      <w:r w:rsidRPr="00360FA9">
        <w:noBreakHyphen/>
        <w:t>induktorok időfüggő módon fejtik ki hatásukat, és legalább 2 hét szükséges lehet a maximális hatásuk kialakulásához. Ezzel szemben a kezelés abbahagyásakor a CYP3A4</w:t>
      </w:r>
      <w:r w:rsidRPr="00360FA9">
        <w:noBreakHyphen/>
        <w:t>indukció megszűnése legalább 2 hetet vehet igénybe. Erős CYP3A4</w:t>
      </w:r>
      <w:r w:rsidRPr="00360FA9">
        <w:noBreakHyphen/>
        <w:t>induktor (mint a fenobarbitál, rifampicin, karbamazepin, fenitoin, közönséges orbáncfű) egyidejű alkalmazásával az eravaciklin hatása várhatóan csökken (lásd 4.2 és 4.5 pont).</w:t>
      </w:r>
    </w:p>
    <w:p w14:paraId="13EAF3F5" w14:textId="77777777" w:rsidR="00746955" w:rsidRPr="00360FA9" w:rsidRDefault="00746955">
      <w:pPr>
        <w:pStyle w:val="Norml1"/>
        <w:tabs>
          <w:tab w:val="clear" w:pos="567"/>
          <w:tab w:val="left" w:pos="284"/>
        </w:tabs>
        <w:spacing w:line="240" w:lineRule="auto"/>
      </w:pPr>
    </w:p>
    <w:p w14:paraId="13EAF3F6" w14:textId="77777777" w:rsidR="00746955" w:rsidRPr="00360FA9" w:rsidRDefault="00F417B7">
      <w:pPr>
        <w:pStyle w:val="Norml1"/>
        <w:spacing w:line="240" w:lineRule="auto"/>
        <w:ind w:left="567" w:hanging="567"/>
        <w:rPr>
          <w:noProof/>
          <w:szCs w:val="22"/>
          <w:u w:val="single"/>
        </w:rPr>
      </w:pPr>
      <w:r w:rsidRPr="00360FA9">
        <w:rPr>
          <w:noProof/>
          <w:u w:val="single"/>
        </w:rPr>
        <w:t>Súlyos májkárosodásban szenvedő betegek</w:t>
      </w:r>
    </w:p>
    <w:p w14:paraId="13EAF3F7" w14:textId="77777777" w:rsidR="00746955" w:rsidRPr="00360FA9" w:rsidRDefault="00746955">
      <w:pPr>
        <w:pStyle w:val="Norml1"/>
        <w:spacing w:line="240" w:lineRule="auto"/>
        <w:ind w:left="567" w:hanging="567"/>
        <w:rPr>
          <w:noProof/>
          <w:szCs w:val="22"/>
          <w:u w:val="single"/>
        </w:rPr>
      </w:pPr>
    </w:p>
    <w:p w14:paraId="13EAF3F8" w14:textId="77777777" w:rsidR="00746955" w:rsidRPr="00360FA9" w:rsidRDefault="00F417B7">
      <w:pPr>
        <w:pStyle w:val="Norml1"/>
        <w:tabs>
          <w:tab w:val="clear" w:pos="567"/>
          <w:tab w:val="left" w:pos="284"/>
        </w:tabs>
        <w:spacing w:line="240" w:lineRule="auto"/>
      </w:pPr>
      <w:r w:rsidRPr="00360FA9">
        <w:t>Az expozíció nagyobb lehet a súlyos májkárosodásban szenvedő betegeknél (Child–Pugh C stádium). Ennek következtében az ilyen betegeket monitorozni kell a mellékhatások tekintetében (lásd 4.8 pont), különösen, ha ezek a betegek elhízottak és/vagy erős CYP3A-inhibitorral végzett kezelésben részesülnek, amely közben az expozíció tovább növekedhet (lásd 4.5 és 5.2 pont). Ezekben az esetekben nem lehet az adagolásra vonatkozó ajánlást tenni.</w:t>
      </w:r>
    </w:p>
    <w:p w14:paraId="13EAF3F9" w14:textId="77777777" w:rsidR="00746955" w:rsidRPr="00360FA9" w:rsidRDefault="00746955">
      <w:pPr>
        <w:pStyle w:val="Norml1"/>
        <w:spacing w:line="240" w:lineRule="auto"/>
        <w:ind w:left="567" w:hanging="567"/>
        <w:rPr>
          <w:noProof/>
          <w:szCs w:val="22"/>
          <w:u w:val="single"/>
        </w:rPr>
      </w:pPr>
    </w:p>
    <w:p w14:paraId="13EAF3FA" w14:textId="77777777" w:rsidR="00746955" w:rsidRPr="00360FA9" w:rsidRDefault="00F417B7">
      <w:pPr>
        <w:pStyle w:val="Norml1"/>
        <w:spacing w:line="240" w:lineRule="auto"/>
        <w:ind w:left="567" w:hanging="567"/>
        <w:rPr>
          <w:noProof/>
          <w:szCs w:val="22"/>
          <w:u w:val="single"/>
        </w:rPr>
      </w:pPr>
      <w:r w:rsidRPr="00360FA9">
        <w:rPr>
          <w:noProof/>
          <w:u w:val="single"/>
        </w:rPr>
        <w:t>A klinikai adatok korlátai</w:t>
      </w:r>
    </w:p>
    <w:p w14:paraId="13EAF3FB" w14:textId="77777777" w:rsidR="00746955" w:rsidRPr="00360FA9" w:rsidRDefault="00746955">
      <w:pPr>
        <w:pStyle w:val="Norml1"/>
        <w:spacing w:line="240" w:lineRule="auto"/>
        <w:ind w:left="567" w:hanging="567"/>
        <w:rPr>
          <w:noProof/>
          <w:szCs w:val="22"/>
          <w:u w:val="single"/>
        </w:rPr>
      </w:pPr>
    </w:p>
    <w:p w14:paraId="13EAF3FC" w14:textId="77777777" w:rsidR="00746955" w:rsidRPr="00360FA9" w:rsidRDefault="00F417B7">
      <w:pPr>
        <w:pStyle w:val="Norml1"/>
        <w:tabs>
          <w:tab w:val="clear" w:pos="567"/>
          <w:tab w:val="left" w:pos="284"/>
        </w:tabs>
        <w:spacing w:line="240" w:lineRule="auto"/>
      </w:pPr>
      <w:r w:rsidRPr="00360FA9">
        <w:t>A szövődményes intraabdominalis fertőzések klinikai vizsgálataiban nem vettek részt immunkompromittált betegek, a betegek többségének (80%) a vizsgálat megkezdésekor az APACHE II pontszáma &lt; 10 volt, a vizsgálat megkezdésekor a betegek 5,4%-a egyidejű bacteraemiában szenvedett, és a betegek 34%-ának szövődményes appendicitise volt.</w:t>
      </w:r>
    </w:p>
    <w:p w14:paraId="13EAF3FD" w14:textId="77777777" w:rsidR="00746955" w:rsidRPr="00360FA9" w:rsidRDefault="00746955">
      <w:pPr>
        <w:pStyle w:val="Norml1"/>
        <w:tabs>
          <w:tab w:val="clear" w:pos="567"/>
          <w:tab w:val="left" w:pos="284"/>
        </w:tabs>
        <w:spacing w:line="240" w:lineRule="auto"/>
      </w:pPr>
    </w:p>
    <w:p w14:paraId="6C52F068" w14:textId="77777777" w:rsidR="008F1E55" w:rsidRPr="00360FA9" w:rsidRDefault="008F1E55" w:rsidP="008F1E55">
      <w:pPr>
        <w:rPr>
          <w:rFonts w:eastAsia="Times New Roman"/>
          <w:sz w:val="22"/>
          <w:szCs w:val="22"/>
          <w:u w:val="single"/>
          <w:lang w:val="hu-HU" w:eastAsia="hu-HU"/>
        </w:rPr>
      </w:pPr>
      <w:r w:rsidRPr="00360FA9">
        <w:rPr>
          <w:rFonts w:eastAsia="Times New Roman"/>
          <w:sz w:val="22"/>
          <w:szCs w:val="22"/>
          <w:u w:val="single"/>
          <w:lang w:val="hu-HU" w:eastAsia="hu-HU"/>
        </w:rPr>
        <w:t>Coagulopathia</w:t>
      </w:r>
    </w:p>
    <w:p w14:paraId="44DDBCB1" w14:textId="77777777" w:rsidR="008F1E55" w:rsidRPr="00360FA9" w:rsidRDefault="008F1E55" w:rsidP="008F1E55">
      <w:pPr>
        <w:rPr>
          <w:lang w:val="hu-HU"/>
        </w:rPr>
      </w:pPr>
      <w:r w:rsidRPr="00360FA9">
        <w:rPr>
          <w:rFonts w:eastAsia="Times New Roman"/>
          <w:sz w:val="22"/>
          <w:szCs w:val="22"/>
          <w:lang w:val="hu-HU" w:eastAsia="hu-HU"/>
        </w:rPr>
        <w:t>Az eravaciklin megnyújthatja a prothrombinidőt (PT) és az aktivált parciális tromboplasztinidőt (aPTI). Az eravaciklin alkalmazásával kapcsolatban emellett hypofibrinogenaemiáról is beszámoltak. Emiatt az eravaciklin-kezelés megkezdése előtt, illetve a kezelés ideje alatt rendszeresen monitorozni kell a véralvadási paramétereket (pl. PT-t) vagy egyéb megfelelő koagulációs teszteket kell végezni (pl. a vér fibrinogénszintjének mérése).</w:t>
      </w:r>
    </w:p>
    <w:p w14:paraId="13EAF400" w14:textId="77777777" w:rsidR="00746955" w:rsidRPr="00360FA9" w:rsidRDefault="00746955">
      <w:pPr>
        <w:pStyle w:val="Norml1"/>
        <w:spacing w:line="240" w:lineRule="auto"/>
        <w:ind w:left="567" w:hanging="567"/>
        <w:rPr>
          <w:noProof/>
          <w:szCs w:val="22"/>
          <w:u w:val="single"/>
        </w:rPr>
      </w:pPr>
    </w:p>
    <w:p w14:paraId="13EAF401" w14:textId="77777777" w:rsidR="00746955" w:rsidRPr="00360FA9" w:rsidRDefault="00F417B7" w:rsidP="00122878">
      <w:pPr>
        <w:pStyle w:val="Listaszerbekezds1"/>
        <w:keepNext/>
        <w:numPr>
          <w:ilvl w:val="0"/>
          <w:numId w:val="40"/>
        </w:numPr>
        <w:spacing w:line="240" w:lineRule="auto"/>
        <w:ind w:left="0" w:firstLine="0"/>
        <w:outlineLvl w:val="0"/>
        <w:rPr>
          <w:noProof/>
          <w:szCs w:val="22"/>
        </w:rPr>
      </w:pPr>
      <w:r w:rsidRPr="00360FA9">
        <w:rPr>
          <w:b/>
          <w:noProof/>
        </w:rPr>
        <w:t>Gyógyszerkölcsönhatások és egyéb interakciók</w:t>
      </w:r>
    </w:p>
    <w:p w14:paraId="13EAF402" w14:textId="77777777" w:rsidR="00746955" w:rsidRPr="00360FA9" w:rsidRDefault="00746955" w:rsidP="00122878">
      <w:pPr>
        <w:pStyle w:val="Listaszerbekezds1"/>
        <w:keepNext/>
        <w:spacing w:line="240" w:lineRule="auto"/>
        <w:ind w:left="0"/>
        <w:outlineLvl w:val="0"/>
        <w:rPr>
          <w:noProof/>
          <w:szCs w:val="22"/>
        </w:rPr>
      </w:pPr>
    </w:p>
    <w:p w14:paraId="13EAF403" w14:textId="77777777" w:rsidR="00746955" w:rsidRPr="00360FA9" w:rsidRDefault="00F417B7" w:rsidP="00122878">
      <w:pPr>
        <w:pStyle w:val="Norml1"/>
        <w:keepNext/>
        <w:tabs>
          <w:tab w:val="left" w:pos="6624"/>
        </w:tabs>
        <w:autoSpaceDE w:val="0"/>
        <w:autoSpaceDN w:val="0"/>
        <w:adjustRightInd w:val="0"/>
        <w:spacing w:line="240" w:lineRule="auto"/>
        <w:rPr>
          <w:u w:val="single"/>
        </w:rPr>
      </w:pPr>
      <w:r w:rsidRPr="00360FA9">
        <w:rPr>
          <w:u w:val="single"/>
        </w:rPr>
        <w:t>Az eravaciklin farmakokinetikáját esetlegesen befolyásoló más gyógyszerek hatása</w:t>
      </w:r>
    </w:p>
    <w:p w14:paraId="13EAF404" w14:textId="77777777" w:rsidR="00746955" w:rsidRPr="00360FA9" w:rsidRDefault="00746955" w:rsidP="00122878">
      <w:pPr>
        <w:pStyle w:val="Norml1"/>
        <w:keepNext/>
        <w:tabs>
          <w:tab w:val="left" w:pos="6624"/>
        </w:tabs>
        <w:autoSpaceDE w:val="0"/>
        <w:autoSpaceDN w:val="0"/>
        <w:adjustRightInd w:val="0"/>
        <w:spacing w:line="240" w:lineRule="auto"/>
        <w:rPr>
          <w:u w:val="single"/>
        </w:rPr>
      </w:pPr>
    </w:p>
    <w:p w14:paraId="13EAF405" w14:textId="77777777" w:rsidR="00746955" w:rsidRPr="00360FA9" w:rsidRDefault="00F417B7">
      <w:pPr>
        <w:pStyle w:val="Norml1"/>
        <w:tabs>
          <w:tab w:val="left" w:pos="6624"/>
        </w:tabs>
        <w:autoSpaceDE w:val="0"/>
        <w:autoSpaceDN w:val="0"/>
        <w:adjustRightInd w:val="0"/>
        <w:spacing w:line="240" w:lineRule="auto"/>
      </w:pPr>
      <w:r w:rsidRPr="00360FA9">
        <w:t>Az erős CYP 3A4/3A5</w:t>
      </w:r>
      <w:r w:rsidRPr="00360FA9">
        <w:noBreakHyphen/>
        <w:t>induktor hatású rifampicin egyidejű alkalmazása megváltoztatta az eravaciklin farmakokinetikáját, körülbelül 32%-kal csökkentette az expozíciót, és körülbelül 54%-kal növelte a clearence-t. Rifampicinnel vagy más, erős CYP3A induktorral, például fenobarbitállal, karbamazepinnel, fentoinnal vagy közönséges orbáncfűvel való egyidejű alkalmazása esetén az eravaciklin dózisát körülbelül 50%-kal (1,5 mg/ttkg, intravénásan, 12 óránként) kell növelni (lásd 4.2 és 4.4 pont).</w:t>
      </w:r>
    </w:p>
    <w:p w14:paraId="13EAF406" w14:textId="77777777" w:rsidR="00746955" w:rsidRPr="00360FA9" w:rsidRDefault="00746955">
      <w:pPr>
        <w:pStyle w:val="Norml1"/>
        <w:tabs>
          <w:tab w:val="left" w:pos="6624"/>
        </w:tabs>
        <w:autoSpaceDE w:val="0"/>
        <w:autoSpaceDN w:val="0"/>
        <w:adjustRightInd w:val="0"/>
        <w:spacing w:line="240" w:lineRule="auto"/>
      </w:pPr>
    </w:p>
    <w:p w14:paraId="13EAF407" w14:textId="77777777" w:rsidR="00746955" w:rsidRPr="00360FA9" w:rsidRDefault="00F417B7">
      <w:pPr>
        <w:pStyle w:val="Norml1"/>
        <w:tabs>
          <w:tab w:val="left" w:pos="6624"/>
        </w:tabs>
        <w:spacing w:line="240" w:lineRule="auto"/>
      </w:pPr>
      <w:r w:rsidRPr="00360FA9">
        <w:t>Az erős-CYP3A inhibitor hatású itrakonazol egyidejű alkalmazásakor megváltozott az eravaciklin farmakokinetikája, a C</w:t>
      </w:r>
      <w:r w:rsidRPr="00360FA9">
        <w:rPr>
          <w:vertAlign w:val="subscript"/>
        </w:rPr>
        <w:t xml:space="preserve">max </w:t>
      </w:r>
      <w:r w:rsidRPr="00360FA9">
        <w:t>körülbelül 5%-kal, az AUC</w:t>
      </w:r>
      <w:r w:rsidRPr="00360FA9">
        <w:rPr>
          <w:vertAlign w:val="subscript"/>
        </w:rPr>
        <w:t>0–24</w:t>
      </w:r>
      <w:r w:rsidRPr="00360FA9">
        <w:t xml:space="preserve"> pedig körülbelül 23%-kal nőtt, a clearence pedig csökkent. A megnövekedett expozíció valószínűsíthetően klinikailag nem jelentős, ezért nincs szükség dózismódosításra, ha az eravaciklint CYP3A-inhibitorokkal együtt alkalmazzák. Azonban az erős CYP3A-inhibitorokat (például ritonavirt, itrakonazolt, klaritromicint) kapó, és emellett az expozíciót esetlegesen növelő komplikáló tényezőkkel – mint például a súlyos májkárosodás és/vagy az elhízás – bíró betegek monitorozása szükséges a mellékhatások tekintetében (lásd 4.4 és 4.8 pont).</w:t>
      </w:r>
    </w:p>
    <w:p w14:paraId="13EAF408" w14:textId="77777777" w:rsidR="00746955" w:rsidRPr="00360FA9" w:rsidRDefault="00746955">
      <w:pPr>
        <w:pStyle w:val="Norml1"/>
        <w:tabs>
          <w:tab w:val="left" w:pos="6624"/>
        </w:tabs>
        <w:spacing w:line="240" w:lineRule="auto"/>
      </w:pPr>
    </w:p>
    <w:p w14:paraId="13EAF409" w14:textId="77777777" w:rsidR="00746955" w:rsidRPr="00360FA9" w:rsidRDefault="00F417B7">
      <w:pPr>
        <w:pStyle w:val="Norml1"/>
        <w:spacing w:line="240" w:lineRule="auto"/>
      </w:pPr>
      <w:r w:rsidRPr="00360FA9">
        <w:rPr>
          <w:i/>
        </w:rPr>
        <w:t>In vitro</w:t>
      </w:r>
      <w:r w:rsidRPr="00360FA9">
        <w:t xml:space="preserve"> az eravaciklin a P-gp, az OATP1B1 és az OATP1B3 transzporterek szubsztrátjának bizonyult. </w:t>
      </w:r>
      <w:r w:rsidRPr="00360FA9">
        <w:rPr>
          <w:i/>
        </w:rPr>
        <w:t>In vivo</w:t>
      </w:r>
      <w:r w:rsidRPr="00360FA9">
        <w:t xml:space="preserve"> gyógyszerkölcsönhatás kialakulása nem zárható ki, és az eravaciklin és más, e transzportereket gátló gyógyszerek (OATP1B1/3-inhibitorok, például atazanavir, ciklosporin, lopinavir és szakvinavir) együttes alkalmazása növelheti az eravaciklin plazmakoncentrációját.</w:t>
      </w:r>
    </w:p>
    <w:p w14:paraId="13EAF40A" w14:textId="77777777" w:rsidR="00746955" w:rsidRPr="00360FA9" w:rsidRDefault="00746955">
      <w:pPr>
        <w:pStyle w:val="Norml1"/>
        <w:spacing w:line="240" w:lineRule="auto"/>
      </w:pPr>
    </w:p>
    <w:p w14:paraId="13EAF40B" w14:textId="77777777" w:rsidR="00746955" w:rsidRPr="00360FA9" w:rsidRDefault="00F417B7">
      <w:pPr>
        <w:pStyle w:val="Norml1"/>
        <w:tabs>
          <w:tab w:val="left" w:pos="6624"/>
        </w:tabs>
        <w:autoSpaceDE w:val="0"/>
        <w:autoSpaceDN w:val="0"/>
        <w:adjustRightInd w:val="0"/>
        <w:spacing w:line="240" w:lineRule="auto"/>
        <w:ind w:right="-115"/>
        <w:rPr>
          <w:u w:val="single"/>
        </w:rPr>
      </w:pPr>
      <w:r w:rsidRPr="00360FA9">
        <w:rPr>
          <w:u w:val="single"/>
        </w:rPr>
        <w:t>Az eravaciklin más gyógyszerek farmakokinetikáját esetlegesen befolyásoló hatása</w:t>
      </w:r>
    </w:p>
    <w:p w14:paraId="13EAF40C" w14:textId="77777777" w:rsidR="00746955" w:rsidRPr="00360FA9" w:rsidRDefault="00746955">
      <w:pPr>
        <w:pStyle w:val="Norml1"/>
        <w:tabs>
          <w:tab w:val="left" w:pos="6624"/>
        </w:tabs>
        <w:autoSpaceDE w:val="0"/>
        <w:autoSpaceDN w:val="0"/>
        <w:adjustRightInd w:val="0"/>
        <w:spacing w:line="240" w:lineRule="auto"/>
        <w:ind w:right="-115"/>
        <w:rPr>
          <w:u w:val="single"/>
        </w:rPr>
      </w:pPr>
    </w:p>
    <w:p w14:paraId="13EAF40D" w14:textId="77777777" w:rsidR="00746955" w:rsidRPr="00360FA9" w:rsidRDefault="00F417B7">
      <w:pPr>
        <w:pStyle w:val="Norml1"/>
        <w:tabs>
          <w:tab w:val="left" w:pos="6624"/>
        </w:tabs>
        <w:autoSpaceDE w:val="0"/>
        <w:autoSpaceDN w:val="0"/>
        <w:adjustRightInd w:val="0"/>
        <w:spacing w:line="240" w:lineRule="auto"/>
        <w:ind w:right="-115"/>
        <w:rPr>
          <w:rFonts w:eastAsia="Calibri"/>
        </w:rPr>
      </w:pPr>
      <w:r w:rsidRPr="00360FA9">
        <w:rPr>
          <w:i/>
        </w:rPr>
        <w:t>In vitro</w:t>
      </w:r>
      <w:r w:rsidRPr="00360FA9">
        <w:t xml:space="preserve"> az eravaciklin és annak metabolitjai nem inhibitorai és nem induktorai a CYP enzimeknek vagy transzporter fehérjéknek (lásd 5.2 pont). Ebből következően az interakciók kialakulása olyan gyógyszerekkel, amelyek az említett enzimek vagy transzporterek szubsztrátjai, nem valószínű.</w:t>
      </w:r>
    </w:p>
    <w:p w14:paraId="13EAF40E" w14:textId="77777777" w:rsidR="00746955" w:rsidRPr="00360FA9" w:rsidRDefault="00746955">
      <w:pPr>
        <w:pStyle w:val="Norml1"/>
        <w:tabs>
          <w:tab w:val="left" w:pos="6624"/>
        </w:tabs>
        <w:autoSpaceDE w:val="0"/>
        <w:autoSpaceDN w:val="0"/>
        <w:adjustRightInd w:val="0"/>
        <w:spacing w:line="240" w:lineRule="auto"/>
        <w:ind w:right="-113"/>
        <w:rPr>
          <w:rFonts w:eastAsia="Calibri"/>
          <w:color w:val="262626"/>
        </w:rPr>
      </w:pPr>
    </w:p>
    <w:p w14:paraId="13EAF40F" w14:textId="77777777" w:rsidR="00746955" w:rsidRPr="00360FA9" w:rsidRDefault="00F417B7">
      <w:pPr>
        <w:pStyle w:val="Listaszerbekezds1"/>
        <w:numPr>
          <w:ilvl w:val="0"/>
          <w:numId w:val="40"/>
        </w:numPr>
        <w:spacing w:line="240" w:lineRule="auto"/>
        <w:ind w:left="0" w:firstLine="0"/>
        <w:outlineLvl w:val="0"/>
        <w:rPr>
          <w:b/>
          <w:noProof/>
          <w:szCs w:val="22"/>
        </w:rPr>
      </w:pPr>
      <w:r w:rsidRPr="00360FA9">
        <w:rPr>
          <w:b/>
          <w:noProof/>
        </w:rPr>
        <w:t>Termékenység, terhesség és szoptatás</w:t>
      </w:r>
    </w:p>
    <w:p w14:paraId="13EAF410" w14:textId="77777777" w:rsidR="00746955" w:rsidRPr="00360FA9" w:rsidRDefault="00746955">
      <w:pPr>
        <w:pStyle w:val="Norml1"/>
        <w:spacing w:line="240" w:lineRule="auto"/>
        <w:rPr>
          <w:noProof/>
          <w:szCs w:val="22"/>
        </w:rPr>
      </w:pPr>
    </w:p>
    <w:p w14:paraId="13EAF411" w14:textId="77777777" w:rsidR="00746955" w:rsidRPr="00360FA9" w:rsidRDefault="00F417B7">
      <w:pPr>
        <w:pStyle w:val="Norml1"/>
        <w:spacing w:line="240" w:lineRule="auto"/>
        <w:rPr>
          <w:noProof/>
          <w:u w:val="single"/>
        </w:rPr>
      </w:pPr>
      <w:r w:rsidRPr="00360FA9">
        <w:rPr>
          <w:noProof/>
          <w:u w:val="single"/>
        </w:rPr>
        <w:t>Terhesség</w:t>
      </w:r>
    </w:p>
    <w:p w14:paraId="13EAF412" w14:textId="77777777" w:rsidR="00746955" w:rsidRPr="00360FA9" w:rsidRDefault="00746955">
      <w:pPr>
        <w:pStyle w:val="Norml1"/>
        <w:spacing w:line="240" w:lineRule="auto"/>
      </w:pPr>
    </w:p>
    <w:p w14:paraId="13EAF413" w14:textId="77777777" w:rsidR="00746955" w:rsidRPr="00360FA9" w:rsidRDefault="00F417B7">
      <w:pPr>
        <w:pStyle w:val="Norml1"/>
        <w:spacing w:line="240" w:lineRule="auto"/>
      </w:pPr>
      <w:r w:rsidRPr="00360FA9">
        <w:t>Az eravaciklin terhes nőknél történő alkalmazása tekintetében korlátozott mennyiségű információ áll rendelkezésre. Állatkísérletek során reproduktív toxicitást igazoltak (lásd 5.3 pont). Az emberekre vonatkozó potenciális kockázat nem ismert.</w:t>
      </w:r>
    </w:p>
    <w:p w14:paraId="13EAF414" w14:textId="77777777" w:rsidR="00746955" w:rsidRPr="00360FA9" w:rsidRDefault="00746955">
      <w:pPr>
        <w:pStyle w:val="Norml1"/>
        <w:spacing w:line="240" w:lineRule="auto"/>
      </w:pPr>
    </w:p>
    <w:p w14:paraId="13EAF415" w14:textId="77777777" w:rsidR="00746955" w:rsidRPr="00360FA9" w:rsidRDefault="00F417B7">
      <w:pPr>
        <w:pStyle w:val="Norml1"/>
        <w:spacing w:line="240" w:lineRule="auto"/>
      </w:pPr>
      <w:r w:rsidRPr="00360FA9">
        <w:t xml:space="preserve">Mint a többi, tetraciklinek csoportjába tartozó antibiotikum, az eravaciklin is maradandó fogkárosodást (elszíneződést és zománchibákat) okozhat, illetve a csontosodási folyamatok elhúzódását idézheti elő a 2. és 3. trimeszterben </w:t>
      </w:r>
      <w:r w:rsidRPr="00360FA9">
        <w:rPr>
          <w:i/>
        </w:rPr>
        <w:t>in utero</w:t>
      </w:r>
      <w:r w:rsidRPr="00360FA9">
        <w:t xml:space="preserve"> expozíciónak kitett magzatoknál, a magas kalciumforgalmú szövetekben való felhalmozódás és a kalcium-kelát-komplexek képződése miatt (lásd 4.4 és 5.3 pont). A Xerava nem alkalmazható terhesség alatt, kivéve, ha a nő klinikai állapota szükségessé teszi a Xerava-val történő kezelést.</w:t>
      </w:r>
    </w:p>
    <w:p w14:paraId="13EAF416" w14:textId="77777777" w:rsidR="00746955" w:rsidRPr="00360FA9" w:rsidRDefault="00746955">
      <w:pPr>
        <w:pStyle w:val="Default"/>
        <w:rPr>
          <w:sz w:val="22"/>
          <w:szCs w:val="22"/>
        </w:rPr>
      </w:pPr>
    </w:p>
    <w:p w14:paraId="13EAF417" w14:textId="77777777" w:rsidR="00746955" w:rsidRPr="00360FA9" w:rsidRDefault="00F417B7">
      <w:pPr>
        <w:pStyle w:val="Norml1"/>
        <w:keepNext/>
        <w:spacing w:line="240" w:lineRule="auto"/>
        <w:rPr>
          <w:u w:val="single"/>
        </w:rPr>
      </w:pPr>
      <w:r w:rsidRPr="00360FA9">
        <w:rPr>
          <w:u w:val="single"/>
        </w:rPr>
        <w:t>Fogamzóképes korban lévő nők</w:t>
      </w:r>
    </w:p>
    <w:p w14:paraId="13EAF418" w14:textId="77777777" w:rsidR="00746955" w:rsidRPr="00360FA9" w:rsidRDefault="00746955">
      <w:pPr>
        <w:pStyle w:val="Norml1"/>
        <w:keepNext/>
        <w:spacing w:line="240" w:lineRule="auto"/>
      </w:pPr>
    </w:p>
    <w:p w14:paraId="13EAF419" w14:textId="77777777" w:rsidR="00746955" w:rsidRPr="00360FA9" w:rsidRDefault="00F417B7">
      <w:pPr>
        <w:pStyle w:val="Norml1"/>
        <w:spacing w:line="240" w:lineRule="auto"/>
      </w:pPr>
      <w:r w:rsidRPr="00360FA9">
        <w:t>A fogamzóképes korban lévő nőknek el kell kerülniük a teherbeesést az eravaciklin-kezelés alatt.</w:t>
      </w:r>
    </w:p>
    <w:p w14:paraId="13EAF41A" w14:textId="77777777" w:rsidR="00746955" w:rsidRPr="00360FA9" w:rsidRDefault="00746955">
      <w:pPr>
        <w:pStyle w:val="Norml1"/>
        <w:spacing w:line="240" w:lineRule="auto"/>
        <w:rPr>
          <w:szCs w:val="22"/>
        </w:rPr>
      </w:pPr>
    </w:p>
    <w:p w14:paraId="13EAF41B" w14:textId="77777777" w:rsidR="00746955" w:rsidRPr="00360FA9" w:rsidRDefault="00F417B7">
      <w:pPr>
        <w:pStyle w:val="Norml1"/>
        <w:spacing w:line="240" w:lineRule="auto"/>
        <w:rPr>
          <w:noProof/>
          <w:szCs w:val="22"/>
        </w:rPr>
      </w:pPr>
      <w:r w:rsidRPr="00360FA9">
        <w:rPr>
          <w:noProof/>
          <w:u w:val="single"/>
        </w:rPr>
        <w:t>Szoptatás</w:t>
      </w:r>
    </w:p>
    <w:p w14:paraId="13EAF41C" w14:textId="77777777" w:rsidR="00746955" w:rsidRPr="00360FA9" w:rsidRDefault="00746955">
      <w:pPr>
        <w:pStyle w:val="Norml1"/>
        <w:spacing w:line="240" w:lineRule="auto"/>
        <w:rPr>
          <w:noProof/>
          <w:szCs w:val="22"/>
        </w:rPr>
      </w:pPr>
    </w:p>
    <w:p w14:paraId="13EAF41D" w14:textId="77777777" w:rsidR="00746955" w:rsidRPr="00360FA9" w:rsidRDefault="00F417B7">
      <w:pPr>
        <w:pStyle w:val="Norml1"/>
        <w:spacing w:line="240" w:lineRule="auto"/>
        <w:rPr>
          <w:szCs w:val="22"/>
        </w:rPr>
      </w:pPr>
      <w:r w:rsidRPr="00360FA9">
        <w:t>Nem ismert, hogy az eravaciklin és a metabolitjai kiválasztódnak-e a humán anyatejbe. Állatkísérletek kimutatták az eravaciklin és metabolitjainak kiválasztódását az anyatejbe (lásd 5.3 pont).</w:t>
      </w:r>
    </w:p>
    <w:p w14:paraId="13EAF41E" w14:textId="77777777" w:rsidR="00746955" w:rsidRPr="00360FA9" w:rsidRDefault="00746955">
      <w:pPr>
        <w:pStyle w:val="Norml1"/>
        <w:spacing w:line="240" w:lineRule="auto"/>
        <w:rPr>
          <w:szCs w:val="22"/>
        </w:rPr>
      </w:pPr>
    </w:p>
    <w:p w14:paraId="13EAF41F" w14:textId="77777777" w:rsidR="00746955" w:rsidRPr="00360FA9" w:rsidRDefault="00F417B7">
      <w:pPr>
        <w:pStyle w:val="Norml1"/>
        <w:spacing w:line="240" w:lineRule="auto"/>
        <w:rPr>
          <w:szCs w:val="22"/>
        </w:rPr>
      </w:pPr>
      <w:r w:rsidRPr="00360FA9">
        <w:t>Más tetraciklinek szoptatás alatt történő, hosszú távú alkalmazása az anyatejjel táplált csecsemő általi jelentős abszorpciót eredményezhet, és a fogelszíneződés kockázata, valamint az anyatejjel táplált csecsemő csontosodási folyamatainak késleltetése miatt nem ajánlott.</w:t>
      </w:r>
    </w:p>
    <w:p w14:paraId="13EAF420" w14:textId="77777777" w:rsidR="00746955" w:rsidRPr="00360FA9" w:rsidRDefault="00746955">
      <w:pPr>
        <w:pStyle w:val="Norml1"/>
        <w:spacing w:line="240" w:lineRule="auto"/>
        <w:rPr>
          <w:szCs w:val="22"/>
        </w:rPr>
      </w:pPr>
    </w:p>
    <w:p w14:paraId="13EAF421" w14:textId="77777777" w:rsidR="00746955" w:rsidRPr="00360FA9" w:rsidRDefault="00F417B7">
      <w:pPr>
        <w:autoSpaceDE w:val="0"/>
        <w:autoSpaceDN w:val="0"/>
        <w:adjustRightInd w:val="0"/>
        <w:rPr>
          <w:szCs w:val="22"/>
          <w:lang w:val="hu-HU"/>
        </w:rPr>
      </w:pPr>
      <w:r w:rsidRPr="00360FA9">
        <w:rPr>
          <w:noProof/>
          <w:sz w:val="22"/>
          <w:szCs w:val="22"/>
          <w:lang w:val="hu-HU"/>
        </w:rPr>
        <w:t xml:space="preserve">A Xerava alkalmazása előtt el kell dönteni, hogy a szoptatást függesztik fel, vagy </w:t>
      </w:r>
      <w:r w:rsidRPr="00360FA9">
        <w:rPr>
          <w:color w:val="000000"/>
          <w:sz w:val="22"/>
          <w:szCs w:val="22"/>
          <w:lang w:val="hu-HU" w:eastAsia="zh-CN"/>
        </w:rPr>
        <w:t>megszakítják a kezelést / tartózkodnak a kezeléstől-</w:t>
      </w:r>
      <w:r w:rsidRPr="00360FA9">
        <w:rPr>
          <w:noProof/>
          <w:sz w:val="22"/>
          <w:szCs w:val="22"/>
          <w:lang w:val="hu-HU"/>
        </w:rPr>
        <w:t>figyelembe véve a szoptatás előnyét a gyermek, valamint a terápia előnyét az anya szempontjából</w:t>
      </w:r>
      <w:r w:rsidRPr="00360FA9">
        <w:rPr>
          <w:noProof/>
          <w:szCs w:val="22"/>
          <w:lang w:val="hu-HU"/>
        </w:rPr>
        <w:t>.</w:t>
      </w:r>
    </w:p>
    <w:p w14:paraId="13EAF422" w14:textId="77777777" w:rsidR="00746955" w:rsidRPr="00360FA9" w:rsidRDefault="00746955">
      <w:pPr>
        <w:pStyle w:val="Norml1"/>
        <w:spacing w:line="240" w:lineRule="auto"/>
        <w:rPr>
          <w:noProof/>
          <w:szCs w:val="22"/>
        </w:rPr>
      </w:pPr>
    </w:p>
    <w:p w14:paraId="13EAF423" w14:textId="77777777" w:rsidR="00746955" w:rsidRPr="00360FA9" w:rsidRDefault="00F417B7" w:rsidP="00122878">
      <w:pPr>
        <w:pStyle w:val="Norml1"/>
        <w:keepNext/>
        <w:spacing w:line="240" w:lineRule="auto"/>
        <w:rPr>
          <w:noProof/>
          <w:szCs w:val="22"/>
          <w:u w:val="single"/>
        </w:rPr>
      </w:pPr>
      <w:r w:rsidRPr="00360FA9">
        <w:rPr>
          <w:noProof/>
          <w:u w:val="single"/>
        </w:rPr>
        <w:t>Termékenység</w:t>
      </w:r>
    </w:p>
    <w:p w14:paraId="13EAF424" w14:textId="77777777" w:rsidR="00746955" w:rsidRPr="00360FA9" w:rsidRDefault="00746955" w:rsidP="00122878">
      <w:pPr>
        <w:pStyle w:val="Norml1"/>
        <w:keepNext/>
        <w:spacing w:line="240" w:lineRule="auto"/>
        <w:rPr>
          <w:noProof/>
          <w:szCs w:val="22"/>
          <w:u w:val="single"/>
        </w:rPr>
      </w:pPr>
    </w:p>
    <w:p w14:paraId="13EAF425" w14:textId="77777777" w:rsidR="00746955" w:rsidRPr="00360FA9" w:rsidRDefault="00F417B7">
      <w:pPr>
        <w:pStyle w:val="Norml1"/>
        <w:spacing w:line="240" w:lineRule="auto"/>
        <w:rPr>
          <w:i/>
          <w:iCs/>
          <w:noProof/>
          <w:szCs w:val="22"/>
        </w:rPr>
      </w:pPr>
      <w:r w:rsidRPr="00360FA9">
        <w:t>Nem állnak rendelkezésre humán adatok az eravaciklin termékenységre gyakorolt hatásairól. Az eravaciklin klinikailag releváns expozíciónál hatással volt a hím patkányok párosodására és termékenységére (lásd 5.3 pont).</w:t>
      </w:r>
    </w:p>
    <w:p w14:paraId="13EAF426" w14:textId="77777777" w:rsidR="00746955" w:rsidRPr="00360FA9" w:rsidRDefault="00746955">
      <w:pPr>
        <w:pStyle w:val="Norml1"/>
        <w:spacing w:line="240" w:lineRule="auto"/>
        <w:rPr>
          <w:noProof/>
          <w:szCs w:val="22"/>
        </w:rPr>
      </w:pPr>
    </w:p>
    <w:p w14:paraId="13EAF427" w14:textId="77777777" w:rsidR="00746955" w:rsidRPr="00360FA9" w:rsidRDefault="00F417B7">
      <w:pPr>
        <w:pStyle w:val="Listaszerbekezds1"/>
        <w:keepNext/>
        <w:numPr>
          <w:ilvl w:val="0"/>
          <w:numId w:val="40"/>
        </w:numPr>
        <w:spacing w:line="240" w:lineRule="auto"/>
        <w:ind w:left="0" w:firstLine="0"/>
        <w:outlineLvl w:val="0"/>
        <w:rPr>
          <w:noProof/>
          <w:szCs w:val="22"/>
        </w:rPr>
      </w:pPr>
      <w:r w:rsidRPr="00360FA9">
        <w:rPr>
          <w:b/>
          <w:noProof/>
        </w:rPr>
        <w:t>A készítmény hatásai a gépjárművezetéshez és a gépek kezeléséhez szükséges képességekre</w:t>
      </w:r>
    </w:p>
    <w:p w14:paraId="13EAF428" w14:textId="77777777" w:rsidR="00746955" w:rsidRPr="00360FA9" w:rsidRDefault="00746955">
      <w:pPr>
        <w:pStyle w:val="Norml1"/>
        <w:keepNext/>
        <w:spacing w:line="240" w:lineRule="auto"/>
        <w:rPr>
          <w:noProof/>
          <w:szCs w:val="22"/>
        </w:rPr>
      </w:pPr>
    </w:p>
    <w:p w14:paraId="13EAF429" w14:textId="77777777" w:rsidR="00746955" w:rsidRPr="00360FA9" w:rsidRDefault="00F417B7">
      <w:pPr>
        <w:pStyle w:val="Norml1"/>
        <w:keepNext/>
        <w:spacing w:line="240" w:lineRule="auto"/>
        <w:rPr>
          <w:noProof/>
        </w:rPr>
      </w:pPr>
      <w:r w:rsidRPr="00360FA9">
        <w:t>Az eravaciklin kismértékben befolyásolhatja a gépjárművezetéshez és a gépek kezeléséhez szükséges képességeket. Az eravaciklin alkalmazása után szédülés léphet fel (lásd 4.8 pont).</w:t>
      </w:r>
    </w:p>
    <w:p w14:paraId="13EAF42A" w14:textId="77777777" w:rsidR="00746955" w:rsidRPr="00360FA9" w:rsidRDefault="00746955">
      <w:pPr>
        <w:pStyle w:val="Norml1"/>
        <w:spacing w:line="240" w:lineRule="auto"/>
        <w:rPr>
          <w:noProof/>
          <w:szCs w:val="22"/>
        </w:rPr>
      </w:pPr>
    </w:p>
    <w:p w14:paraId="13EAF42B" w14:textId="77777777" w:rsidR="00746955" w:rsidRPr="00360FA9" w:rsidRDefault="00F417B7">
      <w:pPr>
        <w:pStyle w:val="Listaszerbekezds1"/>
        <w:keepNext/>
        <w:keepLines/>
        <w:numPr>
          <w:ilvl w:val="0"/>
          <w:numId w:val="40"/>
        </w:numPr>
        <w:spacing w:line="240" w:lineRule="auto"/>
        <w:ind w:left="0" w:firstLine="0"/>
        <w:outlineLvl w:val="0"/>
        <w:rPr>
          <w:b/>
          <w:noProof/>
          <w:szCs w:val="22"/>
        </w:rPr>
      </w:pPr>
      <w:r w:rsidRPr="00360FA9">
        <w:rPr>
          <w:b/>
          <w:noProof/>
        </w:rPr>
        <w:t>Nemkívánatos hatások, mellékhatások</w:t>
      </w:r>
    </w:p>
    <w:p w14:paraId="13EAF42C" w14:textId="77777777" w:rsidR="00746955" w:rsidRPr="00360FA9" w:rsidRDefault="00746955">
      <w:pPr>
        <w:pStyle w:val="Norml1"/>
        <w:keepNext/>
        <w:keepLines/>
        <w:spacing w:line="240" w:lineRule="auto"/>
        <w:outlineLvl w:val="0"/>
        <w:rPr>
          <w:noProof/>
          <w:szCs w:val="22"/>
          <w:u w:val="single"/>
        </w:rPr>
      </w:pPr>
    </w:p>
    <w:p w14:paraId="13EAF42D" w14:textId="77777777" w:rsidR="00746955" w:rsidRPr="00360FA9" w:rsidRDefault="00F417B7">
      <w:pPr>
        <w:pStyle w:val="Norml1"/>
        <w:keepNext/>
        <w:keepLines/>
        <w:spacing w:line="240" w:lineRule="auto"/>
        <w:outlineLvl w:val="0"/>
        <w:rPr>
          <w:noProof/>
          <w:szCs w:val="22"/>
          <w:u w:val="single"/>
        </w:rPr>
      </w:pPr>
      <w:r w:rsidRPr="00360FA9">
        <w:rPr>
          <w:noProof/>
          <w:u w:val="single"/>
        </w:rPr>
        <w:t>A biztonsági profil összefoglalása</w:t>
      </w:r>
    </w:p>
    <w:p w14:paraId="13EAF42E" w14:textId="77777777" w:rsidR="00746955" w:rsidRPr="00360FA9" w:rsidRDefault="00746955">
      <w:pPr>
        <w:pStyle w:val="Norml1"/>
        <w:keepNext/>
        <w:keepLines/>
        <w:spacing w:line="240" w:lineRule="auto"/>
        <w:rPr>
          <w:i/>
          <w:noProof/>
          <w:szCs w:val="22"/>
        </w:rPr>
      </w:pPr>
    </w:p>
    <w:p w14:paraId="13EAF42F" w14:textId="2E72EEE4" w:rsidR="00746955" w:rsidRPr="00360FA9" w:rsidRDefault="00F417B7">
      <w:pPr>
        <w:pStyle w:val="Norml1"/>
        <w:keepNext/>
        <w:keepLines/>
        <w:spacing w:line="240" w:lineRule="auto"/>
        <w:rPr>
          <w:noProof/>
          <w:szCs w:val="22"/>
        </w:rPr>
      </w:pPr>
      <w:r w:rsidRPr="00360FA9">
        <w:t>Klinikai vizsgálatokban a szövődményes intraabdominalis fertőzésben szenvedő, eravaciklinnel kezelt betegeknél (n = 576) a leggyakoribb mellékhatások a hányinger (3,0%), a hányás, az infúzió beadásának helyén kialakult phlebitis (mindegyik 1,9%), a phlebitis (1,4%), az infúzió beadásának helyén kialakult thrombosis (0,9%), a hasmenés (0,7%), az érszúrás helyén kialakult erythema (0,5%), a hyperhidrosis, a thrombophlebitis, az infúzió beadásának helyén kialakult hypaesthesia és a fejfájás (mindegyik 0,3%), melyek általában enyhék vagy közepesen súlyosak voltak.</w:t>
      </w:r>
    </w:p>
    <w:p w14:paraId="13EAF430" w14:textId="77777777" w:rsidR="00746955" w:rsidRPr="00360FA9" w:rsidRDefault="00746955">
      <w:pPr>
        <w:pStyle w:val="Norml1"/>
        <w:spacing w:line="240" w:lineRule="auto"/>
      </w:pPr>
    </w:p>
    <w:p w14:paraId="13EAF431" w14:textId="77777777" w:rsidR="00746955" w:rsidRPr="00360FA9" w:rsidRDefault="00F417B7">
      <w:pPr>
        <w:pStyle w:val="Norml1"/>
        <w:spacing w:line="240" w:lineRule="auto"/>
        <w:rPr>
          <w:noProof/>
          <w:szCs w:val="22"/>
          <w:u w:val="single"/>
        </w:rPr>
      </w:pPr>
      <w:r w:rsidRPr="00360FA9">
        <w:rPr>
          <w:noProof/>
          <w:u w:val="single"/>
        </w:rPr>
        <w:t>A mellékhatások táblázatos felsorolása</w:t>
      </w:r>
    </w:p>
    <w:p w14:paraId="13EAF432" w14:textId="77777777" w:rsidR="00746955" w:rsidRPr="00360FA9" w:rsidRDefault="00746955">
      <w:pPr>
        <w:pStyle w:val="Norml1"/>
        <w:spacing w:line="240" w:lineRule="auto"/>
        <w:rPr>
          <w:noProof/>
          <w:szCs w:val="22"/>
          <w:u w:val="single"/>
        </w:rPr>
      </w:pPr>
    </w:p>
    <w:p w14:paraId="13EAF433" w14:textId="77777777" w:rsidR="00746955" w:rsidRPr="00360FA9" w:rsidRDefault="00F417B7">
      <w:pPr>
        <w:pStyle w:val="Norml1"/>
        <w:spacing w:line="240" w:lineRule="auto"/>
        <w:rPr>
          <w:szCs w:val="22"/>
        </w:rPr>
      </w:pPr>
      <w:r w:rsidRPr="00360FA9">
        <w:t xml:space="preserve">Az eravaciklin esetében azonosított mellékhatásokat az 1. táblázat mutatja be. A mellékhatásokat a MedDRA szervrendszerenkénti besorolás és gyakoriság szerint osztályozzák. A gyakorisági csoportok a következőek szerint vannak felosztva: nagyon gyakori (≥ 1/10), gyakori (≥ 1/100 – &lt; 1/10), nem gyakori (≥ 1/1000 – &lt; 1/100), ritka (≥ 1/10 000 – &lt; 1/1000), nagyon ritka (&lt; 1/10 000). </w:t>
      </w:r>
      <w:r w:rsidRPr="00360FA9">
        <w:rPr>
          <w:noProof/>
          <w:szCs w:val="22"/>
        </w:rPr>
        <w:t>Az egyes gyakorisági kategóriákon belül a mellékhatások csökkenő súlyosság szerint kerülnek megadásra.</w:t>
      </w:r>
    </w:p>
    <w:p w14:paraId="13EAF434" w14:textId="77777777" w:rsidR="00746955" w:rsidRPr="00360FA9" w:rsidRDefault="00746955">
      <w:pPr>
        <w:pStyle w:val="Norml1"/>
        <w:spacing w:line="240" w:lineRule="auto"/>
        <w:rPr>
          <w:szCs w:val="22"/>
        </w:rPr>
      </w:pPr>
    </w:p>
    <w:tbl>
      <w:tblPr>
        <w:tblStyle w:val="Normltblzat1"/>
        <w:tblW w:w="9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134"/>
        <w:gridCol w:w="1560"/>
        <w:gridCol w:w="3543"/>
        <w:gridCol w:w="2829"/>
      </w:tblGrid>
      <w:tr w:rsidR="00746955" w:rsidRPr="009C6FBC" w14:paraId="13EAF437" w14:textId="77777777">
        <w:tc>
          <w:tcPr>
            <w:tcW w:w="1134" w:type="dxa"/>
            <w:tcBorders>
              <w:top w:val="nil"/>
              <w:left w:val="nil"/>
              <w:right w:val="nil"/>
            </w:tcBorders>
          </w:tcPr>
          <w:p w14:paraId="13EAF435" w14:textId="77777777" w:rsidR="00746955" w:rsidRPr="00360FA9" w:rsidRDefault="00F417B7">
            <w:pPr>
              <w:pStyle w:val="Kpalrs1"/>
              <w:keepNext/>
              <w:tabs>
                <w:tab w:val="clear" w:pos="567"/>
              </w:tabs>
              <w:spacing w:before="20"/>
              <w:rPr>
                <w:sz w:val="22"/>
                <w:szCs w:val="22"/>
              </w:rPr>
            </w:pPr>
            <w:r w:rsidRPr="00360FA9">
              <w:rPr>
                <w:sz w:val="22"/>
                <w:szCs w:val="22"/>
              </w:rPr>
              <w:t>1. táblázat</w:t>
            </w:r>
          </w:p>
        </w:tc>
        <w:tc>
          <w:tcPr>
            <w:tcW w:w="7932" w:type="dxa"/>
            <w:gridSpan w:val="3"/>
            <w:tcBorders>
              <w:top w:val="nil"/>
              <w:left w:val="nil"/>
              <w:right w:val="nil"/>
            </w:tcBorders>
          </w:tcPr>
          <w:p w14:paraId="13EAF436" w14:textId="77777777" w:rsidR="00746955" w:rsidRPr="00360FA9" w:rsidRDefault="00F417B7">
            <w:pPr>
              <w:pStyle w:val="Kpalrs1"/>
              <w:keepNext/>
              <w:tabs>
                <w:tab w:val="clear" w:pos="567"/>
              </w:tabs>
              <w:spacing w:before="20"/>
              <w:rPr>
                <w:sz w:val="22"/>
                <w:szCs w:val="22"/>
              </w:rPr>
            </w:pPr>
            <w:r w:rsidRPr="00360FA9">
              <w:rPr>
                <w:sz w:val="22"/>
              </w:rPr>
              <w:t>Az eravaciklin klinikai vizsgálatokban megfigyelt mellékhatásainak táblázatos felsorolása</w:t>
            </w:r>
          </w:p>
        </w:tc>
      </w:tr>
      <w:tr w:rsidR="00746955" w:rsidRPr="00360FA9" w14:paraId="13EAF43B" w14:textId="77777777" w:rsidTr="00122878">
        <w:trPr>
          <w:trHeight w:val="420"/>
        </w:trPr>
        <w:tc>
          <w:tcPr>
            <w:tcW w:w="2694" w:type="dxa"/>
            <w:gridSpan w:val="2"/>
          </w:tcPr>
          <w:p w14:paraId="13EAF438" w14:textId="77777777" w:rsidR="00746955" w:rsidRPr="00360FA9" w:rsidRDefault="00F417B7">
            <w:pPr>
              <w:pStyle w:val="TableHeading"/>
              <w:spacing w:before="20" w:after="20"/>
              <w:jc w:val="center"/>
              <w:rPr>
                <w:bCs/>
                <w:sz w:val="20"/>
                <w:szCs w:val="20"/>
              </w:rPr>
            </w:pPr>
            <w:r w:rsidRPr="00360FA9">
              <w:rPr>
                <w:sz w:val="20"/>
              </w:rPr>
              <w:t>Szervrendszerek</w:t>
            </w:r>
          </w:p>
        </w:tc>
        <w:tc>
          <w:tcPr>
            <w:tcW w:w="3543" w:type="dxa"/>
          </w:tcPr>
          <w:p w14:paraId="13EAF439" w14:textId="77777777" w:rsidR="00746955" w:rsidRPr="00360FA9" w:rsidRDefault="00F417B7">
            <w:pPr>
              <w:pStyle w:val="TableHeading"/>
              <w:spacing w:before="20" w:after="20"/>
              <w:jc w:val="center"/>
              <w:rPr>
                <w:bCs/>
                <w:sz w:val="20"/>
                <w:szCs w:val="20"/>
              </w:rPr>
            </w:pPr>
            <w:r w:rsidRPr="00360FA9">
              <w:rPr>
                <w:sz w:val="20"/>
              </w:rPr>
              <w:t>Gyakori</w:t>
            </w:r>
          </w:p>
        </w:tc>
        <w:tc>
          <w:tcPr>
            <w:tcW w:w="2829" w:type="dxa"/>
          </w:tcPr>
          <w:p w14:paraId="13EAF43A" w14:textId="77777777" w:rsidR="00746955" w:rsidRPr="00360FA9" w:rsidRDefault="00F417B7">
            <w:pPr>
              <w:pStyle w:val="TableHeading"/>
              <w:spacing w:before="20" w:after="20"/>
              <w:jc w:val="center"/>
              <w:rPr>
                <w:bCs/>
                <w:sz w:val="20"/>
                <w:szCs w:val="20"/>
              </w:rPr>
            </w:pPr>
            <w:r w:rsidRPr="00360FA9">
              <w:rPr>
                <w:sz w:val="20"/>
              </w:rPr>
              <w:t>Nem gyakori</w:t>
            </w:r>
          </w:p>
        </w:tc>
      </w:tr>
      <w:tr w:rsidR="008F1E55" w:rsidRPr="00360FA9" w14:paraId="13EAF440" w14:textId="77777777" w:rsidTr="00122878">
        <w:trPr>
          <w:trHeight w:val="420"/>
        </w:trPr>
        <w:tc>
          <w:tcPr>
            <w:tcW w:w="2694" w:type="dxa"/>
            <w:gridSpan w:val="2"/>
          </w:tcPr>
          <w:p w14:paraId="13EAF43C" w14:textId="77777777" w:rsidR="008F1E55" w:rsidRPr="00360FA9" w:rsidRDefault="008F1E55" w:rsidP="00122878">
            <w:pPr>
              <w:pStyle w:val="TableData"/>
              <w:keepNext/>
              <w:spacing w:before="20" w:after="20"/>
              <w:rPr>
                <w:sz w:val="20"/>
              </w:rPr>
            </w:pPr>
            <w:r w:rsidRPr="00360FA9">
              <w:rPr>
                <w:bCs/>
                <w:sz w:val="20"/>
                <w:szCs w:val="20"/>
              </w:rPr>
              <w:t>Vérképzőszervi és nyirokrendszeri betegségek és tünetek</w:t>
            </w:r>
          </w:p>
        </w:tc>
        <w:tc>
          <w:tcPr>
            <w:tcW w:w="3543" w:type="dxa"/>
          </w:tcPr>
          <w:p w14:paraId="59EEFDCD" w14:textId="77777777" w:rsidR="008F1E55" w:rsidRPr="00360FA9" w:rsidRDefault="008F1E55" w:rsidP="008F1E55">
            <w:pPr>
              <w:pStyle w:val="TableData"/>
              <w:spacing w:before="0" w:after="0"/>
              <w:rPr>
                <w:bCs/>
                <w:sz w:val="20"/>
                <w:szCs w:val="20"/>
              </w:rPr>
            </w:pPr>
            <w:r w:rsidRPr="00360FA9">
              <w:rPr>
                <w:bCs/>
                <w:sz w:val="20"/>
                <w:szCs w:val="20"/>
              </w:rPr>
              <w:t>Hypofibrinogenaemia</w:t>
            </w:r>
          </w:p>
          <w:p w14:paraId="408B98D5" w14:textId="77777777" w:rsidR="008F1E55" w:rsidRPr="00360FA9" w:rsidRDefault="008F1E55" w:rsidP="008F1E55">
            <w:pPr>
              <w:pStyle w:val="TableData"/>
              <w:spacing w:before="0" w:after="0"/>
              <w:rPr>
                <w:bCs/>
                <w:sz w:val="20"/>
                <w:szCs w:val="20"/>
              </w:rPr>
            </w:pPr>
            <w:r w:rsidRPr="00360FA9">
              <w:rPr>
                <w:bCs/>
                <w:sz w:val="20"/>
                <w:szCs w:val="20"/>
              </w:rPr>
              <w:t>Emelkedett nemzetközi normalizált arány (INR)</w:t>
            </w:r>
          </w:p>
          <w:p w14:paraId="46730AC8" w14:textId="77777777" w:rsidR="008F1E55" w:rsidRPr="00360FA9" w:rsidRDefault="008F1E55" w:rsidP="008F1E55">
            <w:pPr>
              <w:pStyle w:val="TableData"/>
              <w:spacing w:before="0" w:after="0"/>
              <w:rPr>
                <w:bCs/>
                <w:sz w:val="20"/>
                <w:szCs w:val="20"/>
              </w:rPr>
            </w:pPr>
            <w:r w:rsidRPr="00360FA9">
              <w:rPr>
                <w:bCs/>
                <w:sz w:val="20"/>
                <w:szCs w:val="20"/>
              </w:rPr>
              <w:t>Meghosszabbodott aktivált parciális tromboplasztinidő (aPTI)</w:t>
            </w:r>
          </w:p>
          <w:p w14:paraId="13EAF43E" w14:textId="3C4162ED" w:rsidR="008F1E55" w:rsidRPr="00360FA9" w:rsidRDefault="008F1E55" w:rsidP="008F1E55">
            <w:pPr>
              <w:pStyle w:val="TableData"/>
              <w:spacing w:before="20" w:after="20"/>
              <w:rPr>
                <w:sz w:val="20"/>
                <w:szCs w:val="20"/>
              </w:rPr>
            </w:pPr>
            <w:r w:rsidRPr="00360FA9">
              <w:rPr>
                <w:bCs/>
                <w:sz w:val="20"/>
                <w:szCs w:val="20"/>
              </w:rPr>
              <w:t>Meghosszabbodott prothrombinidő (PT)</w:t>
            </w:r>
          </w:p>
        </w:tc>
        <w:tc>
          <w:tcPr>
            <w:tcW w:w="2829" w:type="dxa"/>
          </w:tcPr>
          <w:p w14:paraId="13EAF43F" w14:textId="77777777" w:rsidR="008F1E55" w:rsidRPr="00360FA9" w:rsidRDefault="008F1E55" w:rsidP="008F1E55">
            <w:pPr>
              <w:pStyle w:val="TableData"/>
              <w:spacing w:before="20" w:after="20"/>
              <w:rPr>
                <w:sz w:val="20"/>
              </w:rPr>
            </w:pPr>
          </w:p>
        </w:tc>
      </w:tr>
      <w:tr w:rsidR="00746955" w:rsidRPr="00360FA9" w14:paraId="13EAF444" w14:textId="77777777" w:rsidTr="00122878">
        <w:trPr>
          <w:trHeight w:val="420"/>
        </w:trPr>
        <w:tc>
          <w:tcPr>
            <w:tcW w:w="2694" w:type="dxa"/>
            <w:gridSpan w:val="2"/>
          </w:tcPr>
          <w:p w14:paraId="13EAF441" w14:textId="77777777" w:rsidR="00746955" w:rsidRPr="00360FA9" w:rsidRDefault="00F417B7" w:rsidP="00122878">
            <w:pPr>
              <w:pStyle w:val="TableData"/>
              <w:keepNext/>
              <w:spacing w:before="20" w:after="20"/>
              <w:rPr>
                <w:sz w:val="20"/>
                <w:szCs w:val="20"/>
              </w:rPr>
            </w:pPr>
            <w:r w:rsidRPr="00360FA9">
              <w:rPr>
                <w:sz w:val="20"/>
              </w:rPr>
              <w:t>Immunrendszeri betegségek és tünetek</w:t>
            </w:r>
          </w:p>
        </w:tc>
        <w:tc>
          <w:tcPr>
            <w:tcW w:w="3543" w:type="dxa"/>
          </w:tcPr>
          <w:p w14:paraId="13EAF442" w14:textId="77777777" w:rsidR="00746955" w:rsidRPr="00360FA9" w:rsidRDefault="00746955">
            <w:pPr>
              <w:pStyle w:val="TableData"/>
              <w:spacing w:before="20" w:after="20"/>
              <w:rPr>
                <w:sz w:val="20"/>
                <w:szCs w:val="20"/>
              </w:rPr>
            </w:pPr>
          </w:p>
        </w:tc>
        <w:tc>
          <w:tcPr>
            <w:tcW w:w="2829" w:type="dxa"/>
          </w:tcPr>
          <w:p w14:paraId="13EAF443" w14:textId="77777777" w:rsidR="00746955" w:rsidRPr="00360FA9" w:rsidRDefault="00F417B7">
            <w:pPr>
              <w:pStyle w:val="TableData"/>
              <w:spacing w:before="20" w:after="20"/>
              <w:rPr>
                <w:sz w:val="20"/>
                <w:szCs w:val="20"/>
              </w:rPr>
            </w:pPr>
            <w:r w:rsidRPr="00360FA9">
              <w:rPr>
                <w:sz w:val="20"/>
              </w:rPr>
              <w:t>Túlérzékenység</w:t>
            </w:r>
          </w:p>
        </w:tc>
      </w:tr>
      <w:tr w:rsidR="00746955" w:rsidRPr="00360FA9" w14:paraId="13EAF449" w14:textId="77777777" w:rsidTr="00122878">
        <w:tc>
          <w:tcPr>
            <w:tcW w:w="2694" w:type="dxa"/>
            <w:gridSpan w:val="2"/>
          </w:tcPr>
          <w:p w14:paraId="13EAF445" w14:textId="77777777" w:rsidR="00746955" w:rsidRPr="00360FA9" w:rsidRDefault="00F417B7" w:rsidP="00122878">
            <w:pPr>
              <w:pStyle w:val="TableData"/>
              <w:keepNext/>
              <w:spacing w:before="20" w:after="20"/>
              <w:rPr>
                <w:sz w:val="20"/>
                <w:szCs w:val="20"/>
              </w:rPr>
            </w:pPr>
            <w:r w:rsidRPr="00360FA9">
              <w:rPr>
                <w:sz w:val="20"/>
              </w:rPr>
              <w:t>Idegrendszeri betegségek és tünetek</w:t>
            </w:r>
          </w:p>
        </w:tc>
        <w:tc>
          <w:tcPr>
            <w:tcW w:w="3543" w:type="dxa"/>
          </w:tcPr>
          <w:p w14:paraId="13EAF446" w14:textId="77777777" w:rsidR="00746955" w:rsidRPr="00360FA9" w:rsidRDefault="00746955">
            <w:pPr>
              <w:pStyle w:val="TableData"/>
              <w:spacing w:before="20" w:after="20"/>
              <w:rPr>
                <w:sz w:val="20"/>
                <w:szCs w:val="20"/>
              </w:rPr>
            </w:pPr>
          </w:p>
        </w:tc>
        <w:tc>
          <w:tcPr>
            <w:tcW w:w="2829" w:type="dxa"/>
          </w:tcPr>
          <w:p w14:paraId="13EAF447" w14:textId="77777777" w:rsidR="00746955" w:rsidRPr="00360FA9" w:rsidRDefault="00F417B7">
            <w:pPr>
              <w:pStyle w:val="TableData"/>
              <w:spacing w:before="20" w:after="20"/>
              <w:rPr>
                <w:sz w:val="20"/>
                <w:szCs w:val="20"/>
              </w:rPr>
            </w:pPr>
            <w:r w:rsidRPr="00360FA9">
              <w:rPr>
                <w:sz w:val="20"/>
              </w:rPr>
              <w:t>Szédülés</w:t>
            </w:r>
          </w:p>
          <w:p w14:paraId="13EAF448" w14:textId="77777777" w:rsidR="00746955" w:rsidRPr="00360FA9" w:rsidRDefault="00F417B7">
            <w:pPr>
              <w:pStyle w:val="TableData"/>
              <w:spacing w:before="20" w:after="20"/>
              <w:rPr>
                <w:sz w:val="20"/>
                <w:szCs w:val="20"/>
              </w:rPr>
            </w:pPr>
            <w:r w:rsidRPr="00360FA9">
              <w:rPr>
                <w:sz w:val="20"/>
              </w:rPr>
              <w:t>Fejfájás</w:t>
            </w:r>
          </w:p>
        </w:tc>
      </w:tr>
      <w:tr w:rsidR="00746955" w:rsidRPr="00360FA9" w14:paraId="13EAF44E" w14:textId="77777777" w:rsidTr="00122878">
        <w:tc>
          <w:tcPr>
            <w:tcW w:w="2694" w:type="dxa"/>
            <w:gridSpan w:val="2"/>
          </w:tcPr>
          <w:p w14:paraId="13EAF44A" w14:textId="77777777" w:rsidR="00746955" w:rsidRPr="00360FA9" w:rsidRDefault="00F417B7" w:rsidP="00122878">
            <w:pPr>
              <w:pStyle w:val="TableData"/>
              <w:keepNext/>
              <w:spacing w:before="20" w:after="20"/>
              <w:rPr>
                <w:sz w:val="20"/>
                <w:szCs w:val="20"/>
              </w:rPr>
            </w:pPr>
            <w:r w:rsidRPr="00360FA9">
              <w:rPr>
                <w:sz w:val="20"/>
              </w:rPr>
              <w:t>Érbetegségek és tünetek</w:t>
            </w:r>
          </w:p>
        </w:tc>
        <w:tc>
          <w:tcPr>
            <w:tcW w:w="3543" w:type="dxa"/>
          </w:tcPr>
          <w:p w14:paraId="13EAF44B" w14:textId="77777777" w:rsidR="00746955" w:rsidRPr="00360FA9" w:rsidRDefault="00F417B7">
            <w:pPr>
              <w:pStyle w:val="TableData"/>
              <w:spacing w:before="20" w:after="20"/>
              <w:rPr>
                <w:sz w:val="20"/>
                <w:szCs w:val="20"/>
              </w:rPr>
            </w:pPr>
            <w:r w:rsidRPr="00360FA9">
              <w:rPr>
                <w:sz w:val="20"/>
              </w:rPr>
              <w:t>Thrombophlebitis</w:t>
            </w:r>
            <w:r w:rsidRPr="00360FA9">
              <w:rPr>
                <w:sz w:val="20"/>
                <w:vertAlign w:val="superscript"/>
              </w:rPr>
              <w:t xml:space="preserve"> a</w:t>
            </w:r>
          </w:p>
          <w:p w14:paraId="13EAF44C" w14:textId="77777777" w:rsidR="00746955" w:rsidRPr="00360FA9" w:rsidRDefault="00F417B7">
            <w:pPr>
              <w:pStyle w:val="TableData"/>
              <w:spacing w:before="20" w:after="20"/>
              <w:rPr>
                <w:sz w:val="20"/>
                <w:szCs w:val="20"/>
                <w:vertAlign w:val="superscript"/>
              </w:rPr>
            </w:pPr>
            <w:r w:rsidRPr="00360FA9">
              <w:rPr>
                <w:sz w:val="20"/>
              </w:rPr>
              <w:t>Phlebitis</w:t>
            </w:r>
            <w:r w:rsidRPr="00360FA9">
              <w:rPr>
                <w:sz w:val="20"/>
                <w:vertAlign w:val="superscript"/>
              </w:rPr>
              <w:t>b</w:t>
            </w:r>
          </w:p>
        </w:tc>
        <w:tc>
          <w:tcPr>
            <w:tcW w:w="2829" w:type="dxa"/>
          </w:tcPr>
          <w:p w14:paraId="13EAF44D" w14:textId="77777777" w:rsidR="00746955" w:rsidRPr="00360FA9" w:rsidRDefault="00746955">
            <w:pPr>
              <w:pStyle w:val="TableData"/>
              <w:spacing w:before="20" w:after="20"/>
              <w:rPr>
                <w:sz w:val="20"/>
                <w:szCs w:val="20"/>
                <w:vertAlign w:val="superscript"/>
              </w:rPr>
            </w:pPr>
          </w:p>
        </w:tc>
      </w:tr>
      <w:tr w:rsidR="00746955" w:rsidRPr="00360FA9" w14:paraId="13EAF454" w14:textId="77777777" w:rsidTr="00122878">
        <w:tc>
          <w:tcPr>
            <w:tcW w:w="2694" w:type="dxa"/>
            <w:gridSpan w:val="2"/>
          </w:tcPr>
          <w:p w14:paraId="13EAF44F" w14:textId="77777777" w:rsidR="00746955" w:rsidRPr="00360FA9" w:rsidRDefault="00F417B7" w:rsidP="00122878">
            <w:pPr>
              <w:pStyle w:val="TableData"/>
              <w:keepNext/>
              <w:spacing w:before="20" w:after="20"/>
              <w:rPr>
                <w:sz w:val="20"/>
                <w:szCs w:val="20"/>
              </w:rPr>
            </w:pPr>
            <w:r w:rsidRPr="00360FA9">
              <w:rPr>
                <w:sz w:val="20"/>
              </w:rPr>
              <w:t xml:space="preserve">Emésztőrendszeri betegségek és tünetek </w:t>
            </w:r>
          </w:p>
        </w:tc>
        <w:tc>
          <w:tcPr>
            <w:tcW w:w="3543" w:type="dxa"/>
          </w:tcPr>
          <w:p w14:paraId="13EAF450" w14:textId="77777777" w:rsidR="00746955" w:rsidRPr="00360FA9" w:rsidRDefault="00F417B7">
            <w:pPr>
              <w:pStyle w:val="TableData"/>
              <w:spacing w:before="20" w:after="20"/>
              <w:rPr>
                <w:sz w:val="20"/>
                <w:szCs w:val="20"/>
              </w:rPr>
            </w:pPr>
            <w:r w:rsidRPr="00360FA9">
              <w:rPr>
                <w:sz w:val="20"/>
              </w:rPr>
              <w:t>Hányinger</w:t>
            </w:r>
          </w:p>
          <w:p w14:paraId="13EAF451" w14:textId="77777777" w:rsidR="00746955" w:rsidRPr="00360FA9" w:rsidRDefault="00F417B7">
            <w:pPr>
              <w:pStyle w:val="TableData"/>
              <w:spacing w:before="20" w:after="20"/>
              <w:rPr>
                <w:sz w:val="20"/>
                <w:szCs w:val="20"/>
              </w:rPr>
            </w:pPr>
            <w:r w:rsidRPr="00360FA9">
              <w:rPr>
                <w:sz w:val="20"/>
              </w:rPr>
              <w:t>Hányás</w:t>
            </w:r>
          </w:p>
        </w:tc>
        <w:tc>
          <w:tcPr>
            <w:tcW w:w="2829" w:type="dxa"/>
          </w:tcPr>
          <w:p w14:paraId="13EAF452" w14:textId="77777777" w:rsidR="00746955" w:rsidRPr="00360FA9" w:rsidRDefault="00F417B7">
            <w:pPr>
              <w:pStyle w:val="TableData"/>
              <w:spacing w:before="20" w:after="20"/>
              <w:rPr>
                <w:sz w:val="20"/>
                <w:szCs w:val="20"/>
              </w:rPr>
            </w:pPr>
            <w:r w:rsidRPr="00360FA9">
              <w:rPr>
                <w:sz w:val="20"/>
              </w:rPr>
              <w:t>Pancreatitis</w:t>
            </w:r>
          </w:p>
          <w:p w14:paraId="13EAF453" w14:textId="77777777" w:rsidR="00746955" w:rsidRPr="00360FA9" w:rsidRDefault="00F417B7">
            <w:pPr>
              <w:pStyle w:val="TableData"/>
              <w:spacing w:before="20" w:after="20"/>
              <w:rPr>
                <w:sz w:val="20"/>
                <w:szCs w:val="20"/>
              </w:rPr>
            </w:pPr>
            <w:r w:rsidRPr="00360FA9">
              <w:rPr>
                <w:sz w:val="20"/>
              </w:rPr>
              <w:t>Hasmenés</w:t>
            </w:r>
          </w:p>
        </w:tc>
      </w:tr>
      <w:tr w:rsidR="00746955" w:rsidRPr="00360FA9" w14:paraId="13EAF45A" w14:textId="77777777" w:rsidTr="00122878">
        <w:trPr>
          <w:trHeight w:val="420"/>
        </w:trPr>
        <w:tc>
          <w:tcPr>
            <w:tcW w:w="2694" w:type="dxa"/>
            <w:gridSpan w:val="2"/>
          </w:tcPr>
          <w:p w14:paraId="13EAF455" w14:textId="77777777" w:rsidR="00746955" w:rsidRPr="00360FA9" w:rsidRDefault="00F417B7" w:rsidP="00122878">
            <w:pPr>
              <w:pStyle w:val="TableData"/>
              <w:keepNext/>
              <w:spacing w:before="20" w:after="20"/>
              <w:rPr>
                <w:sz w:val="20"/>
                <w:szCs w:val="20"/>
              </w:rPr>
            </w:pPr>
            <w:r w:rsidRPr="00360FA9">
              <w:rPr>
                <w:sz w:val="20"/>
              </w:rPr>
              <w:t>Máj- és epebetegségek illetve tünetek</w:t>
            </w:r>
          </w:p>
        </w:tc>
        <w:tc>
          <w:tcPr>
            <w:tcW w:w="3543" w:type="dxa"/>
          </w:tcPr>
          <w:p w14:paraId="13EAF456" w14:textId="77777777" w:rsidR="00746955" w:rsidRPr="00360FA9" w:rsidRDefault="00746955">
            <w:pPr>
              <w:pStyle w:val="TableData"/>
              <w:spacing w:before="20" w:after="20"/>
              <w:rPr>
                <w:sz w:val="20"/>
                <w:szCs w:val="20"/>
              </w:rPr>
            </w:pPr>
          </w:p>
        </w:tc>
        <w:tc>
          <w:tcPr>
            <w:tcW w:w="2829" w:type="dxa"/>
          </w:tcPr>
          <w:p w14:paraId="13EAF457" w14:textId="77777777" w:rsidR="00746955" w:rsidRPr="00360FA9" w:rsidRDefault="00F417B7">
            <w:pPr>
              <w:pStyle w:val="TableData"/>
              <w:spacing w:before="20" w:after="20"/>
              <w:rPr>
                <w:sz w:val="20"/>
                <w:szCs w:val="20"/>
              </w:rPr>
            </w:pPr>
            <w:r w:rsidRPr="00360FA9">
              <w:rPr>
                <w:sz w:val="20"/>
              </w:rPr>
              <w:t>Emelkedett glutamát-oxálacetát-transzamináz- (GOT) szint</w:t>
            </w:r>
          </w:p>
          <w:p w14:paraId="13EAF458" w14:textId="77777777" w:rsidR="00746955" w:rsidRPr="00360FA9" w:rsidRDefault="00F417B7">
            <w:pPr>
              <w:pStyle w:val="TableData"/>
              <w:spacing w:before="20" w:after="20"/>
              <w:rPr>
                <w:sz w:val="20"/>
                <w:szCs w:val="20"/>
              </w:rPr>
            </w:pPr>
            <w:r w:rsidRPr="00360FA9">
              <w:rPr>
                <w:sz w:val="20"/>
              </w:rPr>
              <w:t>Emelkedett glutamát-piruvát-transzamináz- (GOT) szint</w:t>
            </w:r>
          </w:p>
          <w:p w14:paraId="13EAF459" w14:textId="77777777" w:rsidR="00746955" w:rsidRPr="00360FA9" w:rsidRDefault="00F417B7">
            <w:pPr>
              <w:pStyle w:val="TableData"/>
              <w:spacing w:before="20" w:after="20"/>
              <w:rPr>
                <w:sz w:val="20"/>
                <w:szCs w:val="20"/>
              </w:rPr>
            </w:pPr>
            <w:r w:rsidRPr="00360FA9">
              <w:rPr>
                <w:sz w:val="20"/>
              </w:rPr>
              <w:t>Hyperbilirubinaemia</w:t>
            </w:r>
          </w:p>
        </w:tc>
      </w:tr>
      <w:tr w:rsidR="00746955" w:rsidRPr="00360FA9" w14:paraId="13EAF45F" w14:textId="77777777" w:rsidTr="00122878">
        <w:trPr>
          <w:trHeight w:val="260"/>
        </w:trPr>
        <w:tc>
          <w:tcPr>
            <w:tcW w:w="2694" w:type="dxa"/>
            <w:gridSpan w:val="2"/>
          </w:tcPr>
          <w:p w14:paraId="13EAF45B" w14:textId="77777777" w:rsidR="00746955" w:rsidRPr="00360FA9" w:rsidRDefault="00F417B7" w:rsidP="00122878">
            <w:pPr>
              <w:pStyle w:val="TableData"/>
              <w:keepNext/>
              <w:spacing w:before="20" w:after="20"/>
              <w:rPr>
                <w:sz w:val="20"/>
                <w:szCs w:val="20"/>
              </w:rPr>
            </w:pPr>
            <w:r w:rsidRPr="00360FA9">
              <w:rPr>
                <w:sz w:val="20"/>
              </w:rPr>
              <w:t>A bőr és a bőralatti szövet betegségei és tünetei</w:t>
            </w:r>
          </w:p>
        </w:tc>
        <w:tc>
          <w:tcPr>
            <w:tcW w:w="3543" w:type="dxa"/>
          </w:tcPr>
          <w:p w14:paraId="13EAF45C" w14:textId="77777777" w:rsidR="00746955" w:rsidRPr="00360FA9" w:rsidRDefault="00746955">
            <w:pPr>
              <w:pStyle w:val="TableData"/>
              <w:spacing w:before="20" w:after="20"/>
              <w:rPr>
                <w:sz w:val="20"/>
                <w:szCs w:val="20"/>
                <w:vertAlign w:val="superscript"/>
              </w:rPr>
            </w:pPr>
          </w:p>
        </w:tc>
        <w:tc>
          <w:tcPr>
            <w:tcW w:w="2829" w:type="dxa"/>
          </w:tcPr>
          <w:p w14:paraId="13EAF45D" w14:textId="77777777" w:rsidR="00746955" w:rsidRPr="00360FA9" w:rsidRDefault="00F417B7">
            <w:pPr>
              <w:pStyle w:val="TableData"/>
              <w:spacing w:before="20" w:after="20"/>
              <w:rPr>
                <w:sz w:val="20"/>
                <w:szCs w:val="20"/>
              </w:rPr>
            </w:pPr>
            <w:r w:rsidRPr="00360FA9">
              <w:rPr>
                <w:sz w:val="20"/>
              </w:rPr>
              <w:t>Bőrkiütés</w:t>
            </w:r>
          </w:p>
          <w:p w14:paraId="13EAF45E" w14:textId="0A435AC0" w:rsidR="00746955" w:rsidRPr="00360FA9" w:rsidRDefault="00F417B7">
            <w:pPr>
              <w:pStyle w:val="TableData"/>
              <w:spacing w:before="20" w:after="20"/>
              <w:rPr>
                <w:sz w:val="20"/>
                <w:szCs w:val="20"/>
              </w:rPr>
            </w:pPr>
            <w:r w:rsidRPr="00360FA9">
              <w:rPr>
                <w:sz w:val="20"/>
              </w:rPr>
              <w:t>Hyperhidrosis</w:t>
            </w:r>
          </w:p>
        </w:tc>
      </w:tr>
      <w:tr w:rsidR="00746955" w:rsidRPr="009C6FBC" w14:paraId="13EAF463" w14:textId="77777777" w:rsidTr="00122878">
        <w:tc>
          <w:tcPr>
            <w:tcW w:w="2694" w:type="dxa"/>
            <w:gridSpan w:val="2"/>
          </w:tcPr>
          <w:p w14:paraId="13EAF460" w14:textId="77777777" w:rsidR="00746955" w:rsidRPr="00360FA9" w:rsidRDefault="00F417B7" w:rsidP="00122878">
            <w:pPr>
              <w:pStyle w:val="TableData"/>
              <w:keepNext/>
              <w:spacing w:before="20" w:after="20"/>
              <w:rPr>
                <w:sz w:val="20"/>
                <w:szCs w:val="20"/>
              </w:rPr>
            </w:pPr>
            <w:r w:rsidRPr="00360FA9">
              <w:rPr>
                <w:sz w:val="20"/>
              </w:rPr>
              <w:t>Általános tünetek, az alkalmazás helyén fellépő reakciók</w:t>
            </w:r>
          </w:p>
        </w:tc>
        <w:tc>
          <w:tcPr>
            <w:tcW w:w="3543" w:type="dxa"/>
          </w:tcPr>
          <w:p w14:paraId="13EAF461" w14:textId="77777777" w:rsidR="00746955" w:rsidRPr="00360FA9" w:rsidRDefault="00F417B7">
            <w:pPr>
              <w:pStyle w:val="TableData"/>
              <w:spacing w:before="20" w:after="20"/>
              <w:rPr>
                <w:sz w:val="20"/>
                <w:szCs w:val="20"/>
                <w:vertAlign w:val="superscript"/>
              </w:rPr>
            </w:pPr>
            <w:r w:rsidRPr="00360FA9">
              <w:rPr>
                <w:sz w:val="20"/>
              </w:rPr>
              <w:t>Az infúzió beadásának helyén kialakult reakciók</w:t>
            </w:r>
            <w:r w:rsidRPr="00360FA9">
              <w:rPr>
                <w:sz w:val="20"/>
                <w:vertAlign w:val="superscript"/>
              </w:rPr>
              <w:t>c</w:t>
            </w:r>
          </w:p>
        </w:tc>
        <w:tc>
          <w:tcPr>
            <w:tcW w:w="2829" w:type="dxa"/>
          </w:tcPr>
          <w:p w14:paraId="13EAF462" w14:textId="77777777" w:rsidR="00746955" w:rsidRPr="00360FA9" w:rsidRDefault="00746955">
            <w:pPr>
              <w:pStyle w:val="TableData"/>
              <w:spacing w:before="20" w:after="20"/>
              <w:rPr>
                <w:sz w:val="20"/>
                <w:szCs w:val="20"/>
              </w:rPr>
            </w:pPr>
          </w:p>
        </w:tc>
      </w:tr>
    </w:tbl>
    <w:p w14:paraId="13EAF464" w14:textId="77777777" w:rsidR="00746955" w:rsidRPr="00360FA9" w:rsidRDefault="00F417B7" w:rsidP="00122878">
      <w:pPr>
        <w:pStyle w:val="Listaszerbekezds1"/>
        <w:keepNext/>
        <w:numPr>
          <w:ilvl w:val="0"/>
          <w:numId w:val="41"/>
        </w:numPr>
        <w:tabs>
          <w:tab w:val="clear" w:pos="567"/>
        </w:tabs>
        <w:spacing w:line="240" w:lineRule="auto"/>
        <w:ind w:left="426"/>
        <w:rPr>
          <w:sz w:val="20"/>
        </w:rPr>
      </w:pPr>
      <w:r w:rsidRPr="00360FA9">
        <w:rPr>
          <w:sz w:val="20"/>
        </w:rPr>
        <w:t>A thrombophlebitis tartalmazza a thrombophlebitis és az infúzió beadásának helyén kialakult thrombosis preferált szakkifejezéseket is.</w:t>
      </w:r>
    </w:p>
    <w:p w14:paraId="13EAF465" w14:textId="77777777" w:rsidR="00746955" w:rsidRPr="00360FA9" w:rsidRDefault="00F417B7" w:rsidP="00122878">
      <w:pPr>
        <w:pStyle w:val="Listaszerbekezds1"/>
        <w:keepNext/>
        <w:numPr>
          <w:ilvl w:val="0"/>
          <w:numId w:val="41"/>
        </w:numPr>
        <w:tabs>
          <w:tab w:val="clear" w:pos="567"/>
        </w:tabs>
        <w:spacing w:line="240" w:lineRule="auto"/>
        <w:ind w:left="426"/>
        <w:rPr>
          <w:sz w:val="20"/>
        </w:rPr>
      </w:pPr>
      <w:r w:rsidRPr="00360FA9">
        <w:rPr>
          <w:sz w:val="20"/>
        </w:rPr>
        <w:t>A phlebitis tartalmazza a phlebitis, az infúzió beadásának helyén kialakult phlebitis, a superficialis phlebitis és a tű beszúrásának helyén helyén kialakult phlebitis preferált szakkifejezéseket</w:t>
      </w:r>
    </w:p>
    <w:p w14:paraId="13EAF466" w14:textId="77777777" w:rsidR="00746955" w:rsidRPr="00360FA9" w:rsidRDefault="00F417B7" w:rsidP="00122878">
      <w:pPr>
        <w:pStyle w:val="Listaszerbekezds1"/>
        <w:numPr>
          <w:ilvl w:val="0"/>
          <w:numId w:val="41"/>
        </w:numPr>
        <w:tabs>
          <w:tab w:val="clear" w:pos="567"/>
        </w:tabs>
        <w:spacing w:line="240" w:lineRule="auto"/>
        <w:ind w:left="426"/>
        <w:rPr>
          <w:sz w:val="20"/>
        </w:rPr>
      </w:pPr>
      <w:r w:rsidRPr="00360FA9">
        <w:rPr>
          <w:sz w:val="20"/>
        </w:rPr>
        <w:t>Az infúzió beadásának helyén kialakult reakció tartalmazza az infúzió beadásának helyén kialakult erythema, az infúzió beadásának helyén kialakult hypoaesthesia, az érszúrás helyén kialakult erythema és az érszúrás helyén kialakult fájdalom preferált szakkifejezéseket</w:t>
      </w:r>
    </w:p>
    <w:p w14:paraId="13EAF467" w14:textId="77777777" w:rsidR="00746955" w:rsidRPr="00360FA9" w:rsidRDefault="00746955">
      <w:pPr>
        <w:pStyle w:val="Norml1"/>
        <w:autoSpaceDE w:val="0"/>
        <w:autoSpaceDN w:val="0"/>
        <w:adjustRightInd w:val="0"/>
        <w:spacing w:line="240" w:lineRule="auto"/>
        <w:rPr>
          <w:noProof/>
          <w:szCs w:val="22"/>
        </w:rPr>
      </w:pPr>
    </w:p>
    <w:p w14:paraId="13EAF468" w14:textId="77777777" w:rsidR="00746955" w:rsidRPr="00360FA9" w:rsidRDefault="00F417B7">
      <w:pPr>
        <w:pStyle w:val="Norml1"/>
        <w:keepNext/>
        <w:autoSpaceDE w:val="0"/>
        <w:autoSpaceDN w:val="0"/>
        <w:adjustRightInd w:val="0"/>
        <w:spacing w:line="240" w:lineRule="auto"/>
        <w:rPr>
          <w:noProof/>
          <w:u w:val="single"/>
        </w:rPr>
      </w:pPr>
      <w:r w:rsidRPr="00360FA9">
        <w:rPr>
          <w:u w:val="single"/>
        </w:rPr>
        <w:t>Egyes kiválasztott mellékhatások leírása</w:t>
      </w:r>
    </w:p>
    <w:p w14:paraId="13EAF469" w14:textId="77777777" w:rsidR="00746955" w:rsidRPr="00360FA9" w:rsidRDefault="00746955">
      <w:pPr>
        <w:pStyle w:val="Norml1"/>
        <w:keepNext/>
        <w:spacing w:line="240" w:lineRule="auto"/>
      </w:pPr>
    </w:p>
    <w:p w14:paraId="13EAF46A" w14:textId="77777777" w:rsidR="00746955" w:rsidRPr="00360FA9" w:rsidRDefault="00F417B7">
      <w:pPr>
        <w:pStyle w:val="Norml1"/>
        <w:keepNext/>
        <w:spacing w:line="240" w:lineRule="auto"/>
        <w:rPr>
          <w:i/>
        </w:rPr>
      </w:pPr>
      <w:r w:rsidRPr="00360FA9">
        <w:rPr>
          <w:i/>
        </w:rPr>
        <w:t>Az infúzió beadásának helyén kialakult reakciók</w:t>
      </w:r>
    </w:p>
    <w:p w14:paraId="13EAF46B" w14:textId="77777777" w:rsidR="00746955" w:rsidRPr="00360FA9" w:rsidRDefault="00F417B7">
      <w:pPr>
        <w:pStyle w:val="Norml1"/>
        <w:keepNext/>
        <w:spacing w:line="240" w:lineRule="auto"/>
      </w:pPr>
      <w:r w:rsidRPr="00360FA9">
        <w:t xml:space="preserve">Az eravaciklinnel kezelt betegeknél enyhe és közepesen súlyos, az infúzió beadásának helyén </w:t>
      </w:r>
      <w:r w:rsidRPr="00360FA9">
        <w:rPr>
          <w:szCs w:val="22"/>
        </w:rPr>
        <w:t>kialakult reakciókat, így fájdalmat vagy kellemetlen érzést, a tű beszúrásának helyén helyén kialakult</w:t>
      </w:r>
      <w:r w:rsidRPr="00360FA9">
        <w:t xml:space="preserve"> erythemát, illetve oedemát vagy gyulladást, valamint superficialis thrombophlebitist és/vagy phlebitist jelentettek. Az infúzió beadásának helyén kialakult reakciók mérsékelhetőek az eravaciklin infúzió koncentrációjának vagy sebességének csökkentésével.</w:t>
      </w:r>
    </w:p>
    <w:p w14:paraId="13EAF46C" w14:textId="77777777" w:rsidR="00746955" w:rsidRPr="00360FA9" w:rsidRDefault="00746955">
      <w:pPr>
        <w:pStyle w:val="Norml1"/>
        <w:spacing w:line="240" w:lineRule="auto"/>
      </w:pPr>
    </w:p>
    <w:p w14:paraId="13EAF46D" w14:textId="77777777" w:rsidR="00746955" w:rsidRPr="00360FA9" w:rsidRDefault="00F417B7">
      <w:pPr>
        <w:pStyle w:val="Norml1"/>
        <w:spacing w:line="240" w:lineRule="auto"/>
        <w:rPr>
          <w:i/>
        </w:rPr>
      </w:pPr>
      <w:r w:rsidRPr="00360FA9">
        <w:rPr>
          <w:i/>
        </w:rPr>
        <w:t>Tetraciklinek csoportjába tartozó szerek hatásai</w:t>
      </w:r>
    </w:p>
    <w:p w14:paraId="13EAF46E" w14:textId="77777777" w:rsidR="00746955" w:rsidRPr="00360FA9" w:rsidRDefault="00F417B7">
      <w:pPr>
        <w:pStyle w:val="Norml1"/>
        <w:spacing w:line="240" w:lineRule="auto"/>
      </w:pPr>
      <w:r w:rsidRPr="00360FA9">
        <w:t xml:space="preserve">A tetraciklinek csoportjába tartozó szerek mellékhatásai közé tartozik a fényérzékenység, a </w:t>
      </w:r>
      <w:r w:rsidRPr="00360FA9">
        <w:rPr>
          <w:i/>
        </w:rPr>
        <w:t>pseudotumor cerebri</w:t>
      </w:r>
      <w:r w:rsidRPr="00360FA9">
        <w:t>, valamint az antianabolikus hatás, amelyek emelkedett vér-karbamidnitrogén-szinthez, azotaemiához, acidosishoz és hyperphosphataemiához vezettek.</w:t>
      </w:r>
    </w:p>
    <w:p w14:paraId="13EAF46F" w14:textId="77777777" w:rsidR="00746955" w:rsidRPr="00360FA9" w:rsidRDefault="00746955" w:rsidP="0048004B">
      <w:pPr>
        <w:rPr>
          <w:lang w:val="hu-HU"/>
        </w:rPr>
      </w:pPr>
    </w:p>
    <w:p w14:paraId="13EAF470" w14:textId="77777777" w:rsidR="00746955" w:rsidRPr="00360FA9" w:rsidRDefault="00F417B7">
      <w:pPr>
        <w:pStyle w:val="Norml1"/>
        <w:keepNext/>
        <w:spacing w:line="240" w:lineRule="auto"/>
        <w:rPr>
          <w:i/>
        </w:rPr>
      </w:pPr>
      <w:r w:rsidRPr="00360FA9">
        <w:rPr>
          <w:i/>
        </w:rPr>
        <w:t>Hasmenés</w:t>
      </w:r>
    </w:p>
    <w:p w14:paraId="13EAF471" w14:textId="77777777" w:rsidR="00746955" w:rsidRPr="00360FA9" w:rsidRDefault="00F417B7">
      <w:pPr>
        <w:pStyle w:val="Norml1"/>
        <w:spacing w:line="240" w:lineRule="auto"/>
        <w:rPr>
          <w:ins w:id="316" w:author="Author" w:date="2025-11-17T15:06:00Z"/>
        </w:rPr>
      </w:pPr>
      <w:r w:rsidRPr="00360FA9">
        <w:t>Az antibiotikumok csoportjába tartozó szerek mellékhatásai közé tartozik a pseudomembranosus colitis kialakulása és a rezisztens kórokozók — a gombákat is beleértve — elszaporodása (lásd 4.4 pont). A klinikai vizsgálatokban a betegek 0,7%-ánál alakult ki a kezeléssel összefüggő hasmenés, mely súlyossága minden esetben enyhe volt.</w:t>
      </w:r>
    </w:p>
    <w:p w14:paraId="2D69B238" w14:textId="77777777" w:rsidR="00EE105F" w:rsidRPr="00360FA9" w:rsidRDefault="00EE105F">
      <w:pPr>
        <w:pStyle w:val="Norml1"/>
        <w:spacing w:line="240" w:lineRule="auto"/>
        <w:rPr>
          <w:ins w:id="317" w:author="Author" w:date="2025-11-17T15:06:00Z"/>
        </w:rPr>
      </w:pPr>
    </w:p>
    <w:p w14:paraId="22F8DA08" w14:textId="77777777" w:rsidR="00EE105F" w:rsidRPr="00360FA9" w:rsidRDefault="00EE105F" w:rsidP="00EE105F">
      <w:pPr>
        <w:pStyle w:val="Norml1"/>
        <w:keepNext/>
        <w:keepLines/>
        <w:spacing w:line="240" w:lineRule="auto"/>
        <w:rPr>
          <w:ins w:id="318" w:author="Author" w:date="2025-11-17T15:06:00Z"/>
          <w:i/>
          <w:iCs/>
        </w:rPr>
      </w:pPr>
      <w:ins w:id="319" w:author="Author" w:date="2025-11-17T15:06:00Z">
        <w:r w:rsidRPr="00360FA9">
          <w:rPr>
            <w:i/>
            <w:iCs/>
          </w:rPr>
          <w:t>Gyermekek és serdülők</w:t>
        </w:r>
      </w:ins>
    </w:p>
    <w:p w14:paraId="4645F9E6" w14:textId="59500916" w:rsidR="00EE105F" w:rsidRPr="00360FA9" w:rsidRDefault="00EE105F" w:rsidP="00EE105F">
      <w:pPr>
        <w:pStyle w:val="Norml1"/>
        <w:spacing w:line="240" w:lineRule="auto"/>
      </w:pPr>
      <w:ins w:id="320" w:author="Author" w:date="2025-11-17T15:06:00Z">
        <w:r w:rsidRPr="00360FA9">
          <w:t>Egy I. fázisú vizsgálatban, amely az intravénás eravaciklin egyszeri dózisának farmakokinetikáját és biztonságosságát vizsgálta 8</w:t>
        </w:r>
      </w:ins>
      <w:ins w:id="321" w:author="APT" w:date="2025-11-25T20:28:00Z" w16du:dateUtc="2025-11-25T19:28:00Z">
        <w:r w:rsidR="00775734">
          <w:t xml:space="preserve"> évesnél idősebb, de</w:t>
        </w:r>
      </w:ins>
      <w:ins w:id="322" w:author="Author" w:date="2025-11-17T15:06:00Z">
        <w:del w:id="323" w:author="APT" w:date="2025-11-25T20:28:00Z" w16du:dateUtc="2025-11-25T19:28:00Z">
          <w:r w:rsidRPr="00360FA9" w:rsidDel="00775734">
            <w:delText xml:space="preserve"> és</w:delText>
          </w:r>
        </w:del>
        <w:r w:rsidRPr="00360FA9">
          <w:t xml:space="preserve"> 18 év</w:t>
        </w:r>
      </w:ins>
      <w:ins w:id="324" w:author="APT" w:date="2025-11-25T20:28:00Z" w16du:dateUtc="2025-11-25T19:28:00Z">
        <w:r w:rsidR="00775734">
          <w:t>esnél fiatalabb</w:t>
        </w:r>
      </w:ins>
      <w:ins w:id="325" w:author="Author" w:date="2025-11-17T15:06:00Z">
        <w:del w:id="326" w:author="APT" w:date="2025-11-25T20:28:00Z" w16du:dateUtc="2025-11-25T19:28:00Z">
          <w:r w:rsidRPr="00360FA9" w:rsidDel="00775734">
            <w:delText xml:space="preserve"> közötti</w:delText>
          </w:r>
        </w:del>
        <w:r w:rsidRPr="00360FA9">
          <w:t xml:space="preserve"> gyermekeknél (n = 19, akik közül tízen 12 évesnél fiatalabbak voltak), a leggyakrabban jelentett mellékhatások a hányinger (26,3%), a hányás (15,8%), a fejfájás (15,8%) és a hyperhydrosis (10,5%) voltak. Általában a mellékhatások enyhék vagy közepesen súlyosak voltak, és hasonlóak voltak a felnőtteknél megfigyelt mellékhatásokhoz. Két eseményt értékeltek súlyosként: egyikük anaphylaxiás reakció volt, a másik pedig pleuralis effusio egy esete, amelyet szintén súlyosként értékeltek.</w:t>
        </w:r>
      </w:ins>
    </w:p>
    <w:p w14:paraId="13EAF472" w14:textId="77777777" w:rsidR="00746955" w:rsidRPr="00360FA9" w:rsidRDefault="00746955">
      <w:pPr>
        <w:pStyle w:val="Norml1"/>
        <w:spacing w:line="240" w:lineRule="auto"/>
      </w:pPr>
    </w:p>
    <w:p w14:paraId="13EAF473" w14:textId="77777777" w:rsidR="00746955" w:rsidRPr="00360FA9" w:rsidRDefault="00F417B7">
      <w:pPr>
        <w:pStyle w:val="Norml1"/>
        <w:keepNext/>
        <w:autoSpaceDE w:val="0"/>
        <w:autoSpaceDN w:val="0"/>
        <w:adjustRightInd w:val="0"/>
        <w:spacing w:line="240" w:lineRule="auto"/>
        <w:rPr>
          <w:u w:val="single"/>
        </w:rPr>
      </w:pPr>
      <w:r w:rsidRPr="00360FA9">
        <w:rPr>
          <w:u w:val="single"/>
        </w:rPr>
        <w:t>Feltételezett mellékhatások bejelentése</w:t>
      </w:r>
    </w:p>
    <w:p w14:paraId="13EAF474" w14:textId="77777777" w:rsidR="00746955" w:rsidRPr="00360FA9" w:rsidRDefault="00746955">
      <w:pPr>
        <w:pStyle w:val="Norml1"/>
        <w:keepNext/>
        <w:autoSpaceDE w:val="0"/>
        <w:autoSpaceDN w:val="0"/>
        <w:adjustRightInd w:val="0"/>
        <w:spacing w:line="240" w:lineRule="auto"/>
        <w:rPr>
          <w:szCs w:val="22"/>
          <w:u w:val="single"/>
        </w:rPr>
      </w:pPr>
    </w:p>
    <w:p w14:paraId="13EAF475" w14:textId="37A41326" w:rsidR="00746955" w:rsidRPr="00360FA9" w:rsidRDefault="00F417B7">
      <w:pPr>
        <w:pStyle w:val="Norml1"/>
        <w:autoSpaceDE w:val="0"/>
        <w:autoSpaceDN w:val="0"/>
        <w:adjustRightInd w:val="0"/>
        <w:spacing w:line="240" w:lineRule="auto"/>
        <w:rPr>
          <w:noProof/>
        </w:rPr>
      </w:pPr>
      <w:r w:rsidRPr="00360FA9">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r>
        <w:fldChar w:fldCharType="begin"/>
      </w:r>
      <w:r>
        <w:instrText>HYPERLINK "https://www.ema.europa.eu/en/documents/template-form/qrd-appendix-v-adverse-drug-reaction-reporting-details_en.docx"</w:instrText>
      </w:r>
      <w:r>
        <w:fldChar w:fldCharType="separate"/>
      </w:r>
      <w:r w:rsidRPr="00360FA9">
        <w:rPr>
          <w:rStyle w:val="Hiperhivatkozs1"/>
          <w:highlight w:val="lightGray"/>
        </w:rPr>
        <w:t>V. függelékben</w:t>
      </w:r>
      <w:r>
        <w:fldChar w:fldCharType="end"/>
      </w:r>
      <w:r w:rsidRPr="00360FA9">
        <w:rPr>
          <w:highlight w:val="lightGray"/>
        </w:rPr>
        <w:t xml:space="preserve"> található elérhetőségek valamelyikén keresztül</w:t>
      </w:r>
      <w:r w:rsidRPr="00360FA9">
        <w:t>.</w:t>
      </w:r>
    </w:p>
    <w:p w14:paraId="13EAF476" w14:textId="77777777" w:rsidR="00746955" w:rsidRPr="00360FA9" w:rsidRDefault="00746955">
      <w:pPr>
        <w:pStyle w:val="Norml1"/>
        <w:spacing w:line="240" w:lineRule="auto"/>
        <w:rPr>
          <w:noProof/>
          <w:szCs w:val="22"/>
        </w:rPr>
      </w:pPr>
    </w:p>
    <w:p w14:paraId="13EAF477" w14:textId="77777777" w:rsidR="00746955" w:rsidRPr="00360FA9" w:rsidRDefault="00F417B7">
      <w:pPr>
        <w:pStyle w:val="Listaszerbekezds1"/>
        <w:numPr>
          <w:ilvl w:val="0"/>
          <w:numId w:val="40"/>
        </w:numPr>
        <w:spacing w:line="240" w:lineRule="auto"/>
        <w:ind w:left="0" w:firstLine="0"/>
        <w:outlineLvl w:val="0"/>
        <w:rPr>
          <w:b/>
          <w:noProof/>
          <w:szCs w:val="22"/>
        </w:rPr>
      </w:pPr>
      <w:r w:rsidRPr="00360FA9">
        <w:rPr>
          <w:b/>
          <w:noProof/>
        </w:rPr>
        <w:t>Túladagolás</w:t>
      </w:r>
    </w:p>
    <w:p w14:paraId="13EAF478" w14:textId="77777777" w:rsidR="00746955" w:rsidRPr="00360FA9" w:rsidRDefault="00746955">
      <w:pPr>
        <w:pStyle w:val="Norml1"/>
        <w:spacing w:line="240" w:lineRule="auto"/>
      </w:pPr>
    </w:p>
    <w:p w14:paraId="13EAF479" w14:textId="77777777" w:rsidR="00746955" w:rsidRPr="00360FA9" w:rsidRDefault="00F417B7">
      <w:pPr>
        <w:pStyle w:val="Norml1"/>
        <w:spacing w:line="240" w:lineRule="auto"/>
        <w:rPr>
          <w:spacing w:val="-2"/>
        </w:rPr>
      </w:pPr>
      <w:r w:rsidRPr="00360FA9">
        <w:t>Egészséges önkéntesekkel végzett vizsgálatokban legfeljebb 3 mg/ttkg eravaciklin alkalmazása mellett megfigyelték, hogy a javasoltnál magasabb dózis nagyobb arányban vezet hányingerhez és hányáshoz.</w:t>
      </w:r>
    </w:p>
    <w:p w14:paraId="13EAF47A" w14:textId="77777777" w:rsidR="00746955" w:rsidRPr="00360FA9" w:rsidRDefault="00F417B7">
      <w:pPr>
        <w:pStyle w:val="Norml1"/>
        <w:spacing w:line="240" w:lineRule="auto"/>
        <w:rPr>
          <w:spacing w:val="-2"/>
        </w:rPr>
      </w:pPr>
      <w:r w:rsidRPr="00360FA9">
        <w:t>Feltételezett túladagolás esetén a Xerava alkalmazását meg kell szakítani, és a beteget monitorozni kell a mellékhatások tekintetében.</w:t>
      </w:r>
    </w:p>
    <w:p w14:paraId="13EAF47B" w14:textId="77777777" w:rsidR="00746955" w:rsidRPr="00360FA9" w:rsidRDefault="00746955">
      <w:pPr>
        <w:pStyle w:val="Norml1"/>
        <w:spacing w:line="240" w:lineRule="auto"/>
        <w:rPr>
          <w:spacing w:val="-2"/>
        </w:rPr>
      </w:pPr>
    </w:p>
    <w:p w14:paraId="13EAF47C" w14:textId="77777777" w:rsidR="00746955" w:rsidRPr="00360FA9" w:rsidRDefault="00746955">
      <w:pPr>
        <w:pStyle w:val="BodytextAgency"/>
        <w:spacing w:after="0" w:line="240" w:lineRule="auto"/>
        <w:rPr>
          <w:rFonts w:ascii="Times New Roman" w:hAnsi="Times New Roman" w:cs="Times New Roman"/>
          <w:sz w:val="22"/>
          <w:szCs w:val="22"/>
        </w:rPr>
      </w:pPr>
    </w:p>
    <w:p w14:paraId="13EAF47D" w14:textId="77777777" w:rsidR="00746955" w:rsidRPr="00360FA9" w:rsidRDefault="00F417B7">
      <w:pPr>
        <w:ind w:left="567" w:hanging="567"/>
        <w:outlineLvl w:val="0"/>
        <w:rPr>
          <w:b/>
          <w:bCs/>
          <w:sz w:val="22"/>
          <w:szCs w:val="22"/>
          <w:lang w:val="hu-HU"/>
        </w:rPr>
      </w:pPr>
      <w:r w:rsidRPr="00360FA9">
        <w:rPr>
          <w:b/>
          <w:bCs/>
          <w:sz w:val="22"/>
          <w:szCs w:val="22"/>
          <w:lang w:val="hu-HU"/>
        </w:rPr>
        <w:t>5.</w:t>
      </w:r>
      <w:r w:rsidRPr="00360FA9">
        <w:rPr>
          <w:b/>
          <w:bCs/>
          <w:sz w:val="22"/>
          <w:szCs w:val="22"/>
          <w:lang w:val="hu-HU"/>
        </w:rPr>
        <w:tab/>
        <w:t>FARMAKOLÓGIAI TULAJDONSÁGOK</w:t>
      </w:r>
    </w:p>
    <w:p w14:paraId="13EAF47E" w14:textId="77777777" w:rsidR="00746955" w:rsidRPr="00360FA9" w:rsidRDefault="00746955">
      <w:pPr>
        <w:pStyle w:val="Norml1"/>
        <w:spacing w:line="240" w:lineRule="auto"/>
      </w:pPr>
    </w:p>
    <w:p w14:paraId="13EAF47F" w14:textId="77777777" w:rsidR="00746955" w:rsidRPr="00360FA9" w:rsidRDefault="00F417B7">
      <w:pPr>
        <w:pStyle w:val="Listaszerbekezds1"/>
        <w:keepNext/>
        <w:numPr>
          <w:ilvl w:val="0"/>
          <w:numId w:val="42"/>
        </w:numPr>
        <w:spacing w:line="240" w:lineRule="auto"/>
        <w:ind w:left="0" w:firstLine="0"/>
        <w:outlineLvl w:val="0"/>
        <w:rPr>
          <w:b/>
          <w:noProof/>
        </w:rPr>
      </w:pPr>
      <w:r w:rsidRPr="00360FA9">
        <w:rPr>
          <w:b/>
          <w:noProof/>
        </w:rPr>
        <w:t>Farmakodinámiás tulajdonságok</w:t>
      </w:r>
    </w:p>
    <w:p w14:paraId="13EAF480" w14:textId="77777777" w:rsidR="00746955" w:rsidRPr="00360FA9" w:rsidRDefault="00746955">
      <w:pPr>
        <w:pStyle w:val="Norml1"/>
        <w:spacing w:line="240" w:lineRule="auto"/>
      </w:pPr>
    </w:p>
    <w:p w14:paraId="13EAF481" w14:textId="77777777" w:rsidR="00746955" w:rsidRPr="00360FA9" w:rsidRDefault="00F417B7">
      <w:pPr>
        <w:pStyle w:val="Norml1"/>
        <w:spacing w:line="240" w:lineRule="auto"/>
        <w:outlineLvl w:val="0"/>
      </w:pPr>
      <w:r w:rsidRPr="00360FA9">
        <w:t>Farmakoterápiás csoport: Antibiotikumok szisztémás alkalmazásra, tetraciklinek, ATC kód: J01AA13.</w:t>
      </w:r>
    </w:p>
    <w:p w14:paraId="13EAF482" w14:textId="77777777" w:rsidR="00746955" w:rsidRPr="00360FA9" w:rsidRDefault="00746955">
      <w:pPr>
        <w:pStyle w:val="Norml1"/>
        <w:spacing w:line="240" w:lineRule="auto"/>
        <w:rPr>
          <w:noProof/>
          <w:szCs w:val="22"/>
        </w:rPr>
      </w:pPr>
    </w:p>
    <w:p w14:paraId="13EAF483" w14:textId="77777777" w:rsidR="00746955" w:rsidRPr="00360FA9" w:rsidRDefault="00F417B7">
      <w:pPr>
        <w:pStyle w:val="Norml1"/>
        <w:autoSpaceDE w:val="0"/>
        <w:autoSpaceDN w:val="0"/>
        <w:adjustRightInd w:val="0"/>
        <w:spacing w:line="240" w:lineRule="auto"/>
        <w:rPr>
          <w:u w:val="single"/>
        </w:rPr>
      </w:pPr>
      <w:r w:rsidRPr="00360FA9">
        <w:rPr>
          <w:u w:val="single"/>
        </w:rPr>
        <w:t>Hatásmechanizmus</w:t>
      </w:r>
    </w:p>
    <w:p w14:paraId="13EAF484" w14:textId="77777777" w:rsidR="00746955" w:rsidRPr="00360FA9" w:rsidRDefault="00746955">
      <w:pPr>
        <w:pStyle w:val="Norml1"/>
        <w:autoSpaceDE w:val="0"/>
        <w:autoSpaceDN w:val="0"/>
        <w:adjustRightInd w:val="0"/>
        <w:spacing w:line="240" w:lineRule="auto"/>
        <w:rPr>
          <w:szCs w:val="22"/>
          <w:u w:val="single"/>
        </w:rPr>
      </w:pPr>
    </w:p>
    <w:p w14:paraId="13EAF485" w14:textId="77777777" w:rsidR="00746955" w:rsidRPr="00360FA9" w:rsidRDefault="00F417B7">
      <w:pPr>
        <w:pStyle w:val="Norml1"/>
        <w:autoSpaceDE w:val="0"/>
        <w:autoSpaceDN w:val="0"/>
        <w:adjustRightInd w:val="0"/>
        <w:spacing w:line="240" w:lineRule="auto"/>
        <w:rPr>
          <w:spacing w:val="-2"/>
        </w:rPr>
      </w:pPr>
      <w:r w:rsidRPr="00360FA9">
        <w:t>Az eravaciklin a 30S riboszomális alegységhez kapcsolódva a bakterialis fehérjeszintézis gátlásán keresztül fejti kihatását, ami megakadályozza, hogy az aminosav-maradékok beépüljenek a növekvő peptidláncok szerkezetébe.</w:t>
      </w:r>
    </w:p>
    <w:p w14:paraId="13EAF486" w14:textId="77777777" w:rsidR="00746955" w:rsidRPr="00360FA9" w:rsidRDefault="00746955">
      <w:pPr>
        <w:pStyle w:val="Norml1"/>
        <w:autoSpaceDE w:val="0"/>
        <w:autoSpaceDN w:val="0"/>
        <w:adjustRightInd w:val="0"/>
        <w:spacing w:line="240" w:lineRule="auto"/>
        <w:rPr>
          <w:spacing w:val="-2"/>
        </w:rPr>
      </w:pPr>
    </w:p>
    <w:p w14:paraId="13EAF487" w14:textId="77777777" w:rsidR="00746955" w:rsidRPr="00360FA9" w:rsidRDefault="00F417B7">
      <w:pPr>
        <w:pStyle w:val="Norml1"/>
        <w:autoSpaceDE w:val="0"/>
        <w:autoSpaceDN w:val="0"/>
        <w:adjustRightInd w:val="0"/>
        <w:spacing w:line="240" w:lineRule="auto"/>
        <w:rPr>
          <w:spacing w:val="-2"/>
        </w:rPr>
      </w:pPr>
      <w:r w:rsidRPr="00360FA9">
        <w:t xml:space="preserve">Az eravaciklin C-7 és C-9 szubsztitúciói nincsenek jelen semmilyen, a természetben előforduló vagy félszintetikus tetraciklinben. Ez a szubsztitúciós mintázat olyan mikrobiológiai aktivitásokat alakít ki, mint a tetraciklin-specifikus rezisztencia-mechanizmust/mechanizmusokat (azaz a tet(A), a tet(B) és a tet(K) által közvetített efflux mechanizmus; tet(M) és tet(Q) által kódolt riboszóma-védelem) expresszáló Gram-pozitív és Gram-negatív törzsekkel szembeni </w:t>
      </w:r>
      <w:r w:rsidRPr="00360FA9">
        <w:rPr>
          <w:i/>
          <w:spacing w:val="-2"/>
        </w:rPr>
        <w:t>in vitro</w:t>
      </w:r>
      <w:r w:rsidRPr="00360FA9">
        <w:t xml:space="preserve"> hatékonyság megmaradása. Az eravaciklin nem szubsztrátja a </w:t>
      </w:r>
      <w:r w:rsidRPr="00360FA9">
        <w:rPr>
          <w:i/>
          <w:spacing w:val="-2"/>
        </w:rPr>
        <w:t>Staphylococcus aureusban</w:t>
      </w:r>
      <w:r w:rsidRPr="00360FA9">
        <w:t xml:space="preserve"> megtalálható MepA pumpának, amelyet a tigeciklin rezisztencia</w:t>
      </w:r>
      <w:r w:rsidRPr="00360FA9">
        <w:noBreakHyphen/>
        <w:t>mechanizmusaként írnak le. Az eravaciklint nem befolyásolják az olyan enzimek, amelyek inaktiválják vagy módosítják az aminoglikozidokat.</w:t>
      </w:r>
    </w:p>
    <w:p w14:paraId="13EAF488" w14:textId="77777777" w:rsidR="00746955" w:rsidRPr="00360FA9" w:rsidRDefault="00746955">
      <w:pPr>
        <w:pStyle w:val="Norml1"/>
        <w:autoSpaceDE w:val="0"/>
        <w:autoSpaceDN w:val="0"/>
        <w:adjustRightInd w:val="0"/>
        <w:spacing w:line="240" w:lineRule="auto"/>
        <w:rPr>
          <w:spacing w:val="-2"/>
        </w:rPr>
      </w:pPr>
    </w:p>
    <w:p w14:paraId="13EAF489" w14:textId="77777777" w:rsidR="00746955" w:rsidRPr="00360FA9" w:rsidRDefault="00F417B7">
      <w:pPr>
        <w:pStyle w:val="Norml1"/>
        <w:keepNext/>
        <w:spacing w:line="240" w:lineRule="auto"/>
        <w:rPr>
          <w:u w:val="single"/>
        </w:rPr>
      </w:pPr>
      <w:r w:rsidRPr="00360FA9">
        <w:rPr>
          <w:u w:val="single"/>
        </w:rPr>
        <w:t>Rezisztencia-mechanizmus</w:t>
      </w:r>
    </w:p>
    <w:p w14:paraId="13EAF48A" w14:textId="77777777" w:rsidR="00746955" w:rsidRPr="00360FA9" w:rsidRDefault="00746955">
      <w:pPr>
        <w:pStyle w:val="Norml1"/>
        <w:keepNext/>
        <w:spacing w:line="240" w:lineRule="auto"/>
        <w:rPr>
          <w:u w:val="single"/>
        </w:rPr>
      </w:pPr>
    </w:p>
    <w:p w14:paraId="13EAF48B" w14:textId="77777777" w:rsidR="00746955" w:rsidRPr="00360FA9" w:rsidRDefault="00F417B7">
      <w:pPr>
        <w:pStyle w:val="Norml1"/>
        <w:spacing w:line="240" w:lineRule="auto"/>
      </w:pPr>
      <w:r w:rsidRPr="00360FA9">
        <w:t>Az eravaciklinnel szembeni rezisztenciát az rpsJ</w:t>
      </w:r>
      <w:r w:rsidRPr="00360FA9">
        <w:noBreakHyphen/>
        <w:t xml:space="preserve">mutációt hordozó </w:t>
      </w:r>
      <w:r w:rsidRPr="00360FA9">
        <w:rPr>
          <w:i/>
        </w:rPr>
        <w:t>Enterococcus</w:t>
      </w:r>
      <w:r w:rsidRPr="00360FA9">
        <w:rPr>
          <w:iCs/>
        </w:rPr>
        <w:t>nál</w:t>
      </w:r>
      <w:r w:rsidRPr="00360FA9">
        <w:t xml:space="preserve"> észleltek. Az eravaciklin és más antibiotikumcsoportok, például a kinolonok, a penicillinek, a cefalosporinok és a karbapenemek között nincs célpont-alapú keresztrezisztencia.</w:t>
      </w:r>
    </w:p>
    <w:p w14:paraId="13EAF48C" w14:textId="77777777" w:rsidR="00746955" w:rsidRPr="00360FA9" w:rsidRDefault="00746955">
      <w:pPr>
        <w:pStyle w:val="Norml1"/>
        <w:spacing w:line="240" w:lineRule="auto"/>
      </w:pPr>
    </w:p>
    <w:p w14:paraId="13EAF48D" w14:textId="77777777" w:rsidR="00746955" w:rsidRPr="00360FA9" w:rsidRDefault="00F417B7">
      <w:pPr>
        <w:pStyle w:val="Norml1"/>
        <w:spacing w:line="240" w:lineRule="auto"/>
      </w:pPr>
      <w:r w:rsidRPr="00360FA9">
        <w:t>Más, az eravaciklinre potenciálisan hatást gyakorló bakterialis rezisztencia-mechanizmusok a fokozott, nem specifikus, intrinsic multidrog-reszitens (MDR) effluxmechanizmussal állnak összefüggésben.</w:t>
      </w:r>
    </w:p>
    <w:p w14:paraId="13EAF48E" w14:textId="77777777" w:rsidR="00746955" w:rsidRPr="00360FA9" w:rsidRDefault="00746955">
      <w:pPr>
        <w:pStyle w:val="Norml1"/>
        <w:autoSpaceDE w:val="0"/>
        <w:autoSpaceDN w:val="0"/>
        <w:adjustRightInd w:val="0"/>
        <w:spacing w:line="240" w:lineRule="auto"/>
        <w:rPr>
          <w:szCs w:val="22"/>
          <w:u w:val="single"/>
        </w:rPr>
      </w:pPr>
    </w:p>
    <w:p w14:paraId="13EAF48F" w14:textId="12BE5E0E" w:rsidR="00746955" w:rsidRPr="00360FA9" w:rsidRDefault="00AD33D9">
      <w:pPr>
        <w:pStyle w:val="Norml1"/>
        <w:keepNext/>
        <w:autoSpaceDE w:val="0"/>
        <w:autoSpaceDN w:val="0"/>
        <w:adjustRightInd w:val="0"/>
        <w:spacing w:line="240" w:lineRule="auto"/>
        <w:rPr>
          <w:u w:val="single"/>
        </w:rPr>
      </w:pPr>
      <w:commentRangeStart w:id="327"/>
      <w:ins w:id="328" w:author="Donsbach, Martin" w:date="2025-12-08T07:08:00Z" w16du:dateUtc="2025-12-08T06:08:00Z">
        <w:r w:rsidRPr="00DC5746">
          <w:rPr>
            <w:u w:val="single"/>
          </w:rPr>
          <w:t>Érzékenységi vizsgálat határértékei</w:t>
        </w:r>
      </w:ins>
      <w:del w:id="329" w:author="Donsbach, Martin" w:date="2025-12-08T07:08:00Z" w16du:dateUtc="2025-12-08T06:08:00Z">
        <w:r w:rsidR="00F417B7" w:rsidRPr="00360FA9" w:rsidDel="00AD33D9">
          <w:rPr>
            <w:u w:val="single"/>
          </w:rPr>
          <w:delText>Érzékenységi vizsgálati határértékek</w:delText>
        </w:r>
      </w:del>
      <w:commentRangeEnd w:id="327"/>
      <w:r>
        <w:rPr>
          <w:rStyle w:val="CommentReference"/>
          <w:rFonts w:eastAsia="SimSun"/>
          <w:lang w:val="en-US" w:eastAsia="en-US" w:bidi="ar-SA"/>
        </w:rPr>
        <w:commentReference w:id="327"/>
      </w:r>
    </w:p>
    <w:p w14:paraId="13EAF490" w14:textId="77777777" w:rsidR="00746955" w:rsidRPr="00360FA9" w:rsidRDefault="00746955">
      <w:pPr>
        <w:pStyle w:val="Norml1"/>
        <w:keepNext/>
        <w:autoSpaceDE w:val="0"/>
        <w:autoSpaceDN w:val="0"/>
        <w:adjustRightInd w:val="0"/>
        <w:spacing w:line="240" w:lineRule="auto"/>
        <w:rPr>
          <w:szCs w:val="22"/>
          <w:u w:val="single"/>
        </w:rPr>
      </w:pPr>
    </w:p>
    <w:p w14:paraId="13EAF491" w14:textId="16B7BA50" w:rsidR="00746955" w:rsidRPr="00360FA9" w:rsidDel="00E97198" w:rsidRDefault="00AD33D9">
      <w:pPr>
        <w:pStyle w:val="Norml1"/>
        <w:autoSpaceDE w:val="0"/>
        <w:autoSpaceDN w:val="0"/>
        <w:adjustRightInd w:val="0"/>
        <w:spacing w:line="240" w:lineRule="auto"/>
        <w:rPr>
          <w:del w:id="330" w:author="Author" w:date="2025-11-17T13:21:00Z"/>
          <w:szCs w:val="22"/>
        </w:rPr>
      </w:pPr>
      <w:ins w:id="331" w:author="Donsbach, Martin" w:date="2025-12-08T07:08:00Z" w16du:dateUtc="2025-12-08T06:08:00Z">
        <w:r w:rsidRPr="00DC5746">
          <w:rPr>
            <w:color w:val="000000"/>
          </w:rPr>
          <w:t xml:space="preserve">A </w:t>
        </w:r>
        <w:r w:rsidRPr="00746366">
          <w:rPr>
            <w:i/>
            <w:iCs/>
            <w:color w:val="000000"/>
          </w:rPr>
          <w:t>European Committee on Antimicrobial Susceptibility Testing</w:t>
        </w:r>
        <w:r w:rsidRPr="00746366">
          <w:rPr>
            <w:color w:val="000000"/>
          </w:rPr>
          <w:t xml:space="preserve"> </w:t>
        </w:r>
        <w:r w:rsidRPr="00DC5746">
          <w:rPr>
            <w:color w:val="000000"/>
          </w:rPr>
          <w:t xml:space="preserve">(EUCAST) a(z) </w:t>
        </w:r>
        <w:r>
          <w:rPr>
            <w:color w:val="000000"/>
          </w:rPr>
          <w:t xml:space="preserve">{INN} </w:t>
        </w:r>
        <w:r w:rsidRPr="00DC5746">
          <w:rPr>
            <w:color w:val="000000"/>
          </w:rPr>
          <w:t>vonatkozásában megállapította az érzékenységi vizsgálathoz a MIC (minimális gátló koncentráció) értelmezési kritériumait, amelyek felsorolása itt található:</w:t>
        </w:r>
        <w:r>
          <w:rPr>
            <w:color w:val="000000"/>
          </w:rPr>
          <w:t xml:space="preserve"> </w:t>
        </w:r>
      </w:ins>
      <w:ins w:id="332" w:author="Author" w:date="2025-11-17T13:21:00Z">
        <w:del w:id="333" w:author="Donsbach, Martin" w:date="2025-12-08T07:08:00Z" w16du:dateUtc="2025-12-08T06:08:00Z">
          <w:r w:rsidR="00E97198" w:rsidRPr="00360FA9" w:rsidDel="00AD33D9">
            <w:delText>Az eravaciklin gátláshoz szükséges minimális koncentrációjának (minimum inhibitory concentration, MIC) érzékenységi vizsgálatokhoz alkalmazott értelmezési kritériumait az Antimikrobiális Érzékenységi Vizsgálatok Európai Bizottsága (European Committee on Antimicrobial Susceptibility Testing, EUCAST) állapította meg, és azok</w:delText>
          </w:r>
        </w:del>
      </w:ins>
      <w:ins w:id="334" w:author="Author" w:date="2025-11-17T13:24:00Z">
        <w:del w:id="335" w:author="Donsbach, Martin" w:date="2025-12-08T07:08:00Z" w16du:dateUtc="2025-12-08T06:08:00Z">
          <w:r w:rsidR="00AF567C" w:rsidRPr="00360FA9" w:rsidDel="00AD33D9">
            <w:delText>at</w:delText>
          </w:r>
        </w:del>
      </w:ins>
      <w:ins w:id="336" w:author="Author" w:date="2025-11-17T13:21:00Z">
        <w:del w:id="337" w:author="Donsbach, Martin" w:date="2025-12-08T07:08:00Z" w16du:dateUtc="2025-12-08T06:08:00Z">
          <w:r w:rsidR="00E97198" w:rsidRPr="00360FA9" w:rsidDel="00AD33D9">
            <w:delText xml:space="preserve"> a következő </w:delText>
          </w:r>
        </w:del>
      </w:ins>
      <w:ins w:id="338" w:author="Author" w:date="2025-11-17T13:24:00Z">
        <w:del w:id="339" w:author="Donsbach, Martin" w:date="2025-12-08T07:08:00Z" w16du:dateUtc="2025-12-08T06:08:00Z">
          <w:r w:rsidR="00AF567C" w:rsidRPr="00360FA9" w:rsidDel="00AD33D9">
            <w:delText>dokumentum tartalmazza</w:delText>
          </w:r>
        </w:del>
      </w:ins>
      <w:ins w:id="340" w:author="Author" w:date="2025-11-17T13:21:00Z">
        <w:del w:id="341" w:author="Donsbach, Martin" w:date="2025-12-08T07:08:00Z" w16du:dateUtc="2025-12-08T06:08:00Z">
          <w:r w:rsidR="00E97198" w:rsidRPr="00360FA9" w:rsidDel="00AD33D9">
            <w:delText xml:space="preserve">: </w:delText>
          </w:r>
        </w:del>
      </w:ins>
      <w:ins w:id="342" w:author="Author" w:date="2025-11-17T13:24:00Z">
        <w:r w:rsidR="00745AEA" w:rsidRPr="00360FA9">
          <w:fldChar w:fldCharType="begin"/>
        </w:r>
        <w:r w:rsidR="00745AEA" w:rsidRPr="00360FA9">
          <w:instrText xml:space="preserve"> HYPERLINK "https://www.ema.europa.eu/documents/other/minimum-inhibitory-concentration-mic-breakpoints_en.xlsx" </w:instrText>
        </w:r>
        <w:r w:rsidR="00745AEA" w:rsidRPr="00360FA9">
          <w:fldChar w:fldCharType="separate"/>
        </w:r>
        <w:r w:rsidR="00745AEA" w:rsidRPr="00360FA9">
          <w:rPr>
            <w:rStyle w:val="Hyperlink"/>
          </w:rPr>
          <w:t>https://www.ema.europa.eu/documents/other/minimum-inhibitory-concentration-mic-breakpoints_en.xlsx</w:t>
        </w:r>
        <w:r w:rsidR="00745AEA" w:rsidRPr="00360FA9">
          <w:rPr>
            <w:rStyle w:val="Hyperlink"/>
          </w:rPr>
          <w:fldChar w:fldCharType="end"/>
        </w:r>
      </w:ins>
      <w:del w:id="343" w:author="Author" w:date="2025-11-17T13:21:00Z">
        <w:r w:rsidR="00F417B7" w:rsidRPr="00360FA9" w:rsidDel="00E97198">
          <w:delText>Az antimikrobiális érzékenységi vizsgálatokkal foglalkozó európai bizottság (European Committee on Antimicrobial Susceptibility Testing, EUCAST) által a minimális gátló koncentráció (MIC) tekintetében megállapított határértékek az eravaciklin esetében a következők:</w:delText>
        </w:r>
      </w:del>
    </w:p>
    <w:p w14:paraId="13EAF492" w14:textId="6AF346ED" w:rsidR="00746955" w:rsidRPr="00360FA9" w:rsidDel="00E97198" w:rsidRDefault="00746955">
      <w:pPr>
        <w:pStyle w:val="Norml1"/>
        <w:autoSpaceDE w:val="0"/>
        <w:autoSpaceDN w:val="0"/>
        <w:adjustRightInd w:val="0"/>
        <w:spacing w:line="240" w:lineRule="auto"/>
        <w:rPr>
          <w:del w:id="344" w:author="Author" w:date="2025-11-17T13:21:00Z"/>
          <w:szCs w:val="22"/>
          <w:u w:val="single"/>
        </w:rPr>
      </w:pPr>
    </w:p>
    <w:p w14:paraId="13EAF493" w14:textId="550E2C3E" w:rsidR="00746955" w:rsidRPr="00360FA9" w:rsidDel="00F94A1C" w:rsidRDefault="00F417B7" w:rsidP="0048004B">
      <w:pPr>
        <w:pStyle w:val="Norml1"/>
        <w:keepNext/>
        <w:autoSpaceDE w:val="0"/>
        <w:autoSpaceDN w:val="0"/>
        <w:adjustRightInd w:val="0"/>
        <w:spacing w:line="240" w:lineRule="auto"/>
        <w:rPr>
          <w:del w:id="345" w:author="Author" w:date="2025-11-17T12:50:00Z"/>
          <w:szCs w:val="22"/>
          <w:u w:val="single"/>
        </w:rPr>
      </w:pPr>
      <w:del w:id="346" w:author="Author" w:date="2025-11-17T12:50:00Z">
        <w:r w:rsidRPr="00360FA9" w:rsidDel="00F94A1C">
          <w:rPr>
            <w:b/>
            <w:sz w:val="20"/>
          </w:rPr>
          <w:delText>2. táblázat</w:delText>
        </w:r>
        <w:r w:rsidRPr="00360FA9" w:rsidDel="00F94A1C">
          <w:rPr>
            <w:b/>
            <w:sz w:val="20"/>
          </w:rPr>
          <w:tab/>
          <w:delText>Az eravaciklin minimális gátló koncentráció határértékei különböző patogének esetén</w:delText>
        </w:r>
      </w:del>
    </w:p>
    <w:p w14:paraId="13EAF494" w14:textId="1BC42696" w:rsidR="00746955" w:rsidRPr="00360FA9" w:rsidDel="00F94A1C" w:rsidRDefault="00746955" w:rsidP="0048004B">
      <w:pPr>
        <w:pStyle w:val="Norml1"/>
        <w:keepNext/>
        <w:autoSpaceDE w:val="0"/>
        <w:autoSpaceDN w:val="0"/>
        <w:adjustRightInd w:val="0"/>
        <w:spacing w:line="240" w:lineRule="auto"/>
        <w:rPr>
          <w:del w:id="347" w:author="Author" w:date="2025-11-17T12:50:00Z"/>
          <w:szCs w:val="22"/>
          <w:u w:val="single"/>
        </w:rPr>
      </w:pPr>
    </w:p>
    <w:tbl>
      <w:tblPr>
        <w:tblStyle w:val="Normltblza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4047"/>
        <w:gridCol w:w="2506"/>
        <w:gridCol w:w="2508"/>
      </w:tblGrid>
      <w:tr w:rsidR="00746955" w:rsidRPr="009C6FBC" w:rsidDel="00F94A1C" w14:paraId="13EAF497" w14:textId="2F0FE857">
        <w:trPr>
          <w:trHeight w:val="20"/>
          <w:del w:id="348" w:author="Author" w:date="2025-11-17T12:50:00Z"/>
        </w:trPr>
        <w:tc>
          <w:tcPr>
            <w:tcW w:w="2233" w:type="pct"/>
            <w:vMerge w:val="restart"/>
            <w:tcBorders>
              <w:top w:val="single" w:sz="4" w:space="0" w:color="auto"/>
              <w:left w:val="single" w:sz="4" w:space="0" w:color="auto"/>
              <w:right w:val="single" w:sz="4" w:space="0" w:color="auto"/>
            </w:tcBorders>
            <w:vAlign w:val="center"/>
          </w:tcPr>
          <w:p w14:paraId="13EAF495" w14:textId="05C98C6B" w:rsidR="00746955" w:rsidRPr="00360FA9" w:rsidDel="00F94A1C" w:rsidRDefault="001A4A7F" w:rsidP="0048004B">
            <w:pPr>
              <w:pStyle w:val="Norml1"/>
              <w:keepNext/>
              <w:tabs>
                <w:tab w:val="clear" w:pos="567"/>
              </w:tabs>
              <w:spacing w:before="20" w:after="20" w:line="276" w:lineRule="auto"/>
              <w:rPr>
                <w:del w:id="349" w:author="Author" w:date="2025-11-17T12:50:00Z"/>
                <w:rFonts w:eastAsia="Calibri"/>
                <w:b/>
                <w:sz w:val="20"/>
                <w:szCs w:val="26"/>
              </w:rPr>
            </w:pPr>
            <w:ins w:id="350" w:author="Author" w:date="2025-11-17T13:23:00Z">
              <w:r w:rsidRPr="00360FA9">
                <w:rPr>
                  <w:b/>
                  <w:sz w:val="20"/>
                </w:rPr>
                <w:t xml:space="preserve">  </w:t>
              </w:r>
            </w:ins>
            <w:del w:id="351" w:author="Author" w:date="2025-11-17T12:50:00Z">
              <w:r w:rsidR="00F417B7" w:rsidRPr="00360FA9" w:rsidDel="00F94A1C">
                <w:rPr>
                  <w:b/>
                  <w:sz w:val="20"/>
                </w:rPr>
                <w:delText>Kórokozó</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13EAF496" w14:textId="4CBDF940" w:rsidR="00746955" w:rsidRPr="00360FA9" w:rsidDel="00F94A1C" w:rsidRDefault="00F417B7" w:rsidP="0048004B">
            <w:pPr>
              <w:pStyle w:val="Norml1"/>
              <w:keepNext/>
              <w:tabs>
                <w:tab w:val="clear" w:pos="567"/>
              </w:tabs>
              <w:spacing w:before="20" w:after="20" w:line="276" w:lineRule="auto"/>
              <w:jc w:val="center"/>
              <w:rPr>
                <w:del w:id="352" w:author="Author" w:date="2025-11-17T12:50:00Z"/>
                <w:rFonts w:eastAsia="Calibri"/>
                <w:b/>
                <w:sz w:val="20"/>
                <w:szCs w:val="26"/>
              </w:rPr>
            </w:pPr>
            <w:del w:id="353" w:author="Author" w:date="2025-11-17T12:50:00Z">
              <w:r w:rsidRPr="00360FA9" w:rsidDel="00F94A1C">
                <w:rPr>
                  <w:b/>
                  <w:sz w:val="20"/>
                </w:rPr>
                <w:delText>MIC határértékek (µg/ml)</w:delText>
              </w:r>
            </w:del>
          </w:p>
        </w:tc>
      </w:tr>
      <w:tr w:rsidR="00746955" w:rsidRPr="009C6FBC" w:rsidDel="00F94A1C" w14:paraId="13EAF49B" w14:textId="79B4B51F">
        <w:trPr>
          <w:trHeight w:val="20"/>
          <w:del w:id="354" w:author="Author" w:date="2025-11-17T12:50:00Z"/>
        </w:trPr>
        <w:tc>
          <w:tcPr>
            <w:tcW w:w="2233" w:type="pct"/>
            <w:vMerge/>
            <w:tcBorders>
              <w:left w:val="single" w:sz="4" w:space="0" w:color="auto"/>
              <w:bottom w:val="single" w:sz="4" w:space="0" w:color="auto"/>
              <w:right w:val="single" w:sz="4" w:space="0" w:color="auto"/>
            </w:tcBorders>
            <w:hideMark/>
          </w:tcPr>
          <w:p w14:paraId="13EAF498" w14:textId="10510E27" w:rsidR="00746955" w:rsidRPr="00360FA9" w:rsidDel="00F94A1C" w:rsidRDefault="00746955" w:rsidP="0048004B">
            <w:pPr>
              <w:pStyle w:val="Norml1"/>
              <w:keepNext/>
              <w:tabs>
                <w:tab w:val="clear" w:pos="567"/>
              </w:tabs>
              <w:spacing w:before="20" w:after="20" w:line="276" w:lineRule="auto"/>
              <w:rPr>
                <w:del w:id="355" w:author="Author" w:date="2025-11-17T12:50:00Z"/>
                <w:rFonts w:eastAsia="Calibri"/>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13EAF499" w14:textId="49251822" w:rsidR="00746955" w:rsidRPr="00360FA9" w:rsidDel="00F94A1C" w:rsidRDefault="00F417B7" w:rsidP="0048004B">
            <w:pPr>
              <w:pStyle w:val="Norml1"/>
              <w:keepNext/>
              <w:tabs>
                <w:tab w:val="clear" w:pos="567"/>
              </w:tabs>
              <w:spacing w:before="20" w:after="20" w:line="276" w:lineRule="auto"/>
              <w:jc w:val="center"/>
              <w:rPr>
                <w:del w:id="356" w:author="Author" w:date="2025-11-17T12:50:00Z"/>
                <w:rFonts w:eastAsia="Calibri"/>
                <w:b/>
                <w:sz w:val="20"/>
                <w:szCs w:val="26"/>
              </w:rPr>
            </w:pPr>
            <w:del w:id="357" w:author="Author" w:date="2025-11-17T12:50:00Z">
              <w:r w:rsidRPr="00360FA9" w:rsidDel="00F94A1C">
                <w:rPr>
                  <w:b/>
                  <w:sz w:val="20"/>
                </w:rPr>
                <w:delText>Érzékeny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49A" w14:textId="52AAB37D" w:rsidR="00746955" w:rsidRPr="00360FA9" w:rsidDel="00F94A1C" w:rsidRDefault="00F417B7" w:rsidP="0048004B">
            <w:pPr>
              <w:pStyle w:val="Norml1"/>
              <w:keepNext/>
              <w:tabs>
                <w:tab w:val="clear" w:pos="567"/>
              </w:tabs>
              <w:spacing w:before="20" w:after="20" w:line="276" w:lineRule="auto"/>
              <w:jc w:val="center"/>
              <w:rPr>
                <w:del w:id="358" w:author="Author" w:date="2025-11-17T12:50:00Z"/>
                <w:rFonts w:eastAsia="Calibri"/>
                <w:b/>
                <w:sz w:val="20"/>
                <w:szCs w:val="26"/>
              </w:rPr>
            </w:pPr>
            <w:del w:id="359" w:author="Author" w:date="2025-11-17T12:50:00Z">
              <w:r w:rsidRPr="00360FA9" w:rsidDel="00F94A1C">
                <w:rPr>
                  <w:b/>
                  <w:sz w:val="20"/>
                </w:rPr>
                <w:delText>Rezisztens (R &gt;)</w:delText>
              </w:r>
            </w:del>
          </w:p>
        </w:tc>
      </w:tr>
      <w:tr w:rsidR="00746955" w:rsidRPr="009C6FBC" w:rsidDel="00F94A1C" w14:paraId="13EAF49F" w14:textId="5B1986F0">
        <w:trPr>
          <w:trHeight w:val="20"/>
          <w:del w:id="360" w:author="Author" w:date="2025-11-17T12:50:00Z"/>
        </w:trPr>
        <w:tc>
          <w:tcPr>
            <w:tcW w:w="2233" w:type="pct"/>
            <w:tcBorders>
              <w:top w:val="single" w:sz="4" w:space="0" w:color="auto"/>
              <w:left w:val="single" w:sz="4" w:space="0" w:color="auto"/>
              <w:bottom w:val="single" w:sz="4" w:space="0" w:color="auto"/>
              <w:right w:val="single" w:sz="4" w:space="0" w:color="auto"/>
            </w:tcBorders>
            <w:hideMark/>
          </w:tcPr>
          <w:p w14:paraId="13EAF49C" w14:textId="130FCEFA" w:rsidR="00746955" w:rsidRPr="00360FA9" w:rsidDel="00F94A1C" w:rsidRDefault="00F417B7" w:rsidP="0048004B">
            <w:pPr>
              <w:pStyle w:val="Norml1"/>
              <w:keepNext/>
              <w:tabs>
                <w:tab w:val="clear" w:pos="567"/>
              </w:tabs>
              <w:spacing w:before="20" w:after="20" w:line="276" w:lineRule="auto"/>
              <w:rPr>
                <w:del w:id="361" w:author="Author" w:date="2025-11-17T12:50:00Z"/>
                <w:rFonts w:eastAsia="Calibri"/>
                <w:i/>
                <w:sz w:val="20"/>
              </w:rPr>
            </w:pPr>
            <w:del w:id="362" w:author="Author" w:date="2025-11-17T12:50:00Z">
              <w:r w:rsidRPr="00360FA9" w:rsidDel="00F94A1C">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49D" w14:textId="44C9C13C" w:rsidR="00746955" w:rsidRPr="00360FA9" w:rsidDel="00F94A1C" w:rsidRDefault="00F417B7" w:rsidP="0048004B">
            <w:pPr>
              <w:pStyle w:val="Norml1"/>
              <w:keepNext/>
              <w:tabs>
                <w:tab w:val="clear" w:pos="567"/>
              </w:tabs>
              <w:spacing w:before="20" w:after="20" w:line="276" w:lineRule="auto"/>
              <w:jc w:val="center"/>
              <w:rPr>
                <w:del w:id="363" w:author="Author" w:date="2025-11-17T12:50:00Z"/>
                <w:rFonts w:eastAsia="Calibri"/>
                <w:sz w:val="20"/>
                <w:szCs w:val="26"/>
              </w:rPr>
            </w:pPr>
            <w:del w:id="364" w:author="Author" w:date="2025-11-17T12:50:00Z">
              <w:r w:rsidRPr="00360FA9" w:rsidDel="00F94A1C">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49E" w14:textId="26D52C84" w:rsidR="00746955" w:rsidRPr="00360FA9" w:rsidDel="00F94A1C" w:rsidRDefault="00F417B7" w:rsidP="0048004B">
            <w:pPr>
              <w:pStyle w:val="Norml1"/>
              <w:keepNext/>
              <w:tabs>
                <w:tab w:val="clear" w:pos="567"/>
              </w:tabs>
              <w:spacing w:before="20" w:after="20" w:line="276" w:lineRule="auto"/>
              <w:jc w:val="center"/>
              <w:rPr>
                <w:del w:id="365" w:author="Author" w:date="2025-11-17T12:50:00Z"/>
                <w:rFonts w:eastAsia="Calibri"/>
                <w:sz w:val="20"/>
                <w:szCs w:val="26"/>
              </w:rPr>
            </w:pPr>
            <w:del w:id="366" w:author="Author" w:date="2025-11-17T12:50:00Z">
              <w:r w:rsidRPr="00360FA9" w:rsidDel="00F94A1C">
                <w:rPr>
                  <w:sz w:val="20"/>
                </w:rPr>
                <w:delText>0,5</w:delText>
              </w:r>
            </w:del>
          </w:p>
        </w:tc>
      </w:tr>
      <w:tr w:rsidR="00746955" w:rsidRPr="009C6FBC" w:rsidDel="00F94A1C" w14:paraId="13EAF4A3" w14:textId="402F80D4">
        <w:trPr>
          <w:trHeight w:val="20"/>
          <w:del w:id="367" w:author="Author" w:date="2025-11-17T12:50:00Z"/>
        </w:trPr>
        <w:tc>
          <w:tcPr>
            <w:tcW w:w="2233" w:type="pct"/>
            <w:tcBorders>
              <w:top w:val="single" w:sz="4" w:space="0" w:color="auto"/>
              <w:left w:val="single" w:sz="4" w:space="0" w:color="auto"/>
              <w:bottom w:val="single" w:sz="4" w:space="0" w:color="auto"/>
              <w:right w:val="single" w:sz="4" w:space="0" w:color="auto"/>
            </w:tcBorders>
            <w:hideMark/>
          </w:tcPr>
          <w:p w14:paraId="13EAF4A0" w14:textId="45595AB9" w:rsidR="00746955" w:rsidRPr="00360FA9" w:rsidDel="00F94A1C" w:rsidRDefault="00F417B7" w:rsidP="0048004B">
            <w:pPr>
              <w:pStyle w:val="Norml1"/>
              <w:keepNext/>
              <w:tabs>
                <w:tab w:val="clear" w:pos="567"/>
              </w:tabs>
              <w:spacing w:before="20" w:after="20" w:line="276" w:lineRule="auto"/>
              <w:rPr>
                <w:del w:id="368" w:author="Author" w:date="2025-11-17T12:50:00Z"/>
                <w:rFonts w:eastAsia="Calibri"/>
                <w:i/>
                <w:sz w:val="20"/>
                <w:szCs w:val="26"/>
              </w:rPr>
            </w:pPr>
            <w:del w:id="369" w:author="Author" w:date="2025-11-17T12:50:00Z">
              <w:r w:rsidRPr="00360FA9" w:rsidDel="00F94A1C">
                <w:rPr>
                  <w:i/>
                  <w:sz w:val="20"/>
                </w:rPr>
                <w:delText>Staphylococcus aureus</w:delText>
              </w:r>
              <w:r w:rsidRPr="00360FA9" w:rsidDel="00F94A1C">
                <w:rPr>
                  <w:sz w:val="20"/>
                </w:rPr>
                <w:delText xml:space="preserve">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4A1" w14:textId="0D18677A" w:rsidR="00746955" w:rsidRPr="00360FA9" w:rsidDel="00F94A1C" w:rsidRDefault="00F417B7" w:rsidP="0048004B">
            <w:pPr>
              <w:pStyle w:val="Norml1"/>
              <w:keepNext/>
              <w:tabs>
                <w:tab w:val="clear" w:pos="567"/>
              </w:tabs>
              <w:spacing w:before="20" w:after="20" w:line="276" w:lineRule="auto"/>
              <w:jc w:val="center"/>
              <w:rPr>
                <w:del w:id="370" w:author="Author" w:date="2025-11-17T12:50:00Z"/>
                <w:rFonts w:eastAsia="Calibri"/>
                <w:sz w:val="20"/>
                <w:szCs w:val="26"/>
              </w:rPr>
            </w:pPr>
            <w:del w:id="371" w:author="Author" w:date="2025-11-17T12:50:00Z">
              <w:r w:rsidRPr="00360FA9" w:rsidDel="00F94A1C">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4A2" w14:textId="358EBE83" w:rsidR="00746955" w:rsidRPr="00360FA9" w:rsidDel="00F94A1C" w:rsidRDefault="00F417B7" w:rsidP="0048004B">
            <w:pPr>
              <w:pStyle w:val="Norml1"/>
              <w:keepNext/>
              <w:tabs>
                <w:tab w:val="clear" w:pos="567"/>
              </w:tabs>
              <w:spacing w:before="20" w:after="20" w:line="276" w:lineRule="auto"/>
              <w:jc w:val="center"/>
              <w:rPr>
                <w:del w:id="372" w:author="Author" w:date="2025-11-17T12:50:00Z"/>
                <w:rFonts w:eastAsia="Calibri"/>
                <w:sz w:val="20"/>
                <w:szCs w:val="26"/>
              </w:rPr>
            </w:pPr>
            <w:del w:id="373" w:author="Author" w:date="2025-11-17T12:50:00Z">
              <w:r w:rsidRPr="00360FA9" w:rsidDel="00F94A1C">
                <w:rPr>
                  <w:sz w:val="20"/>
                </w:rPr>
                <w:delText>0,25</w:delText>
              </w:r>
            </w:del>
          </w:p>
        </w:tc>
      </w:tr>
      <w:tr w:rsidR="00746955" w:rsidRPr="009C6FBC" w:rsidDel="00F94A1C" w14:paraId="13EAF4A7" w14:textId="37DD0F21">
        <w:trPr>
          <w:trHeight w:val="20"/>
          <w:del w:id="374" w:author="Author" w:date="2025-11-17T12:50:00Z"/>
        </w:trPr>
        <w:tc>
          <w:tcPr>
            <w:tcW w:w="2233" w:type="pct"/>
            <w:tcBorders>
              <w:top w:val="single" w:sz="4" w:space="0" w:color="auto"/>
              <w:left w:val="single" w:sz="4" w:space="0" w:color="auto"/>
              <w:bottom w:val="single" w:sz="4" w:space="0" w:color="auto"/>
              <w:right w:val="single" w:sz="4" w:space="0" w:color="auto"/>
            </w:tcBorders>
            <w:hideMark/>
          </w:tcPr>
          <w:p w14:paraId="13EAF4A4" w14:textId="6F803133" w:rsidR="00746955" w:rsidRPr="00360FA9" w:rsidDel="00F94A1C" w:rsidRDefault="00F417B7" w:rsidP="0048004B">
            <w:pPr>
              <w:pStyle w:val="Norml1"/>
              <w:keepNext/>
              <w:tabs>
                <w:tab w:val="clear" w:pos="567"/>
              </w:tabs>
              <w:spacing w:before="20" w:after="20" w:line="276" w:lineRule="auto"/>
              <w:rPr>
                <w:del w:id="375" w:author="Author" w:date="2025-11-17T12:50:00Z"/>
                <w:rFonts w:eastAsia="Calibri"/>
                <w:sz w:val="20"/>
                <w:szCs w:val="26"/>
              </w:rPr>
            </w:pPr>
            <w:del w:id="376" w:author="Author" w:date="2025-11-17T12:50:00Z">
              <w:r w:rsidRPr="00360FA9" w:rsidDel="00F94A1C">
                <w:rPr>
                  <w:i/>
                  <w:sz w:val="20"/>
                </w:rPr>
                <w:delText xml:space="preserve">Enterococcus </w:delText>
              </w:r>
              <w:r w:rsidRPr="00360FA9" w:rsidDel="00F94A1C">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4A5" w14:textId="3E3BE27B" w:rsidR="00746955" w:rsidRPr="00360FA9" w:rsidDel="00F94A1C" w:rsidRDefault="00F417B7" w:rsidP="0048004B">
            <w:pPr>
              <w:pStyle w:val="Norml1"/>
              <w:keepNext/>
              <w:tabs>
                <w:tab w:val="clear" w:pos="567"/>
              </w:tabs>
              <w:spacing w:before="20" w:after="20" w:line="276" w:lineRule="auto"/>
              <w:jc w:val="center"/>
              <w:rPr>
                <w:del w:id="377" w:author="Author" w:date="2025-11-17T12:50:00Z"/>
                <w:rFonts w:eastAsia="Calibri"/>
                <w:sz w:val="20"/>
                <w:szCs w:val="26"/>
              </w:rPr>
            </w:pPr>
            <w:del w:id="378" w:author="Author" w:date="2025-11-17T12:50:00Z">
              <w:r w:rsidRPr="00360FA9" w:rsidDel="00F94A1C">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4A6" w14:textId="49EA2D6A" w:rsidR="00746955" w:rsidRPr="00360FA9" w:rsidDel="00F94A1C" w:rsidRDefault="00F417B7" w:rsidP="0048004B">
            <w:pPr>
              <w:pStyle w:val="Norml1"/>
              <w:keepNext/>
              <w:tabs>
                <w:tab w:val="clear" w:pos="567"/>
              </w:tabs>
              <w:spacing w:before="20" w:after="20" w:line="276" w:lineRule="auto"/>
              <w:jc w:val="center"/>
              <w:rPr>
                <w:del w:id="379" w:author="Author" w:date="2025-11-17T12:50:00Z"/>
                <w:rFonts w:eastAsia="Calibri"/>
                <w:sz w:val="20"/>
                <w:szCs w:val="26"/>
              </w:rPr>
            </w:pPr>
            <w:del w:id="380" w:author="Author" w:date="2025-11-17T12:50:00Z">
              <w:r w:rsidRPr="00360FA9" w:rsidDel="00F94A1C">
                <w:rPr>
                  <w:sz w:val="20"/>
                </w:rPr>
                <w:delText>0,125</w:delText>
              </w:r>
            </w:del>
          </w:p>
        </w:tc>
      </w:tr>
      <w:tr w:rsidR="00746955" w:rsidRPr="009C6FBC" w:rsidDel="00F94A1C" w14:paraId="13EAF4AB" w14:textId="66EAC82D">
        <w:trPr>
          <w:trHeight w:val="20"/>
          <w:del w:id="381" w:author="Author" w:date="2025-11-17T12:50:00Z"/>
        </w:trPr>
        <w:tc>
          <w:tcPr>
            <w:tcW w:w="2233" w:type="pct"/>
            <w:tcBorders>
              <w:top w:val="single" w:sz="4" w:space="0" w:color="auto"/>
              <w:left w:val="single" w:sz="4" w:space="0" w:color="auto"/>
              <w:bottom w:val="single" w:sz="4" w:space="0" w:color="auto"/>
              <w:right w:val="single" w:sz="4" w:space="0" w:color="auto"/>
            </w:tcBorders>
            <w:hideMark/>
          </w:tcPr>
          <w:p w14:paraId="13EAF4A8" w14:textId="58C92D82" w:rsidR="00746955" w:rsidRPr="00360FA9" w:rsidDel="00F94A1C" w:rsidRDefault="00F417B7" w:rsidP="0048004B">
            <w:pPr>
              <w:pStyle w:val="Norml1"/>
              <w:keepNext/>
              <w:tabs>
                <w:tab w:val="clear" w:pos="567"/>
              </w:tabs>
              <w:spacing w:before="20" w:after="20" w:line="276" w:lineRule="auto"/>
              <w:rPr>
                <w:del w:id="382" w:author="Author" w:date="2025-11-17T12:50:00Z"/>
                <w:rFonts w:eastAsia="Calibri"/>
                <w:i/>
                <w:sz w:val="20"/>
                <w:szCs w:val="26"/>
              </w:rPr>
            </w:pPr>
            <w:del w:id="383" w:author="Author" w:date="2025-11-17T12:50:00Z">
              <w:r w:rsidRPr="00360FA9" w:rsidDel="00F94A1C">
                <w:rPr>
                  <w:sz w:val="20"/>
                </w:rPr>
                <w:delText xml:space="preserve">Viridans </w:delText>
              </w:r>
              <w:r w:rsidRPr="00360FA9" w:rsidDel="00F94A1C">
                <w:rPr>
                  <w:i/>
                  <w:sz w:val="20"/>
                </w:rPr>
                <w:delText>Streptococcus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13EAF4A9" w14:textId="130C632B" w:rsidR="00746955" w:rsidRPr="00360FA9" w:rsidDel="00F94A1C" w:rsidRDefault="00F417B7" w:rsidP="0048004B">
            <w:pPr>
              <w:pStyle w:val="Norml1"/>
              <w:keepNext/>
              <w:tabs>
                <w:tab w:val="clear" w:pos="567"/>
              </w:tabs>
              <w:spacing w:before="20" w:after="20" w:line="276" w:lineRule="auto"/>
              <w:jc w:val="center"/>
              <w:rPr>
                <w:del w:id="384" w:author="Author" w:date="2025-11-17T12:50:00Z"/>
                <w:rFonts w:eastAsia="Calibri"/>
                <w:sz w:val="20"/>
                <w:szCs w:val="26"/>
              </w:rPr>
            </w:pPr>
            <w:del w:id="385" w:author="Author" w:date="2025-11-17T12:50:00Z">
              <w:r w:rsidRPr="00360FA9" w:rsidDel="00F94A1C">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13EAF4AA" w14:textId="40145417" w:rsidR="00746955" w:rsidRPr="00360FA9" w:rsidDel="00F94A1C" w:rsidRDefault="00F417B7" w:rsidP="0048004B">
            <w:pPr>
              <w:pStyle w:val="Norml1"/>
              <w:keepNext/>
              <w:tabs>
                <w:tab w:val="clear" w:pos="567"/>
              </w:tabs>
              <w:spacing w:before="20" w:after="20" w:line="276" w:lineRule="auto"/>
              <w:jc w:val="center"/>
              <w:rPr>
                <w:del w:id="386" w:author="Author" w:date="2025-11-17T12:50:00Z"/>
                <w:rFonts w:eastAsia="Calibri"/>
                <w:sz w:val="20"/>
                <w:szCs w:val="26"/>
              </w:rPr>
            </w:pPr>
            <w:del w:id="387" w:author="Author" w:date="2025-11-17T12:50:00Z">
              <w:r w:rsidRPr="00360FA9" w:rsidDel="00F94A1C">
                <w:rPr>
                  <w:sz w:val="20"/>
                </w:rPr>
                <w:delText>0,125</w:delText>
              </w:r>
            </w:del>
          </w:p>
        </w:tc>
      </w:tr>
    </w:tbl>
    <w:p w14:paraId="13EAF4AC" w14:textId="77777777" w:rsidR="00746955" w:rsidRPr="00360FA9" w:rsidRDefault="00746955">
      <w:pPr>
        <w:pStyle w:val="Norml1"/>
        <w:autoSpaceDE w:val="0"/>
        <w:autoSpaceDN w:val="0"/>
        <w:adjustRightInd w:val="0"/>
        <w:spacing w:line="240" w:lineRule="auto"/>
        <w:rPr>
          <w:u w:val="single"/>
        </w:rPr>
      </w:pPr>
    </w:p>
    <w:p w14:paraId="13EAF4AD" w14:textId="77777777" w:rsidR="00746955" w:rsidRPr="00360FA9" w:rsidRDefault="00F417B7" w:rsidP="0048004B">
      <w:pPr>
        <w:pStyle w:val="Norml1"/>
        <w:keepNext/>
        <w:autoSpaceDE w:val="0"/>
        <w:autoSpaceDN w:val="0"/>
        <w:adjustRightInd w:val="0"/>
        <w:spacing w:line="240" w:lineRule="auto"/>
        <w:rPr>
          <w:u w:val="single"/>
        </w:rPr>
      </w:pPr>
      <w:r w:rsidRPr="00360FA9">
        <w:rPr>
          <w:u w:val="single"/>
        </w:rPr>
        <w:t>Farmakokinetikai/farmakodinamikai összefüggések</w:t>
      </w:r>
    </w:p>
    <w:p w14:paraId="13EAF4AE" w14:textId="77777777" w:rsidR="00746955" w:rsidRPr="00360FA9" w:rsidRDefault="00746955" w:rsidP="0048004B">
      <w:pPr>
        <w:pStyle w:val="Norml1"/>
        <w:keepNext/>
        <w:autoSpaceDE w:val="0"/>
        <w:autoSpaceDN w:val="0"/>
        <w:adjustRightInd w:val="0"/>
        <w:spacing w:line="240" w:lineRule="auto"/>
      </w:pPr>
    </w:p>
    <w:p w14:paraId="13EAF4AF" w14:textId="77777777" w:rsidR="00746955" w:rsidRPr="00360FA9" w:rsidRDefault="00F417B7">
      <w:pPr>
        <w:pStyle w:val="Norml1"/>
        <w:autoSpaceDE w:val="0"/>
        <w:autoSpaceDN w:val="0"/>
        <w:adjustRightInd w:val="0"/>
        <w:spacing w:line="240" w:lineRule="auto"/>
      </w:pPr>
      <w:r w:rsidRPr="00360FA9">
        <w:t>A plazmakoncentráció</w:t>
      </w:r>
      <w:r w:rsidRPr="00360FA9">
        <w:noBreakHyphen/>
        <w:t xml:space="preserve">idő görbe alatti terület (AUC) az eravaciklin minimális gátló koncentrációval (MIC) elosztva a hatásosság legjobb </w:t>
      </w:r>
      <w:r w:rsidRPr="00360FA9">
        <w:rPr>
          <w:i/>
        </w:rPr>
        <w:t>in vitro</w:t>
      </w:r>
      <w:r w:rsidRPr="00360FA9">
        <w:t xml:space="preserve"> előrejelzőjének bizonyult, a bioreaktorban mért humán dinamikus egyensúlyi állapotú expozíciókat felhasználva, ami </w:t>
      </w:r>
      <w:r w:rsidRPr="00360FA9">
        <w:rPr>
          <w:i/>
          <w:spacing w:val="2"/>
        </w:rPr>
        <w:t>in vivo</w:t>
      </w:r>
      <w:r w:rsidRPr="00360FA9">
        <w:t xml:space="preserve"> fertőzéses állatmodellekben is megerősítésre került.</w:t>
      </w:r>
    </w:p>
    <w:p w14:paraId="13EAF4B0" w14:textId="77777777" w:rsidR="00746955" w:rsidRPr="00360FA9" w:rsidRDefault="00746955">
      <w:pPr>
        <w:pStyle w:val="Norml1"/>
        <w:autoSpaceDE w:val="0"/>
        <w:autoSpaceDN w:val="0"/>
        <w:adjustRightInd w:val="0"/>
        <w:spacing w:line="240" w:lineRule="auto"/>
        <w:rPr>
          <w:szCs w:val="22"/>
        </w:rPr>
      </w:pPr>
    </w:p>
    <w:p w14:paraId="13EAF4B1" w14:textId="77777777" w:rsidR="00746955" w:rsidRPr="00360FA9" w:rsidRDefault="00F417B7" w:rsidP="00726D60">
      <w:pPr>
        <w:pStyle w:val="Norml1"/>
        <w:keepNext/>
        <w:autoSpaceDE w:val="0"/>
        <w:autoSpaceDN w:val="0"/>
        <w:adjustRightInd w:val="0"/>
        <w:spacing w:line="240" w:lineRule="auto"/>
        <w:rPr>
          <w:u w:val="single"/>
        </w:rPr>
      </w:pPr>
      <w:r w:rsidRPr="00360FA9">
        <w:rPr>
          <w:u w:val="single"/>
        </w:rPr>
        <w:t>Klinikai hatásosság meghatározott kórokozókkal szemben</w:t>
      </w:r>
    </w:p>
    <w:p w14:paraId="13EAF4B2" w14:textId="77777777" w:rsidR="00746955" w:rsidRPr="00360FA9" w:rsidRDefault="00746955" w:rsidP="00726D60">
      <w:pPr>
        <w:pStyle w:val="Norml1"/>
        <w:keepNext/>
        <w:autoSpaceDE w:val="0"/>
        <w:autoSpaceDN w:val="0"/>
        <w:adjustRightInd w:val="0"/>
        <w:spacing w:line="240" w:lineRule="auto"/>
        <w:rPr>
          <w:szCs w:val="22"/>
          <w:u w:val="single"/>
        </w:rPr>
      </w:pPr>
    </w:p>
    <w:p w14:paraId="13EAF4B3" w14:textId="77777777" w:rsidR="00746955" w:rsidRPr="00360FA9" w:rsidRDefault="00F417B7">
      <w:pPr>
        <w:pStyle w:val="Norml1"/>
        <w:autoSpaceDE w:val="0"/>
        <w:autoSpaceDN w:val="0"/>
        <w:adjustRightInd w:val="0"/>
        <w:spacing w:line="240" w:lineRule="auto"/>
      </w:pPr>
      <w:r w:rsidRPr="00360FA9">
        <w:t>A klinikai vizsgálatok során a szövődményes intraabdominalis fertőzések alább felsorolt, az eravaciklinre</w:t>
      </w:r>
      <w:r w:rsidRPr="00360FA9">
        <w:rPr>
          <w:i/>
          <w:spacing w:val="-2"/>
        </w:rPr>
        <w:t xml:space="preserve"> in vitro</w:t>
      </w:r>
      <w:r w:rsidRPr="00360FA9">
        <w:t xml:space="preserve"> érzékeny kórokozóival szemben igazolták a hatásosságot:</w:t>
      </w:r>
    </w:p>
    <w:p w14:paraId="13EAF4B4" w14:textId="77777777" w:rsidR="00746955" w:rsidRPr="00360FA9" w:rsidRDefault="00746955">
      <w:pPr>
        <w:pStyle w:val="Norml1"/>
        <w:autoSpaceDE w:val="0"/>
        <w:autoSpaceDN w:val="0"/>
        <w:adjustRightInd w:val="0"/>
        <w:spacing w:line="240" w:lineRule="auto"/>
        <w:rPr>
          <w:spacing w:val="-2"/>
        </w:rPr>
      </w:pPr>
    </w:p>
    <w:p w14:paraId="13EAF4B5"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Escherichia coli</w:t>
      </w:r>
    </w:p>
    <w:p w14:paraId="13EAF4B6"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Klebsiella pneumoniae</w:t>
      </w:r>
    </w:p>
    <w:p w14:paraId="13EAF4B7"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Staphylococcus aureus</w:t>
      </w:r>
    </w:p>
    <w:p w14:paraId="13EAF4B8"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Enterococcus faecalis</w:t>
      </w:r>
    </w:p>
    <w:p w14:paraId="13EAF4B9"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Enterococcus faecium</w:t>
      </w:r>
    </w:p>
    <w:p w14:paraId="13EAF4BA"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t xml:space="preserve">Viridans </w:t>
      </w:r>
      <w:r w:rsidRPr="00360FA9">
        <w:rPr>
          <w:i/>
          <w:spacing w:val="-2"/>
        </w:rPr>
        <w:t>Streptococcus spp.</w:t>
      </w:r>
    </w:p>
    <w:p w14:paraId="13EAF4BB" w14:textId="77777777" w:rsidR="00746955" w:rsidRPr="00360FA9" w:rsidRDefault="00746955">
      <w:pPr>
        <w:pStyle w:val="Norml1"/>
        <w:autoSpaceDE w:val="0"/>
        <w:autoSpaceDN w:val="0"/>
        <w:adjustRightInd w:val="0"/>
        <w:spacing w:line="240" w:lineRule="auto"/>
        <w:rPr>
          <w:spacing w:val="-2"/>
        </w:rPr>
      </w:pPr>
    </w:p>
    <w:p w14:paraId="13EAF4BC" w14:textId="77777777" w:rsidR="00746955" w:rsidRPr="00360FA9" w:rsidRDefault="00F417B7">
      <w:pPr>
        <w:pStyle w:val="Norml1"/>
        <w:autoSpaceDE w:val="0"/>
        <w:autoSpaceDN w:val="0"/>
        <w:adjustRightInd w:val="0"/>
        <w:spacing w:line="240" w:lineRule="auto"/>
        <w:rPr>
          <w:spacing w:val="-2"/>
          <w:u w:val="single"/>
        </w:rPr>
      </w:pPr>
      <w:r w:rsidRPr="00360FA9">
        <w:rPr>
          <w:spacing w:val="-2"/>
          <w:u w:val="single"/>
        </w:rPr>
        <w:t>Antibakteriális aktivitás más, releváns kórokozókkal szemben</w:t>
      </w:r>
    </w:p>
    <w:p w14:paraId="13EAF4BD" w14:textId="77777777" w:rsidR="00746955" w:rsidRPr="00360FA9" w:rsidRDefault="00746955">
      <w:pPr>
        <w:pStyle w:val="Norml1"/>
        <w:autoSpaceDE w:val="0"/>
        <w:autoSpaceDN w:val="0"/>
        <w:adjustRightInd w:val="0"/>
        <w:spacing w:line="240" w:lineRule="auto"/>
        <w:rPr>
          <w:i/>
          <w:szCs w:val="22"/>
        </w:rPr>
      </w:pPr>
    </w:p>
    <w:p w14:paraId="13EAF4BE" w14:textId="77777777" w:rsidR="00746955" w:rsidRPr="00360FA9" w:rsidRDefault="00F417B7">
      <w:pPr>
        <w:pStyle w:val="Norml1"/>
        <w:autoSpaceDE w:val="0"/>
        <w:autoSpaceDN w:val="0"/>
        <w:adjustRightInd w:val="0"/>
        <w:spacing w:line="240" w:lineRule="auto"/>
        <w:rPr>
          <w:spacing w:val="-2"/>
        </w:rPr>
      </w:pPr>
      <w:r w:rsidRPr="00360FA9">
        <w:rPr>
          <w:i/>
        </w:rPr>
        <w:t>In vitro</w:t>
      </w:r>
      <w:r w:rsidRPr="00360FA9">
        <w:t xml:space="preserve"> adatok azt jelzik, hogy az alábbi kórokozó nem érzékeny az eravaciklinnel szemben:</w:t>
      </w:r>
    </w:p>
    <w:p w14:paraId="13EAF4BF" w14:textId="77777777" w:rsidR="00746955" w:rsidRPr="00360FA9" w:rsidRDefault="00F417B7">
      <w:pPr>
        <w:pStyle w:val="Norml1"/>
        <w:numPr>
          <w:ilvl w:val="0"/>
          <w:numId w:val="4"/>
        </w:numPr>
        <w:autoSpaceDE w:val="0"/>
        <w:autoSpaceDN w:val="0"/>
        <w:adjustRightInd w:val="0"/>
        <w:spacing w:line="240" w:lineRule="auto"/>
        <w:ind w:left="567" w:hanging="567"/>
        <w:rPr>
          <w:i/>
          <w:iCs/>
          <w:spacing w:val="-2"/>
        </w:rPr>
      </w:pPr>
      <w:r w:rsidRPr="00360FA9">
        <w:rPr>
          <w:i/>
          <w:spacing w:val="-2"/>
        </w:rPr>
        <w:t>Pseudomonas aeruginosa</w:t>
      </w:r>
    </w:p>
    <w:p w14:paraId="13EAF4C0" w14:textId="77777777" w:rsidR="00746955" w:rsidRPr="00360FA9" w:rsidRDefault="00746955">
      <w:pPr>
        <w:pStyle w:val="Norml1"/>
        <w:autoSpaceDE w:val="0"/>
        <w:autoSpaceDN w:val="0"/>
        <w:adjustRightInd w:val="0"/>
        <w:spacing w:line="240" w:lineRule="auto"/>
        <w:rPr>
          <w:spacing w:val="-2"/>
        </w:rPr>
      </w:pPr>
    </w:p>
    <w:p w14:paraId="13EAF4C1" w14:textId="77777777" w:rsidR="00746955" w:rsidRPr="00360FA9" w:rsidRDefault="00F417B7" w:rsidP="00726D60">
      <w:pPr>
        <w:pStyle w:val="Norml1"/>
        <w:keepNext/>
        <w:spacing w:line="240" w:lineRule="auto"/>
        <w:rPr>
          <w:bCs/>
          <w:iCs/>
          <w:szCs w:val="22"/>
        </w:rPr>
      </w:pPr>
      <w:r w:rsidRPr="00360FA9">
        <w:rPr>
          <w:u w:val="single"/>
        </w:rPr>
        <w:t>Gyermekek és serdülők</w:t>
      </w:r>
    </w:p>
    <w:p w14:paraId="13EAF4C2" w14:textId="77777777" w:rsidR="00746955" w:rsidRPr="00360FA9" w:rsidRDefault="00746955" w:rsidP="00726D60">
      <w:pPr>
        <w:pStyle w:val="Norml1"/>
        <w:keepNext/>
        <w:spacing w:line="240" w:lineRule="auto"/>
        <w:jc w:val="both"/>
        <w:rPr>
          <w:bCs/>
          <w:iCs/>
          <w:szCs w:val="22"/>
        </w:rPr>
      </w:pPr>
    </w:p>
    <w:p w14:paraId="13EAF4C3" w14:textId="77777777" w:rsidR="00746955" w:rsidRPr="00360FA9" w:rsidRDefault="00F417B7">
      <w:pPr>
        <w:pStyle w:val="Norml1"/>
        <w:spacing w:line="240" w:lineRule="auto"/>
        <w:outlineLvl w:val="0"/>
        <w:rPr>
          <w:szCs w:val="22"/>
        </w:rPr>
      </w:pPr>
      <w:r w:rsidRPr="00360FA9">
        <w:t>Az Európai Gyógyszerügynökség a gyermekek esetén egy vagy több korosztálynál halasztást engedélyez a Xerava vizsgálati eredményeinek benyújtási kötelezettségét illetően szövődményes intraabdominalis fertőzésekben (lásd 4.2 pont, gyermekgyógyászati alkalmazásra vonatkozó információk).</w:t>
      </w:r>
    </w:p>
    <w:p w14:paraId="13EAF4C4" w14:textId="77777777" w:rsidR="00746955" w:rsidRPr="00360FA9" w:rsidRDefault="00746955">
      <w:pPr>
        <w:pStyle w:val="Norml1"/>
        <w:numPr>
          <w:ilvl w:val="12"/>
          <w:numId w:val="0"/>
        </w:numPr>
        <w:spacing w:line="240" w:lineRule="auto"/>
        <w:ind w:right="-2"/>
        <w:rPr>
          <w:iCs/>
          <w:noProof/>
          <w:szCs w:val="22"/>
        </w:rPr>
      </w:pPr>
    </w:p>
    <w:p w14:paraId="13EAF4C5" w14:textId="77777777" w:rsidR="00746955" w:rsidRPr="00360FA9" w:rsidRDefault="00F417B7">
      <w:pPr>
        <w:pStyle w:val="Listaszerbekezds1"/>
        <w:keepNext/>
        <w:numPr>
          <w:ilvl w:val="0"/>
          <w:numId w:val="42"/>
        </w:numPr>
        <w:spacing w:line="240" w:lineRule="auto"/>
        <w:ind w:left="0" w:firstLine="0"/>
        <w:outlineLvl w:val="0"/>
        <w:rPr>
          <w:b/>
          <w:noProof/>
          <w:szCs w:val="22"/>
        </w:rPr>
      </w:pPr>
      <w:r w:rsidRPr="00360FA9">
        <w:rPr>
          <w:b/>
          <w:noProof/>
        </w:rPr>
        <w:t>Farmakokinetikai tulajdonságok</w:t>
      </w:r>
    </w:p>
    <w:p w14:paraId="13EAF4C6" w14:textId="77777777" w:rsidR="00746955" w:rsidRPr="00360FA9" w:rsidRDefault="00746955">
      <w:pPr>
        <w:pStyle w:val="Norml1"/>
        <w:keepNext/>
      </w:pPr>
    </w:p>
    <w:p w14:paraId="13EAF4C7" w14:textId="77777777" w:rsidR="00746955" w:rsidRPr="00360FA9" w:rsidRDefault="00F417B7">
      <w:pPr>
        <w:pStyle w:val="Norml1"/>
        <w:keepNext/>
        <w:spacing w:line="240" w:lineRule="auto"/>
        <w:ind w:right="-2"/>
        <w:rPr>
          <w:u w:val="single"/>
        </w:rPr>
      </w:pPr>
      <w:r w:rsidRPr="00360FA9">
        <w:rPr>
          <w:u w:val="single"/>
        </w:rPr>
        <w:t>Felszívódás</w:t>
      </w:r>
    </w:p>
    <w:p w14:paraId="13EAF4C8" w14:textId="77777777" w:rsidR="00746955" w:rsidRPr="00360FA9" w:rsidRDefault="00746955">
      <w:pPr>
        <w:pStyle w:val="Norml1"/>
        <w:keepNext/>
        <w:spacing w:line="240" w:lineRule="auto"/>
        <w:ind w:right="-2"/>
        <w:rPr>
          <w:u w:val="single"/>
        </w:rPr>
      </w:pPr>
    </w:p>
    <w:p w14:paraId="13EAF4C9" w14:textId="77777777" w:rsidR="00746955" w:rsidRPr="00360FA9" w:rsidRDefault="00F417B7">
      <w:pPr>
        <w:pStyle w:val="Norml1"/>
        <w:spacing w:line="240" w:lineRule="auto"/>
        <w:ind w:right="-2"/>
        <w:rPr>
          <w:u w:val="single"/>
        </w:rPr>
      </w:pPr>
      <w:r w:rsidRPr="00360FA9">
        <w:t>Az eravaciklin alkalmazása intravénásan történik, ezért a biohasznosulás 100%-os.</w:t>
      </w:r>
    </w:p>
    <w:p w14:paraId="13EAF4CA" w14:textId="77777777" w:rsidR="00746955" w:rsidRPr="00360FA9" w:rsidRDefault="00746955">
      <w:pPr>
        <w:pStyle w:val="Norml1"/>
        <w:numPr>
          <w:ilvl w:val="12"/>
          <w:numId w:val="0"/>
        </w:numPr>
        <w:spacing w:line="240" w:lineRule="auto"/>
        <w:ind w:right="-2"/>
        <w:rPr>
          <w:rFonts w:eastAsia="Calibri"/>
          <w:u w:color="F43F00"/>
        </w:rPr>
      </w:pPr>
    </w:p>
    <w:p w14:paraId="13EAF4CB" w14:textId="54265082" w:rsidR="00746955" w:rsidRPr="00360FA9" w:rsidRDefault="00F417B7">
      <w:pPr>
        <w:pStyle w:val="Norml1"/>
        <w:spacing w:line="240" w:lineRule="auto"/>
        <w:ind w:right="-2"/>
        <w:rPr>
          <w:rFonts w:eastAsia="Calibri"/>
        </w:rPr>
      </w:pPr>
      <w:r>
        <w:t xml:space="preserve">Az eravaciklin átlagos farmakokinetikai paramétereit, amelyeket egészséges felnőtteknél 1 mg/ttkg dózisú, 60 perc alatt beadott intravénás infúzió (60 perces) egyszeri, valamint többszöri (12 óránkénti)  alkalmazása után mértek, a </w:t>
      </w:r>
      <w:del w:id="388" w:author="Alba, Caroline" w:date="2025-12-08T10:32:00Z">
        <w:r w:rsidDel="00F417B7">
          <w:delText>3</w:delText>
        </w:r>
      </w:del>
      <w:ins w:id="389" w:author="Alba, Caroline" w:date="2025-12-08T10:32:00Z">
        <w:r w:rsidR="08C68FF0">
          <w:t>2</w:t>
        </w:r>
      </w:ins>
      <w:r>
        <w:t>. táblázat tartalmazza.</w:t>
      </w:r>
    </w:p>
    <w:p w14:paraId="13EAF4CC" w14:textId="77777777" w:rsidR="00746955" w:rsidRPr="00360FA9" w:rsidRDefault="00746955">
      <w:pPr>
        <w:pStyle w:val="Norml1"/>
        <w:spacing w:line="240" w:lineRule="auto"/>
        <w:ind w:right="-2"/>
        <w:rPr>
          <w:rFonts w:eastAsia="Calibri"/>
        </w:rPr>
      </w:pPr>
    </w:p>
    <w:tbl>
      <w:tblPr>
        <w:tblStyle w:val="Normltblzat1"/>
        <w:tblW w:w="9185" w:type="dxa"/>
        <w:tblInd w:w="86" w:type="dxa"/>
        <w:tblCellMar>
          <w:left w:w="58" w:type="dxa"/>
          <w:right w:w="58" w:type="dxa"/>
        </w:tblCellMar>
        <w:tblLook w:val="04A0" w:firstRow="1" w:lastRow="0" w:firstColumn="1" w:lastColumn="0" w:noHBand="0" w:noVBand="1"/>
      </w:tblPr>
      <w:tblGrid>
        <w:gridCol w:w="27"/>
        <w:gridCol w:w="1221"/>
        <w:gridCol w:w="1789"/>
        <w:gridCol w:w="860"/>
        <w:gridCol w:w="1142"/>
        <w:gridCol w:w="1502"/>
        <w:gridCol w:w="1326"/>
        <w:gridCol w:w="1113"/>
        <w:gridCol w:w="205"/>
      </w:tblGrid>
      <w:tr w:rsidR="00746955" w:rsidRPr="009C6FBC" w14:paraId="13EAF4CF" w14:textId="77777777">
        <w:tc>
          <w:tcPr>
            <w:tcW w:w="1248" w:type="dxa"/>
            <w:gridSpan w:val="2"/>
          </w:tcPr>
          <w:p w14:paraId="13EAF4CD" w14:textId="392F84E6" w:rsidR="00746955" w:rsidRPr="00360FA9" w:rsidRDefault="00F417B7" w:rsidP="0048004B">
            <w:pPr>
              <w:pStyle w:val="Kpalrs1"/>
              <w:keepNext/>
              <w:tabs>
                <w:tab w:val="clear" w:pos="567"/>
              </w:tabs>
              <w:spacing w:before="20"/>
              <w:rPr>
                <w:rFonts w:eastAsia="Calibri"/>
                <w:sz w:val="22"/>
                <w:szCs w:val="22"/>
              </w:rPr>
            </w:pPr>
            <w:del w:id="390" w:author="Author">
              <w:r w:rsidRPr="00360FA9" w:rsidDel="006F11F0">
                <w:rPr>
                  <w:noProof/>
                  <w:sz w:val="22"/>
                  <w:szCs w:val="22"/>
                </w:rPr>
                <w:delText>3</w:delText>
              </w:r>
            </w:del>
            <w:ins w:id="391" w:author="Author">
              <w:r w:rsidR="006F11F0" w:rsidRPr="00360FA9">
                <w:rPr>
                  <w:noProof/>
                  <w:sz w:val="22"/>
                  <w:szCs w:val="22"/>
                </w:rPr>
                <w:t>2</w:t>
              </w:r>
            </w:ins>
            <w:r w:rsidRPr="00360FA9">
              <w:rPr>
                <w:noProof/>
                <w:sz w:val="22"/>
                <w:szCs w:val="22"/>
              </w:rPr>
              <w:t>. táblázat</w:t>
            </w:r>
          </w:p>
        </w:tc>
        <w:tc>
          <w:tcPr>
            <w:tcW w:w="7937" w:type="dxa"/>
            <w:gridSpan w:val="7"/>
          </w:tcPr>
          <w:p w14:paraId="13EAF4CE" w14:textId="77777777" w:rsidR="00746955" w:rsidRPr="00360FA9" w:rsidRDefault="00F417B7" w:rsidP="0048004B">
            <w:pPr>
              <w:pStyle w:val="Kpalrs1"/>
              <w:keepNext/>
              <w:tabs>
                <w:tab w:val="clear" w:pos="567"/>
              </w:tabs>
              <w:spacing w:before="20"/>
              <w:rPr>
                <w:rFonts w:eastAsia="Calibri"/>
                <w:sz w:val="22"/>
                <w:szCs w:val="22"/>
              </w:rPr>
            </w:pPr>
            <w:r w:rsidRPr="00360FA9">
              <w:rPr>
                <w:sz w:val="22"/>
                <w:szCs w:val="22"/>
              </w:rPr>
              <w:t>Az eravaciklin plazma farmakokinetikai paramétereinek átlaga (% CV) egészséges felnőtteknek beadott egyszeri és többszöri intravénás infúzió után</w:t>
            </w:r>
          </w:p>
        </w:tc>
      </w:tr>
      <w:tr w:rsidR="00746955" w:rsidRPr="009C6FBC" w14:paraId="13EAF4D4"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restart"/>
            <w:vAlign w:val="center"/>
          </w:tcPr>
          <w:p w14:paraId="13EAF4D0" w14:textId="77777777" w:rsidR="00746955" w:rsidRPr="00360FA9" w:rsidRDefault="00F417B7" w:rsidP="0048004B">
            <w:pPr>
              <w:pStyle w:val="Norml1"/>
              <w:keepNext/>
              <w:spacing w:line="240" w:lineRule="auto"/>
              <w:ind w:right="-2"/>
              <w:rPr>
                <w:b/>
                <w:bCs/>
                <w:sz w:val="20"/>
              </w:rPr>
            </w:pPr>
            <w:r w:rsidRPr="00360FA9">
              <w:rPr>
                <w:b/>
                <w:sz w:val="20"/>
              </w:rPr>
              <w:t>Az eravaciklin adagolása</w:t>
            </w:r>
          </w:p>
        </w:tc>
        <w:tc>
          <w:tcPr>
            <w:tcW w:w="860" w:type="dxa"/>
            <w:vMerge w:val="restart"/>
          </w:tcPr>
          <w:p w14:paraId="13EAF4D1" w14:textId="77777777" w:rsidR="00746955" w:rsidRPr="00360FA9" w:rsidRDefault="00746955" w:rsidP="0048004B">
            <w:pPr>
              <w:pStyle w:val="Norml1"/>
              <w:keepNext/>
              <w:numPr>
                <w:ilvl w:val="12"/>
                <w:numId w:val="0"/>
              </w:numPr>
              <w:spacing w:line="240" w:lineRule="auto"/>
              <w:ind w:right="-2"/>
              <w:rPr>
                <w:sz w:val="20"/>
              </w:rPr>
            </w:pPr>
          </w:p>
        </w:tc>
        <w:tc>
          <w:tcPr>
            <w:tcW w:w="5083" w:type="dxa"/>
            <w:gridSpan w:val="4"/>
            <w:vAlign w:val="center"/>
          </w:tcPr>
          <w:p w14:paraId="13EAF4D2" w14:textId="77777777" w:rsidR="00746955" w:rsidRPr="00360FA9" w:rsidRDefault="00F417B7" w:rsidP="0048004B">
            <w:pPr>
              <w:pStyle w:val="Norml1"/>
              <w:keepNext/>
              <w:spacing w:line="240" w:lineRule="auto"/>
              <w:ind w:right="-2"/>
              <w:jc w:val="center"/>
              <w:rPr>
                <w:b/>
                <w:bCs/>
                <w:sz w:val="20"/>
              </w:rPr>
            </w:pPr>
            <w:r w:rsidRPr="00360FA9">
              <w:rPr>
                <w:b/>
                <w:sz w:val="20"/>
              </w:rPr>
              <w:t>Farmakokinetikai paraméterek</w:t>
            </w:r>
          </w:p>
          <w:p w14:paraId="13EAF4D3" w14:textId="77777777" w:rsidR="00746955" w:rsidRPr="00360FA9" w:rsidRDefault="00F417B7" w:rsidP="0048004B">
            <w:pPr>
              <w:pStyle w:val="Norml1"/>
              <w:keepNext/>
              <w:spacing w:line="240" w:lineRule="auto"/>
              <w:ind w:right="-2"/>
              <w:jc w:val="center"/>
              <w:rPr>
                <w:b/>
                <w:bCs/>
                <w:sz w:val="20"/>
              </w:rPr>
            </w:pPr>
            <w:r w:rsidRPr="00360FA9">
              <w:rPr>
                <w:b/>
                <w:sz w:val="20"/>
              </w:rPr>
              <w:t>számtani átlaga (% CV)</w:t>
            </w:r>
          </w:p>
        </w:tc>
      </w:tr>
      <w:tr w:rsidR="00746955" w:rsidRPr="00360FA9" w14:paraId="13EAF4D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ign w:val="center"/>
          </w:tcPr>
          <w:p w14:paraId="13EAF4D5" w14:textId="77777777" w:rsidR="00746955" w:rsidRPr="00360FA9" w:rsidRDefault="00746955" w:rsidP="0048004B">
            <w:pPr>
              <w:pStyle w:val="Norml1"/>
              <w:keepNext/>
              <w:numPr>
                <w:ilvl w:val="12"/>
                <w:numId w:val="0"/>
              </w:numPr>
              <w:spacing w:line="240" w:lineRule="auto"/>
              <w:ind w:right="-2"/>
              <w:rPr>
                <w:sz w:val="20"/>
              </w:rPr>
            </w:pPr>
          </w:p>
        </w:tc>
        <w:tc>
          <w:tcPr>
            <w:tcW w:w="860" w:type="dxa"/>
            <w:vMerge/>
          </w:tcPr>
          <w:p w14:paraId="13EAF4D6" w14:textId="77777777" w:rsidR="00746955" w:rsidRPr="00360FA9" w:rsidRDefault="00746955" w:rsidP="0048004B">
            <w:pPr>
              <w:pStyle w:val="Norml1"/>
              <w:keepNext/>
              <w:numPr>
                <w:ilvl w:val="12"/>
                <w:numId w:val="0"/>
              </w:numPr>
              <w:spacing w:line="240" w:lineRule="auto"/>
              <w:ind w:right="-2"/>
              <w:rPr>
                <w:sz w:val="20"/>
              </w:rPr>
            </w:pPr>
          </w:p>
        </w:tc>
        <w:tc>
          <w:tcPr>
            <w:tcW w:w="1142" w:type="dxa"/>
            <w:vAlign w:val="center"/>
          </w:tcPr>
          <w:p w14:paraId="13EAF4D7" w14:textId="77777777" w:rsidR="00746955" w:rsidRPr="00360FA9" w:rsidRDefault="00F417B7" w:rsidP="0048004B">
            <w:pPr>
              <w:pStyle w:val="Norml1"/>
              <w:keepNext/>
              <w:spacing w:line="240" w:lineRule="auto"/>
              <w:ind w:right="-2"/>
              <w:jc w:val="center"/>
              <w:rPr>
                <w:b/>
                <w:bCs/>
                <w:sz w:val="20"/>
              </w:rPr>
            </w:pPr>
            <w:r w:rsidRPr="00360FA9">
              <w:rPr>
                <w:b/>
                <w:sz w:val="20"/>
              </w:rPr>
              <w:t>C</w:t>
            </w:r>
            <w:r w:rsidRPr="00360FA9">
              <w:rPr>
                <w:b/>
                <w:sz w:val="20"/>
                <w:vertAlign w:val="subscript"/>
              </w:rPr>
              <w:t>max</w:t>
            </w:r>
          </w:p>
          <w:p w14:paraId="13EAF4D8" w14:textId="77777777" w:rsidR="00746955" w:rsidRPr="00360FA9" w:rsidRDefault="00F417B7" w:rsidP="0048004B">
            <w:pPr>
              <w:pStyle w:val="Norml1"/>
              <w:keepNext/>
              <w:spacing w:line="240" w:lineRule="auto"/>
              <w:ind w:right="-2"/>
              <w:jc w:val="center"/>
              <w:rPr>
                <w:b/>
                <w:bCs/>
                <w:sz w:val="20"/>
              </w:rPr>
            </w:pPr>
            <w:r w:rsidRPr="00360FA9">
              <w:rPr>
                <w:b/>
                <w:sz w:val="20"/>
              </w:rPr>
              <w:t>(ng/ml)</w:t>
            </w:r>
          </w:p>
        </w:tc>
        <w:tc>
          <w:tcPr>
            <w:tcW w:w="1502" w:type="dxa"/>
            <w:vAlign w:val="center"/>
          </w:tcPr>
          <w:p w14:paraId="13EAF4D9" w14:textId="77777777" w:rsidR="00746955" w:rsidRPr="00360FA9" w:rsidRDefault="00F417B7" w:rsidP="0048004B">
            <w:pPr>
              <w:pStyle w:val="Norml1"/>
              <w:keepNext/>
              <w:spacing w:line="240" w:lineRule="auto"/>
              <w:ind w:right="-2"/>
              <w:jc w:val="center"/>
              <w:rPr>
                <w:b/>
                <w:bCs/>
                <w:sz w:val="20"/>
                <w:vertAlign w:val="superscript"/>
              </w:rPr>
            </w:pPr>
            <w:r w:rsidRPr="00360FA9">
              <w:rPr>
                <w:b/>
                <w:sz w:val="20"/>
              </w:rPr>
              <w:t>t</w:t>
            </w:r>
            <w:r w:rsidRPr="00360FA9">
              <w:rPr>
                <w:b/>
                <w:sz w:val="20"/>
                <w:vertAlign w:val="subscript"/>
              </w:rPr>
              <w:t>max</w:t>
            </w:r>
            <w:r w:rsidRPr="00360FA9">
              <w:rPr>
                <w:b/>
                <w:sz w:val="20"/>
                <w:vertAlign w:val="superscript"/>
              </w:rPr>
              <w:t>a</w:t>
            </w:r>
          </w:p>
          <w:p w14:paraId="13EAF4DA" w14:textId="77777777" w:rsidR="00746955" w:rsidRPr="00360FA9" w:rsidRDefault="00F417B7" w:rsidP="0048004B">
            <w:pPr>
              <w:pStyle w:val="Norml1"/>
              <w:keepNext/>
              <w:spacing w:line="240" w:lineRule="auto"/>
              <w:ind w:right="-2"/>
              <w:jc w:val="center"/>
              <w:rPr>
                <w:b/>
                <w:bCs/>
                <w:sz w:val="20"/>
              </w:rPr>
            </w:pPr>
            <w:r w:rsidRPr="00360FA9">
              <w:rPr>
                <w:b/>
                <w:sz w:val="20"/>
              </w:rPr>
              <w:t>(h)</w:t>
            </w:r>
          </w:p>
        </w:tc>
        <w:tc>
          <w:tcPr>
            <w:tcW w:w="1326" w:type="dxa"/>
            <w:vAlign w:val="center"/>
          </w:tcPr>
          <w:p w14:paraId="13EAF4DB" w14:textId="77777777" w:rsidR="00746955" w:rsidRPr="00360FA9" w:rsidRDefault="00F417B7" w:rsidP="0048004B">
            <w:pPr>
              <w:pStyle w:val="Norml1"/>
              <w:keepNext/>
              <w:spacing w:line="240" w:lineRule="auto"/>
              <w:ind w:right="-2"/>
              <w:jc w:val="center"/>
              <w:rPr>
                <w:b/>
                <w:bCs/>
                <w:sz w:val="20"/>
                <w:vertAlign w:val="superscript"/>
              </w:rPr>
            </w:pPr>
            <w:r w:rsidRPr="00360FA9">
              <w:rPr>
                <w:b/>
                <w:sz w:val="20"/>
              </w:rPr>
              <w:t>AUC</w:t>
            </w:r>
            <w:r w:rsidRPr="00360FA9">
              <w:rPr>
                <w:b/>
                <w:sz w:val="20"/>
                <w:vertAlign w:val="subscript"/>
              </w:rPr>
              <w:t>0-12</w:t>
            </w:r>
            <w:r w:rsidRPr="00360FA9">
              <w:rPr>
                <w:b/>
                <w:sz w:val="20"/>
                <w:vertAlign w:val="superscript"/>
              </w:rPr>
              <w:t>b</w:t>
            </w:r>
          </w:p>
          <w:p w14:paraId="13EAF4DC" w14:textId="77777777" w:rsidR="00746955" w:rsidRPr="00360FA9" w:rsidRDefault="00F417B7" w:rsidP="0048004B">
            <w:pPr>
              <w:pStyle w:val="Norml1"/>
              <w:keepNext/>
              <w:spacing w:line="240" w:lineRule="auto"/>
              <w:ind w:right="-2"/>
              <w:jc w:val="center"/>
              <w:rPr>
                <w:b/>
                <w:bCs/>
                <w:sz w:val="20"/>
              </w:rPr>
            </w:pPr>
            <w:r w:rsidRPr="00360FA9">
              <w:rPr>
                <w:b/>
                <w:sz w:val="20"/>
              </w:rPr>
              <w:t>(ng × h/ml)</w:t>
            </w:r>
          </w:p>
        </w:tc>
        <w:tc>
          <w:tcPr>
            <w:tcW w:w="1113" w:type="dxa"/>
            <w:vAlign w:val="center"/>
          </w:tcPr>
          <w:p w14:paraId="13EAF4DD" w14:textId="77777777" w:rsidR="00746955" w:rsidRPr="00360FA9" w:rsidRDefault="00F417B7" w:rsidP="0048004B">
            <w:pPr>
              <w:pStyle w:val="Norml1"/>
              <w:keepNext/>
              <w:spacing w:line="240" w:lineRule="auto"/>
              <w:ind w:right="-2"/>
              <w:jc w:val="center"/>
              <w:rPr>
                <w:b/>
                <w:bCs/>
                <w:sz w:val="20"/>
              </w:rPr>
            </w:pPr>
            <w:r w:rsidRPr="00360FA9">
              <w:rPr>
                <w:b/>
                <w:sz w:val="20"/>
              </w:rPr>
              <w:t>t</w:t>
            </w:r>
            <w:r w:rsidRPr="00360FA9">
              <w:rPr>
                <w:b/>
                <w:sz w:val="20"/>
                <w:vertAlign w:val="subscript"/>
              </w:rPr>
              <w:t>1/2</w:t>
            </w:r>
          </w:p>
          <w:p w14:paraId="13EAF4DE" w14:textId="77777777" w:rsidR="00746955" w:rsidRPr="00360FA9" w:rsidRDefault="00F417B7" w:rsidP="0048004B">
            <w:pPr>
              <w:pStyle w:val="Norml1"/>
              <w:keepNext/>
              <w:spacing w:line="240" w:lineRule="auto"/>
              <w:ind w:right="-2"/>
              <w:jc w:val="center"/>
              <w:rPr>
                <w:b/>
                <w:bCs/>
                <w:sz w:val="20"/>
              </w:rPr>
            </w:pPr>
            <w:r w:rsidRPr="00360FA9">
              <w:rPr>
                <w:b/>
                <w:sz w:val="20"/>
              </w:rPr>
              <w:t>(h)</w:t>
            </w:r>
          </w:p>
        </w:tc>
      </w:tr>
      <w:tr w:rsidR="00746955" w:rsidRPr="00360FA9" w14:paraId="13EAF4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restart"/>
            <w:vAlign w:val="center"/>
          </w:tcPr>
          <w:p w14:paraId="13EAF4E0" w14:textId="77777777" w:rsidR="00746955" w:rsidRPr="00360FA9" w:rsidRDefault="00F417B7" w:rsidP="0048004B">
            <w:pPr>
              <w:pStyle w:val="Norml1"/>
              <w:keepNext/>
              <w:spacing w:line="240" w:lineRule="auto"/>
              <w:ind w:right="-2"/>
              <w:rPr>
                <w:sz w:val="20"/>
              </w:rPr>
            </w:pPr>
            <w:r w:rsidRPr="00360FA9">
              <w:rPr>
                <w:sz w:val="20"/>
              </w:rPr>
              <w:t>1,0 mg/ttkg intravénásan, 12 óránként (n = 6)</w:t>
            </w:r>
          </w:p>
        </w:tc>
        <w:tc>
          <w:tcPr>
            <w:tcW w:w="860" w:type="dxa"/>
          </w:tcPr>
          <w:p w14:paraId="13EAF4E1" w14:textId="77777777" w:rsidR="00746955" w:rsidRPr="00360FA9" w:rsidRDefault="00F417B7" w:rsidP="0048004B">
            <w:pPr>
              <w:pStyle w:val="Norml1"/>
              <w:keepNext/>
              <w:spacing w:line="240" w:lineRule="auto"/>
              <w:ind w:right="-2"/>
              <w:rPr>
                <w:sz w:val="20"/>
              </w:rPr>
            </w:pPr>
            <w:r w:rsidRPr="00360FA9">
              <w:rPr>
                <w:sz w:val="20"/>
              </w:rPr>
              <w:t>1. nap</w:t>
            </w:r>
          </w:p>
        </w:tc>
        <w:tc>
          <w:tcPr>
            <w:tcW w:w="1142" w:type="dxa"/>
            <w:vAlign w:val="center"/>
          </w:tcPr>
          <w:p w14:paraId="13EAF4E2" w14:textId="77777777" w:rsidR="00746955" w:rsidRPr="00360FA9" w:rsidRDefault="00F417B7" w:rsidP="0048004B">
            <w:pPr>
              <w:pStyle w:val="Norml1"/>
              <w:keepNext/>
              <w:spacing w:line="240" w:lineRule="auto"/>
              <w:ind w:right="-2"/>
              <w:jc w:val="center"/>
              <w:rPr>
                <w:sz w:val="20"/>
              </w:rPr>
            </w:pPr>
            <w:r w:rsidRPr="00360FA9">
              <w:rPr>
                <w:sz w:val="20"/>
              </w:rPr>
              <w:t>2125 (15)</w:t>
            </w:r>
          </w:p>
        </w:tc>
        <w:tc>
          <w:tcPr>
            <w:tcW w:w="1502" w:type="dxa"/>
            <w:vAlign w:val="center"/>
          </w:tcPr>
          <w:p w14:paraId="13EAF4E3" w14:textId="77777777" w:rsidR="00746955" w:rsidRPr="00360FA9" w:rsidRDefault="00F417B7" w:rsidP="0048004B">
            <w:pPr>
              <w:pStyle w:val="Norml1"/>
              <w:keepNext/>
              <w:spacing w:line="240" w:lineRule="auto"/>
              <w:ind w:right="-2"/>
              <w:jc w:val="center"/>
              <w:rPr>
                <w:sz w:val="20"/>
              </w:rPr>
            </w:pPr>
            <w:r w:rsidRPr="00360FA9">
              <w:rPr>
                <w:sz w:val="20"/>
              </w:rPr>
              <w:t>1,0 (1,0–1,0)</w:t>
            </w:r>
          </w:p>
        </w:tc>
        <w:tc>
          <w:tcPr>
            <w:tcW w:w="1326" w:type="dxa"/>
            <w:vAlign w:val="center"/>
          </w:tcPr>
          <w:p w14:paraId="13EAF4E4" w14:textId="77777777" w:rsidR="00746955" w:rsidRPr="00360FA9" w:rsidRDefault="00F417B7" w:rsidP="0048004B">
            <w:pPr>
              <w:pStyle w:val="Norml1"/>
              <w:keepNext/>
              <w:spacing w:line="240" w:lineRule="auto"/>
              <w:ind w:right="-2"/>
              <w:jc w:val="center"/>
              <w:rPr>
                <w:sz w:val="20"/>
              </w:rPr>
            </w:pPr>
            <w:r w:rsidRPr="00360FA9">
              <w:rPr>
                <w:sz w:val="20"/>
              </w:rPr>
              <w:t>4305 (14)</w:t>
            </w:r>
          </w:p>
        </w:tc>
        <w:tc>
          <w:tcPr>
            <w:tcW w:w="1113" w:type="dxa"/>
            <w:vAlign w:val="center"/>
          </w:tcPr>
          <w:p w14:paraId="13EAF4E5" w14:textId="77777777" w:rsidR="00746955" w:rsidRPr="00360FA9" w:rsidRDefault="00F417B7" w:rsidP="0048004B">
            <w:pPr>
              <w:pStyle w:val="Norml1"/>
              <w:keepNext/>
              <w:spacing w:line="240" w:lineRule="auto"/>
              <w:ind w:right="-2"/>
              <w:jc w:val="center"/>
              <w:rPr>
                <w:sz w:val="20"/>
              </w:rPr>
            </w:pPr>
            <w:r w:rsidRPr="00360FA9">
              <w:rPr>
                <w:sz w:val="20"/>
              </w:rPr>
              <w:t>9 (21)</w:t>
            </w:r>
          </w:p>
        </w:tc>
      </w:tr>
      <w:tr w:rsidR="00746955" w:rsidRPr="00360FA9" w14:paraId="13EAF4E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7" w:type="dxa"/>
          <w:wAfter w:w="205" w:type="dxa"/>
        </w:trPr>
        <w:tc>
          <w:tcPr>
            <w:tcW w:w="3010" w:type="dxa"/>
            <w:gridSpan w:val="2"/>
            <w:vMerge/>
            <w:vAlign w:val="center"/>
          </w:tcPr>
          <w:p w14:paraId="13EAF4E7" w14:textId="77777777" w:rsidR="00746955" w:rsidRPr="00360FA9" w:rsidRDefault="00746955" w:rsidP="0048004B">
            <w:pPr>
              <w:pStyle w:val="Norml1"/>
              <w:keepNext/>
              <w:numPr>
                <w:ilvl w:val="12"/>
                <w:numId w:val="0"/>
              </w:numPr>
              <w:spacing w:line="240" w:lineRule="auto"/>
              <w:ind w:right="-2"/>
              <w:rPr>
                <w:sz w:val="20"/>
              </w:rPr>
            </w:pPr>
          </w:p>
        </w:tc>
        <w:tc>
          <w:tcPr>
            <w:tcW w:w="860" w:type="dxa"/>
          </w:tcPr>
          <w:p w14:paraId="13EAF4E8" w14:textId="77777777" w:rsidR="00746955" w:rsidRPr="00360FA9" w:rsidRDefault="00F417B7" w:rsidP="0048004B">
            <w:pPr>
              <w:pStyle w:val="Norml1"/>
              <w:keepNext/>
              <w:spacing w:line="240" w:lineRule="auto"/>
              <w:ind w:right="-2"/>
              <w:rPr>
                <w:sz w:val="20"/>
              </w:rPr>
            </w:pPr>
            <w:r w:rsidRPr="00360FA9">
              <w:rPr>
                <w:sz w:val="20"/>
              </w:rPr>
              <w:t>10. nap</w:t>
            </w:r>
          </w:p>
        </w:tc>
        <w:tc>
          <w:tcPr>
            <w:tcW w:w="1142" w:type="dxa"/>
            <w:vAlign w:val="center"/>
          </w:tcPr>
          <w:p w14:paraId="13EAF4E9" w14:textId="77777777" w:rsidR="00746955" w:rsidRPr="00360FA9" w:rsidRDefault="00F417B7" w:rsidP="0048004B">
            <w:pPr>
              <w:pStyle w:val="Norml1"/>
              <w:keepNext/>
              <w:spacing w:line="240" w:lineRule="auto"/>
              <w:ind w:right="-2"/>
              <w:jc w:val="center"/>
              <w:rPr>
                <w:sz w:val="20"/>
              </w:rPr>
            </w:pPr>
            <w:r w:rsidRPr="00360FA9">
              <w:rPr>
                <w:sz w:val="20"/>
              </w:rPr>
              <w:t>1825 (16)</w:t>
            </w:r>
          </w:p>
        </w:tc>
        <w:tc>
          <w:tcPr>
            <w:tcW w:w="1502" w:type="dxa"/>
            <w:vAlign w:val="center"/>
          </w:tcPr>
          <w:p w14:paraId="13EAF4EA" w14:textId="77777777" w:rsidR="00746955" w:rsidRPr="00360FA9" w:rsidRDefault="00F417B7" w:rsidP="0048004B">
            <w:pPr>
              <w:pStyle w:val="Norml1"/>
              <w:keepNext/>
              <w:spacing w:line="240" w:lineRule="auto"/>
              <w:ind w:right="-2"/>
              <w:jc w:val="center"/>
              <w:rPr>
                <w:sz w:val="20"/>
              </w:rPr>
            </w:pPr>
            <w:r w:rsidRPr="00360FA9">
              <w:rPr>
                <w:sz w:val="20"/>
              </w:rPr>
              <w:t>1,0 (1,0–1,0)</w:t>
            </w:r>
          </w:p>
        </w:tc>
        <w:tc>
          <w:tcPr>
            <w:tcW w:w="1326" w:type="dxa"/>
            <w:vAlign w:val="center"/>
          </w:tcPr>
          <w:p w14:paraId="13EAF4EB" w14:textId="77777777" w:rsidR="00746955" w:rsidRPr="00360FA9" w:rsidRDefault="00F417B7" w:rsidP="0048004B">
            <w:pPr>
              <w:pStyle w:val="Norml1"/>
              <w:keepNext/>
              <w:spacing w:line="240" w:lineRule="auto"/>
              <w:ind w:right="-2"/>
              <w:jc w:val="center"/>
              <w:rPr>
                <w:sz w:val="20"/>
              </w:rPr>
            </w:pPr>
            <w:r w:rsidRPr="00360FA9">
              <w:rPr>
                <w:sz w:val="20"/>
              </w:rPr>
              <w:t>6309 (15)</w:t>
            </w:r>
          </w:p>
        </w:tc>
        <w:tc>
          <w:tcPr>
            <w:tcW w:w="1113" w:type="dxa"/>
            <w:vAlign w:val="center"/>
          </w:tcPr>
          <w:p w14:paraId="13EAF4EC" w14:textId="77777777" w:rsidR="00746955" w:rsidRPr="00360FA9" w:rsidRDefault="00F417B7" w:rsidP="0048004B">
            <w:pPr>
              <w:pStyle w:val="Norml1"/>
              <w:keepNext/>
              <w:spacing w:line="240" w:lineRule="auto"/>
              <w:ind w:right="-2"/>
              <w:jc w:val="center"/>
              <w:rPr>
                <w:sz w:val="20"/>
              </w:rPr>
            </w:pPr>
            <w:r w:rsidRPr="00360FA9">
              <w:rPr>
                <w:sz w:val="20"/>
              </w:rPr>
              <w:t>39 (32)</w:t>
            </w:r>
          </w:p>
        </w:tc>
      </w:tr>
    </w:tbl>
    <w:p w14:paraId="13EAF4EE" w14:textId="77777777" w:rsidR="00746955" w:rsidRPr="00360FA9" w:rsidRDefault="00F417B7" w:rsidP="0048004B">
      <w:pPr>
        <w:pStyle w:val="Style3"/>
        <w:keepNext/>
      </w:pPr>
      <w:r w:rsidRPr="00360FA9">
        <w:rPr>
          <w:vertAlign w:val="superscript"/>
        </w:rPr>
        <w:t>a</w:t>
      </w:r>
      <w:r w:rsidRPr="00360FA9">
        <w:t xml:space="preserve"> Átlag (tartomány)</w:t>
      </w:r>
    </w:p>
    <w:p w14:paraId="13EAF4EF" w14:textId="77777777" w:rsidR="00746955" w:rsidRPr="00360FA9" w:rsidRDefault="00F417B7">
      <w:pPr>
        <w:pStyle w:val="Style3"/>
      </w:pPr>
      <w:r w:rsidRPr="00360FA9">
        <w:rPr>
          <w:vertAlign w:val="superscript"/>
        </w:rPr>
        <w:t>b</w:t>
      </w:r>
      <w:r w:rsidRPr="00360FA9">
        <w:t xml:space="preserve"> AUC az 1. napon = AUC </w:t>
      </w:r>
      <w:r w:rsidRPr="00360FA9">
        <w:rPr>
          <w:vertAlign w:val="subscript"/>
        </w:rPr>
        <w:t>0-12</w:t>
      </w:r>
      <w:r w:rsidRPr="00360FA9">
        <w:t xml:space="preserve"> az első adag után és AUC a 10. nap esetében = dinamikus egyensúlyi állapotbeli AUC</w:t>
      </w:r>
      <w:r w:rsidRPr="00360FA9">
        <w:rPr>
          <w:vertAlign w:val="subscript"/>
        </w:rPr>
        <w:t>0- 12</w:t>
      </w:r>
    </w:p>
    <w:p w14:paraId="13EAF4F0" w14:textId="77777777" w:rsidR="00746955" w:rsidRPr="00360FA9" w:rsidRDefault="00746955">
      <w:pPr>
        <w:pStyle w:val="Norml1"/>
        <w:numPr>
          <w:ilvl w:val="12"/>
          <w:numId w:val="0"/>
        </w:numPr>
        <w:spacing w:line="240" w:lineRule="auto"/>
        <w:ind w:right="-2"/>
        <w:rPr>
          <w:u w:val="single"/>
        </w:rPr>
      </w:pPr>
    </w:p>
    <w:p w14:paraId="13EAF4F1" w14:textId="77777777" w:rsidR="00746955" w:rsidRPr="00360FA9" w:rsidRDefault="00F417B7" w:rsidP="0048004B">
      <w:pPr>
        <w:pStyle w:val="Norml1"/>
        <w:keepNext/>
        <w:spacing w:line="240" w:lineRule="auto"/>
        <w:ind w:right="-2"/>
        <w:rPr>
          <w:u w:val="single"/>
        </w:rPr>
      </w:pPr>
      <w:r w:rsidRPr="00360FA9">
        <w:rPr>
          <w:u w:val="single"/>
        </w:rPr>
        <w:t>Eloszlás</w:t>
      </w:r>
    </w:p>
    <w:p w14:paraId="13EAF4F2" w14:textId="77777777" w:rsidR="00746955" w:rsidRPr="00360FA9" w:rsidRDefault="00746955" w:rsidP="0048004B">
      <w:pPr>
        <w:pStyle w:val="Norml1"/>
        <w:keepNext/>
        <w:numPr>
          <w:ilvl w:val="12"/>
          <w:numId w:val="0"/>
        </w:numPr>
        <w:spacing w:line="240" w:lineRule="auto"/>
        <w:ind w:right="-2"/>
        <w:rPr>
          <w:u w:val="single"/>
        </w:rPr>
      </w:pPr>
    </w:p>
    <w:p w14:paraId="13EAF4F3" w14:textId="77777777" w:rsidR="00746955" w:rsidRPr="00360FA9" w:rsidRDefault="00F417B7">
      <w:pPr>
        <w:pStyle w:val="Norml1"/>
        <w:spacing w:line="240" w:lineRule="auto"/>
        <w:ind w:right="-2"/>
        <w:rPr>
          <w:szCs w:val="22"/>
          <w:u w:val="single"/>
        </w:rPr>
      </w:pPr>
      <w:r w:rsidRPr="00360FA9">
        <w:t xml:space="preserve">Az eravaciklin humán plazmaproteinekhez való </w:t>
      </w:r>
      <w:r w:rsidRPr="00360FA9">
        <w:rPr>
          <w:i/>
        </w:rPr>
        <w:t>in vitro</w:t>
      </w:r>
      <w:r w:rsidRPr="00360FA9">
        <w:t xml:space="preserve"> kötődése a koncentrációk emelésével növekszik, </w:t>
      </w:r>
      <w:r w:rsidRPr="00360FA9">
        <w:rPr>
          <w:szCs w:val="22"/>
        </w:rPr>
        <w:t>0,1 </w:t>
      </w:r>
      <w:r w:rsidRPr="00360FA9">
        <w:rPr>
          <w:rFonts w:ascii="Symbol" w:eastAsia="Symbol" w:hAnsi="Symbol" w:cs="Symbol"/>
          <w:szCs w:val="22"/>
        </w:rPr>
        <w:t>m</w:t>
      </w:r>
      <w:r w:rsidRPr="00360FA9">
        <w:rPr>
          <w:szCs w:val="22"/>
        </w:rPr>
        <w:t xml:space="preserve">g/ml-nél </w:t>
      </w:r>
      <w:r w:rsidRPr="00360FA9">
        <w:t xml:space="preserve">79%, </w:t>
      </w:r>
      <w:r w:rsidRPr="00360FA9">
        <w:rPr>
          <w:szCs w:val="22"/>
        </w:rPr>
        <w:t>1 </w:t>
      </w:r>
      <w:r w:rsidRPr="00360FA9">
        <w:rPr>
          <w:rFonts w:ascii="Symbol" w:eastAsia="Symbol" w:hAnsi="Symbol" w:cs="Symbol"/>
          <w:szCs w:val="22"/>
        </w:rPr>
        <w:t>m</w:t>
      </w:r>
      <w:r w:rsidRPr="00360FA9">
        <w:rPr>
          <w:szCs w:val="22"/>
        </w:rPr>
        <w:t xml:space="preserve">g/ml-nél </w:t>
      </w:r>
      <w:r w:rsidRPr="00360FA9">
        <w:t xml:space="preserve">86% és </w:t>
      </w:r>
      <w:r w:rsidRPr="00360FA9">
        <w:rPr>
          <w:szCs w:val="22"/>
        </w:rPr>
        <w:t>10 </w:t>
      </w:r>
      <w:r w:rsidRPr="00360FA9">
        <w:rPr>
          <w:rFonts w:ascii="Symbol" w:eastAsia="Symbol" w:hAnsi="Symbol" w:cs="Symbol"/>
          <w:szCs w:val="22"/>
        </w:rPr>
        <w:t>m</w:t>
      </w:r>
      <w:r w:rsidRPr="00360FA9">
        <w:rPr>
          <w:szCs w:val="22"/>
        </w:rPr>
        <w:t xml:space="preserve">g/ml-nél </w:t>
      </w:r>
      <w:r w:rsidRPr="00360FA9">
        <w:t>90% (kötött) Egészséges önkénteseknél a dinamikus egyensúlyi állapotbeli eloszlási térfogat középértéke (% CV) 1 mg/ttkg 12 óránkénti beadása mellett körülbelül 321 l [6,35], ami nagyobb, mint a test teljes víztartalma.</w:t>
      </w:r>
    </w:p>
    <w:p w14:paraId="13EAF4F4" w14:textId="77777777" w:rsidR="00746955" w:rsidRPr="00360FA9" w:rsidRDefault="00746955">
      <w:pPr>
        <w:pStyle w:val="Norml1"/>
        <w:tabs>
          <w:tab w:val="clear" w:pos="567"/>
        </w:tabs>
        <w:spacing w:line="240" w:lineRule="auto"/>
        <w:rPr>
          <w:u w:val="single"/>
        </w:rPr>
      </w:pPr>
    </w:p>
    <w:p w14:paraId="13EAF4F5" w14:textId="77777777" w:rsidR="00746955" w:rsidRPr="00360FA9" w:rsidRDefault="00F417B7">
      <w:pPr>
        <w:pStyle w:val="Norml1"/>
        <w:keepNext/>
        <w:spacing w:line="240" w:lineRule="auto"/>
        <w:rPr>
          <w:u w:val="single"/>
        </w:rPr>
      </w:pPr>
      <w:r w:rsidRPr="00360FA9">
        <w:rPr>
          <w:u w:val="single"/>
        </w:rPr>
        <w:t>Biotranszformáció</w:t>
      </w:r>
    </w:p>
    <w:p w14:paraId="13EAF4F6" w14:textId="77777777" w:rsidR="00746955" w:rsidRPr="00360FA9" w:rsidRDefault="00746955">
      <w:pPr>
        <w:pStyle w:val="Norml1"/>
        <w:keepNext/>
        <w:numPr>
          <w:ilvl w:val="12"/>
          <w:numId w:val="0"/>
        </w:numPr>
        <w:spacing w:line="240" w:lineRule="auto"/>
        <w:rPr>
          <w:u w:val="single"/>
        </w:rPr>
      </w:pPr>
    </w:p>
    <w:p w14:paraId="13EAF4F7" w14:textId="77777777" w:rsidR="00746955" w:rsidRPr="00360FA9" w:rsidRDefault="00F417B7">
      <w:pPr>
        <w:pStyle w:val="Norml1"/>
        <w:spacing w:line="240" w:lineRule="auto"/>
        <w:ind w:right="-2"/>
      </w:pPr>
      <w:r w:rsidRPr="00360FA9">
        <w:t>Az eravaciklin leginkább változatlan formában van jelen az emberi plazmában és az emberi vizeletben. Az eravaciklin elsősorban a pirrolidin gyűrű CYP3A4- és FMO-mediált oxidációja révén TP-6208-cá történő alakulása, és a C-4-nél TP-498-cá történő kémiai epimerizációja révén metabolizálódik. További kisebb metabolitok képződnek glükuronidációval, oxidációval és hidrolízissel. A TP-6208 és a TP-498 nem tekinthetőek farmakológiailag aktívnak.</w:t>
      </w:r>
    </w:p>
    <w:p w14:paraId="13EAF4F8" w14:textId="77777777" w:rsidR="00746955" w:rsidRPr="00360FA9" w:rsidRDefault="00746955">
      <w:pPr>
        <w:pStyle w:val="Norml1"/>
        <w:spacing w:line="240" w:lineRule="auto"/>
        <w:ind w:right="-2"/>
        <w:rPr>
          <w:spacing w:val="-1"/>
        </w:rPr>
      </w:pPr>
    </w:p>
    <w:p w14:paraId="13EAF4F9" w14:textId="77777777" w:rsidR="00746955" w:rsidRPr="00360FA9" w:rsidRDefault="00F417B7">
      <w:pPr>
        <w:pStyle w:val="Norml1"/>
        <w:tabs>
          <w:tab w:val="left" w:pos="6624"/>
        </w:tabs>
        <w:autoSpaceDE w:val="0"/>
        <w:autoSpaceDN w:val="0"/>
        <w:adjustRightInd w:val="0"/>
        <w:spacing w:line="240" w:lineRule="auto"/>
        <w:ind w:right="-115"/>
        <w:rPr>
          <w:u w:val="single"/>
        </w:rPr>
      </w:pPr>
      <w:r w:rsidRPr="00360FA9">
        <w:t>Az eravaciklin a P-gp, az OATP1B1 és az OATP1B3 transzporterek szubsztrátja, de a BCRP-é nem.</w:t>
      </w:r>
    </w:p>
    <w:p w14:paraId="13EAF4FA" w14:textId="77777777" w:rsidR="00746955" w:rsidRPr="00360FA9" w:rsidRDefault="00746955">
      <w:pPr>
        <w:pStyle w:val="Norml1"/>
        <w:keepNext/>
        <w:spacing w:line="240" w:lineRule="auto"/>
        <w:rPr>
          <w:u w:val="single"/>
        </w:rPr>
      </w:pPr>
    </w:p>
    <w:p w14:paraId="13EAF4FB" w14:textId="77777777" w:rsidR="00746955" w:rsidRPr="00360FA9" w:rsidRDefault="00F417B7">
      <w:pPr>
        <w:pStyle w:val="Norml1"/>
        <w:keepNext/>
        <w:spacing w:line="240" w:lineRule="auto"/>
        <w:rPr>
          <w:u w:val="single"/>
        </w:rPr>
      </w:pPr>
      <w:r w:rsidRPr="00360FA9">
        <w:rPr>
          <w:u w:val="single"/>
        </w:rPr>
        <w:t>Elimináció</w:t>
      </w:r>
    </w:p>
    <w:p w14:paraId="13EAF4FC" w14:textId="77777777" w:rsidR="00746955" w:rsidRPr="00360FA9" w:rsidRDefault="00746955">
      <w:pPr>
        <w:pStyle w:val="Norml1"/>
        <w:numPr>
          <w:ilvl w:val="12"/>
          <w:numId w:val="0"/>
        </w:numPr>
        <w:spacing w:line="240" w:lineRule="auto"/>
        <w:ind w:right="-2"/>
        <w:rPr>
          <w:u w:val="single"/>
        </w:rPr>
      </w:pPr>
    </w:p>
    <w:p w14:paraId="13EAF4FD" w14:textId="77777777" w:rsidR="00746955" w:rsidRPr="00360FA9" w:rsidRDefault="00F417B7">
      <w:pPr>
        <w:pStyle w:val="Norml1"/>
        <w:spacing w:line="240" w:lineRule="auto"/>
        <w:ind w:right="-2"/>
        <w:rPr>
          <w:rFonts w:eastAsia="Calibri"/>
        </w:rPr>
      </w:pPr>
      <w:r w:rsidRPr="00360FA9">
        <w:t xml:space="preserve">Az eravaciklin egyaránt kiválasztódik a vizelettel és a széklettel is. A renalis clearence, valamint a biliaris és a közvetlen intestinalis kiválasztás a teljestest-clearence sorrendben 35%-át és 48%-át teszik ki, 60 mg </w:t>
      </w:r>
      <w:r w:rsidRPr="00360FA9">
        <w:rPr>
          <w:vertAlign w:val="superscript"/>
        </w:rPr>
        <w:t>14</w:t>
      </w:r>
      <w:r w:rsidRPr="00360FA9">
        <w:t>C-eravaciklin egyetlen, intravénás dózisának beadását követően.</w:t>
      </w:r>
    </w:p>
    <w:p w14:paraId="13EAF4FE" w14:textId="77777777" w:rsidR="00746955" w:rsidRPr="00360FA9" w:rsidRDefault="00746955">
      <w:pPr>
        <w:pStyle w:val="Norml1"/>
        <w:numPr>
          <w:ilvl w:val="12"/>
          <w:numId w:val="0"/>
        </w:numPr>
        <w:spacing w:line="240" w:lineRule="auto"/>
        <w:ind w:right="-2"/>
        <w:rPr>
          <w:u w:val="single"/>
        </w:rPr>
      </w:pPr>
    </w:p>
    <w:p w14:paraId="13EAF4FF" w14:textId="77777777" w:rsidR="00746955" w:rsidRPr="00360FA9" w:rsidRDefault="00F417B7" w:rsidP="00726D60">
      <w:pPr>
        <w:pStyle w:val="Norml1"/>
        <w:keepNext/>
        <w:numPr>
          <w:ilvl w:val="12"/>
          <w:numId w:val="0"/>
        </w:numPr>
        <w:spacing w:line="240" w:lineRule="auto"/>
        <w:ind w:right="-2"/>
        <w:rPr>
          <w:iCs/>
          <w:noProof/>
          <w:szCs w:val="22"/>
          <w:u w:val="single"/>
        </w:rPr>
      </w:pPr>
      <w:r w:rsidRPr="00360FA9">
        <w:rPr>
          <w:noProof/>
          <w:u w:val="single"/>
        </w:rPr>
        <w:t>Linearitás/nem-linearitás</w:t>
      </w:r>
    </w:p>
    <w:p w14:paraId="13EAF500" w14:textId="77777777" w:rsidR="00746955" w:rsidRPr="00360FA9" w:rsidRDefault="00746955" w:rsidP="00726D60">
      <w:pPr>
        <w:pStyle w:val="Norml1"/>
        <w:keepNext/>
        <w:numPr>
          <w:ilvl w:val="12"/>
          <w:numId w:val="0"/>
        </w:numPr>
        <w:spacing w:line="240" w:lineRule="auto"/>
        <w:ind w:right="-2"/>
        <w:rPr>
          <w:iCs/>
          <w:noProof/>
          <w:szCs w:val="22"/>
          <w:u w:val="single"/>
        </w:rPr>
      </w:pPr>
    </w:p>
    <w:p w14:paraId="13EAF501" w14:textId="77777777" w:rsidR="00746955" w:rsidRPr="00360FA9" w:rsidRDefault="00F417B7">
      <w:pPr>
        <w:pStyle w:val="Norml1"/>
        <w:spacing w:line="240" w:lineRule="auto"/>
        <w:ind w:right="-2"/>
        <w:rPr>
          <w:rFonts w:eastAsia="Calibri"/>
        </w:rPr>
      </w:pPr>
      <w:r w:rsidRPr="00360FA9">
        <w:t>Egészséges felnőtteknél az eravaciklin C</w:t>
      </w:r>
      <w:r w:rsidRPr="00360FA9">
        <w:rPr>
          <w:vertAlign w:val="subscript"/>
        </w:rPr>
        <w:t>max</w:t>
      </w:r>
      <w:r w:rsidRPr="00360FA9">
        <w:t>- és AUC</w:t>
      </w:r>
      <w:r w:rsidRPr="00360FA9">
        <w:noBreakHyphen/>
        <w:t>értéke a dózis emelésével nagyjából arányosan nő. Körülbelül 45%-os akkumuláció figyelhető meg 1 mg/ttkg-os adag 12 óránkénti intravénás adását követően.</w:t>
      </w:r>
    </w:p>
    <w:p w14:paraId="13EAF502" w14:textId="77777777" w:rsidR="00746955" w:rsidRPr="00360FA9" w:rsidRDefault="00746955">
      <w:pPr>
        <w:pStyle w:val="Norml1"/>
        <w:numPr>
          <w:ilvl w:val="12"/>
          <w:numId w:val="0"/>
        </w:numPr>
        <w:spacing w:line="240" w:lineRule="auto"/>
        <w:ind w:right="-2"/>
        <w:rPr>
          <w:u w:val="single"/>
        </w:rPr>
      </w:pPr>
    </w:p>
    <w:p w14:paraId="13EAF503" w14:textId="77777777" w:rsidR="00746955" w:rsidRPr="00360FA9" w:rsidRDefault="00F417B7">
      <w:pPr>
        <w:pStyle w:val="Norml1"/>
        <w:numPr>
          <w:ilvl w:val="12"/>
          <w:numId w:val="0"/>
        </w:numPr>
        <w:spacing w:line="240" w:lineRule="auto"/>
        <w:ind w:right="-2"/>
        <w:rPr>
          <w:iCs/>
          <w:noProof/>
          <w:szCs w:val="22"/>
        </w:rPr>
      </w:pPr>
      <w:r w:rsidRPr="00360FA9">
        <w:t>Az eravaciklin klinikailag vizsgált, többszöri intravénás dózisainak tartományán belül, az AUC és C</w:t>
      </w:r>
      <w:r w:rsidRPr="00360FA9">
        <w:rPr>
          <w:noProof/>
          <w:vertAlign w:val="subscript"/>
        </w:rPr>
        <w:t xml:space="preserve">max </w:t>
      </w:r>
      <w:r w:rsidRPr="00360FA9">
        <w:t>farmakokinetikai paraméterek linearitást mutatnak, de emelkedő dózisokkal mind az AUC, mind a C</w:t>
      </w:r>
      <w:r w:rsidRPr="00360FA9">
        <w:rPr>
          <w:noProof/>
          <w:vertAlign w:val="subscript"/>
        </w:rPr>
        <w:t>max</w:t>
      </w:r>
      <w:r w:rsidRPr="00360FA9">
        <w:t xml:space="preserve"> a dózissal arányosnál valamivel kisebb mértékben növekedtek.</w:t>
      </w:r>
    </w:p>
    <w:p w14:paraId="13EAF504" w14:textId="77777777" w:rsidR="00746955" w:rsidRPr="00360FA9" w:rsidRDefault="00746955">
      <w:pPr>
        <w:pStyle w:val="Norml1"/>
        <w:numPr>
          <w:ilvl w:val="12"/>
          <w:numId w:val="0"/>
        </w:numPr>
        <w:spacing w:line="240" w:lineRule="auto"/>
        <w:ind w:right="-2"/>
        <w:rPr>
          <w:iCs/>
          <w:noProof/>
          <w:szCs w:val="22"/>
        </w:rPr>
      </w:pPr>
    </w:p>
    <w:p w14:paraId="13EAF505" w14:textId="77777777" w:rsidR="00746955" w:rsidRPr="00360FA9" w:rsidRDefault="00F417B7">
      <w:pPr>
        <w:pStyle w:val="Norml1"/>
        <w:keepNext/>
        <w:numPr>
          <w:ilvl w:val="12"/>
          <w:numId w:val="0"/>
        </w:numPr>
        <w:spacing w:line="240" w:lineRule="auto"/>
        <w:rPr>
          <w:iCs/>
          <w:noProof/>
          <w:szCs w:val="22"/>
          <w:u w:val="single"/>
        </w:rPr>
      </w:pPr>
      <w:r w:rsidRPr="00360FA9">
        <w:rPr>
          <w:noProof/>
          <w:u w:val="single"/>
        </w:rPr>
        <w:t>A gyógyszerkölcsönhatások lehetősége</w:t>
      </w:r>
    </w:p>
    <w:p w14:paraId="13EAF506" w14:textId="77777777" w:rsidR="00746955" w:rsidRPr="00360FA9" w:rsidRDefault="00746955">
      <w:pPr>
        <w:pStyle w:val="Norml1"/>
        <w:keepNext/>
        <w:numPr>
          <w:ilvl w:val="12"/>
          <w:numId w:val="0"/>
        </w:numPr>
        <w:spacing w:line="240" w:lineRule="auto"/>
        <w:rPr>
          <w:iCs/>
          <w:noProof/>
          <w:szCs w:val="22"/>
        </w:rPr>
      </w:pPr>
    </w:p>
    <w:p w14:paraId="13EAF507" w14:textId="77777777" w:rsidR="00746955" w:rsidRPr="00360FA9" w:rsidRDefault="00F417B7">
      <w:pPr>
        <w:pStyle w:val="Norml1"/>
        <w:numPr>
          <w:ilvl w:val="12"/>
          <w:numId w:val="0"/>
        </w:numPr>
        <w:spacing w:line="240" w:lineRule="auto"/>
        <w:ind w:right="-2"/>
        <w:rPr>
          <w:iCs/>
          <w:noProof/>
          <w:szCs w:val="22"/>
        </w:rPr>
      </w:pPr>
      <w:r w:rsidRPr="00360FA9">
        <w:t xml:space="preserve">Az eravaciklin és metabolitjai </w:t>
      </w:r>
      <w:r w:rsidRPr="00360FA9">
        <w:rPr>
          <w:i/>
        </w:rPr>
        <w:t>in vitro</w:t>
      </w:r>
      <w:r w:rsidRPr="00360FA9">
        <w:t xml:space="preserve"> nem gátolják a CYP1A2, a CYP2B6, a CYP2C8, a CYP2C9, a CYP2C19, a CYP2D6, illetve a CYP3A4 enzimeket. Az eravaciklin, a TP-498 és a TP-6208 nem induktorai a CYP1A2, a CYP2B6, illetve a CYP3A4 enzimeknek.</w:t>
      </w:r>
    </w:p>
    <w:p w14:paraId="13EAF508" w14:textId="77777777" w:rsidR="00746955" w:rsidRPr="00360FA9" w:rsidRDefault="00746955">
      <w:pPr>
        <w:pStyle w:val="Norml1"/>
        <w:numPr>
          <w:ilvl w:val="12"/>
          <w:numId w:val="0"/>
        </w:numPr>
        <w:spacing w:line="240" w:lineRule="auto"/>
        <w:ind w:right="-2"/>
        <w:rPr>
          <w:iCs/>
          <w:noProof/>
          <w:szCs w:val="22"/>
        </w:rPr>
      </w:pPr>
    </w:p>
    <w:p w14:paraId="13EAF509" w14:textId="77777777" w:rsidR="00746955" w:rsidRPr="00360FA9" w:rsidRDefault="00F417B7">
      <w:pPr>
        <w:pStyle w:val="Norml1"/>
        <w:spacing w:line="240" w:lineRule="auto"/>
        <w:rPr>
          <w:iCs/>
          <w:noProof/>
          <w:szCs w:val="22"/>
          <w:u w:val="single"/>
        </w:rPr>
      </w:pPr>
      <w:r w:rsidRPr="00360FA9">
        <w:t xml:space="preserve">Az eravaciklin, a TP-498 és a TP-6208 nem inhibibitorai a BCRP, a BSEP, az OATP1B1, az OATP1B3, az OAT1, az OAT3, az OCT1, az OTC2, a MATE1, illetve a MATE2-K transzportereknek. A TP-498 és a TP-6208 metabolitok </w:t>
      </w:r>
      <w:r w:rsidRPr="00360FA9">
        <w:rPr>
          <w:i/>
          <w:noProof/>
        </w:rPr>
        <w:t>in vitro</w:t>
      </w:r>
      <w:r w:rsidRPr="00360FA9">
        <w:t xml:space="preserve"> nem inhibitorai a P-gp-nek.</w:t>
      </w:r>
    </w:p>
    <w:p w14:paraId="13EAF50A" w14:textId="77777777" w:rsidR="00746955" w:rsidRPr="00360FA9" w:rsidRDefault="00746955">
      <w:pPr>
        <w:pStyle w:val="Norml1"/>
        <w:spacing w:line="240" w:lineRule="auto"/>
        <w:rPr>
          <w:iCs/>
          <w:noProof/>
          <w:szCs w:val="22"/>
          <w:u w:val="single"/>
        </w:rPr>
      </w:pPr>
    </w:p>
    <w:p w14:paraId="13EAF50B" w14:textId="77777777" w:rsidR="00746955" w:rsidRPr="00360FA9" w:rsidRDefault="00F417B7">
      <w:pPr>
        <w:pStyle w:val="Norml1"/>
        <w:keepNext/>
        <w:spacing w:line="240" w:lineRule="auto"/>
        <w:rPr>
          <w:iCs/>
          <w:noProof/>
          <w:szCs w:val="22"/>
          <w:u w:val="single"/>
        </w:rPr>
      </w:pPr>
      <w:r w:rsidRPr="00360FA9">
        <w:rPr>
          <w:noProof/>
          <w:u w:val="single"/>
        </w:rPr>
        <w:t>Különleges betegcsoportok</w:t>
      </w:r>
    </w:p>
    <w:p w14:paraId="13EAF50C" w14:textId="77777777" w:rsidR="00746955" w:rsidRPr="00360FA9" w:rsidRDefault="00746955">
      <w:pPr>
        <w:pStyle w:val="Norml1"/>
        <w:keepNext/>
        <w:spacing w:line="240" w:lineRule="auto"/>
        <w:rPr>
          <w:iCs/>
          <w:noProof/>
          <w:szCs w:val="22"/>
          <w:u w:val="single"/>
        </w:rPr>
      </w:pPr>
    </w:p>
    <w:p w14:paraId="13EAF50D" w14:textId="77777777" w:rsidR="00746955" w:rsidRPr="00360FA9" w:rsidRDefault="00F417B7">
      <w:pPr>
        <w:pStyle w:val="Norml1"/>
        <w:keepNext/>
        <w:spacing w:line="240" w:lineRule="auto"/>
        <w:rPr>
          <w:i/>
          <w:iCs/>
          <w:spacing w:val="-1"/>
        </w:rPr>
      </w:pPr>
      <w:r w:rsidRPr="00360FA9">
        <w:rPr>
          <w:i/>
          <w:spacing w:val="-1"/>
        </w:rPr>
        <w:t>Vesekárosodás</w:t>
      </w:r>
    </w:p>
    <w:p w14:paraId="13EAF50E" w14:textId="77777777" w:rsidR="00746955" w:rsidRPr="00360FA9" w:rsidRDefault="00F417B7">
      <w:pPr>
        <w:pStyle w:val="Norml1"/>
        <w:spacing w:line="240" w:lineRule="auto"/>
        <w:rPr>
          <w:spacing w:val="-1"/>
        </w:rPr>
      </w:pPr>
      <w:r w:rsidRPr="00360FA9">
        <w:t>Az egészséges vizsgálati alanyokhoz képest a C</w:t>
      </w:r>
      <w:r w:rsidRPr="00360FA9">
        <w:rPr>
          <w:vertAlign w:val="subscript"/>
        </w:rPr>
        <w:t>max</w:t>
      </w:r>
      <w:r w:rsidRPr="00360FA9">
        <w:t xml:space="preserve"> legkisebb négyzetek mértani átlagának aránya az eravaciklin esetén 8,8%-kal növekedett a végstádiumú vesebetegségben szenvedő alanyoknál (ESRD), és a 90%-os CI </w:t>
      </w:r>
      <w:r w:rsidRPr="00360FA9">
        <w:noBreakHyphen/>
        <w:t>19,4—45,2 volt. Az egészséges vizsgálati alanyokhoz képest az AUC</w:t>
      </w:r>
      <w:r w:rsidRPr="00360FA9">
        <w:rPr>
          <w:vertAlign w:val="subscript"/>
        </w:rPr>
        <w:t>0-inf</w:t>
      </w:r>
      <w:r w:rsidRPr="00360FA9">
        <w:t xml:space="preserve"> legkisebb négyzetek mértani átlagának aránya az eravaciklin esetén 4,0%-kal csökkent a végstádiumú vesebetegségben szenvedő alanyoknál, és a 90%</w:t>
      </w:r>
      <w:r w:rsidRPr="00360FA9">
        <w:noBreakHyphen/>
        <w:t>os CI 14,0—12,3 volt.</w:t>
      </w:r>
    </w:p>
    <w:p w14:paraId="13EAF50F" w14:textId="77777777" w:rsidR="00746955" w:rsidRPr="00360FA9" w:rsidRDefault="00746955">
      <w:pPr>
        <w:pStyle w:val="Norml1"/>
        <w:numPr>
          <w:ilvl w:val="12"/>
          <w:numId w:val="0"/>
        </w:numPr>
        <w:spacing w:line="240" w:lineRule="auto"/>
        <w:ind w:right="-2"/>
      </w:pPr>
    </w:p>
    <w:p w14:paraId="13EAF510" w14:textId="77777777" w:rsidR="00746955" w:rsidRPr="00360FA9" w:rsidRDefault="00F417B7">
      <w:pPr>
        <w:pStyle w:val="Norml1"/>
        <w:spacing w:line="240" w:lineRule="auto"/>
        <w:ind w:right="-2"/>
        <w:rPr>
          <w:i/>
          <w:iCs/>
        </w:rPr>
      </w:pPr>
      <w:r w:rsidRPr="00360FA9">
        <w:rPr>
          <w:i/>
        </w:rPr>
        <w:t>Májkárosodás</w:t>
      </w:r>
    </w:p>
    <w:p w14:paraId="13EAF511" w14:textId="77777777" w:rsidR="00746955" w:rsidRPr="00360FA9" w:rsidRDefault="00F417B7">
      <w:pPr>
        <w:pStyle w:val="Norml1"/>
        <w:spacing w:line="240" w:lineRule="auto"/>
        <w:ind w:right="-2"/>
      </w:pPr>
      <w:r w:rsidRPr="00360FA9">
        <w:t>Az egészséges vizsgálati alanyokhoz képest a C</w:t>
      </w:r>
      <w:r w:rsidRPr="00360FA9">
        <w:rPr>
          <w:vertAlign w:val="subscript"/>
        </w:rPr>
        <w:t>max</w:t>
      </w:r>
      <w:r w:rsidRPr="00360FA9">
        <w:t xml:space="preserve"> mértani átlaga az eravaciklin esetében 13,9%-kal nőtt enyhe (Child–Pugh A stádium), 16,3%-kal közepes (Child–Pugh B stádium) és 19,7%-kal súlyos (Child–Pugh C stádium) májkárosodásban szenvedő betegeknél. Az AUC</w:t>
      </w:r>
      <w:r w:rsidRPr="00360FA9">
        <w:rPr>
          <w:vertAlign w:val="subscript"/>
        </w:rPr>
        <w:t>0-inf</w:t>
      </w:r>
      <w:r w:rsidRPr="00360FA9">
        <w:t xml:space="preserve"> mértani átlaga az eravaciklin esetében 22,9%-kal nőtt enyhe, 37,9%-kal közepes és 110,3%-kal súlyos májkárosodásban szenvedő betegeknél az egészséges alanyokkal összehasonlítva.</w:t>
      </w:r>
    </w:p>
    <w:p w14:paraId="13EAF512" w14:textId="77777777" w:rsidR="00746955" w:rsidRPr="00360FA9" w:rsidRDefault="00746955">
      <w:pPr>
        <w:pStyle w:val="Norml1"/>
        <w:spacing w:line="240" w:lineRule="auto"/>
        <w:ind w:right="-2"/>
        <w:rPr>
          <w:spacing w:val="-1"/>
        </w:rPr>
      </w:pPr>
    </w:p>
    <w:p w14:paraId="13EAF513" w14:textId="77777777" w:rsidR="00746955" w:rsidRPr="00360FA9" w:rsidRDefault="00F417B7">
      <w:pPr>
        <w:pStyle w:val="Norml1"/>
        <w:numPr>
          <w:ilvl w:val="12"/>
          <w:numId w:val="0"/>
        </w:numPr>
        <w:spacing w:line="240" w:lineRule="auto"/>
        <w:ind w:right="-2"/>
        <w:rPr>
          <w:i/>
          <w:iCs/>
          <w:noProof/>
        </w:rPr>
      </w:pPr>
      <w:r w:rsidRPr="00360FA9">
        <w:rPr>
          <w:i/>
          <w:noProof/>
        </w:rPr>
        <w:t>Nem</w:t>
      </w:r>
    </w:p>
    <w:p w14:paraId="13EAF514" w14:textId="77777777" w:rsidR="00746955" w:rsidRPr="00360FA9" w:rsidRDefault="00F417B7">
      <w:pPr>
        <w:pStyle w:val="Norml1"/>
        <w:numPr>
          <w:ilvl w:val="12"/>
          <w:numId w:val="0"/>
        </w:numPr>
        <w:spacing w:line="240" w:lineRule="auto"/>
        <w:ind w:right="-2"/>
      </w:pPr>
      <w:r w:rsidRPr="00360FA9">
        <w:t>Az eravaciklin populációs farmakokinetikai elemzése során nem figyeltek meg klinikailag releváns különbségeket a nemek között az AUC tekintetében.</w:t>
      </w:r>
    </w:p>
    <w:p w14:paraId="13EAF515" w14:textId="77777777" w:rsidR="00746955" w:rsidRPr="00360FA9" w:rsidRDefault="00746955">
      <w:pPr>
        <w:pStyle w:val="Norml1"/>
        <w:spacing w:line="240" w:lineRule="auto"/>
        <w:rPr>
          <w:i/>
          <w:spacing w:val="-1"/>
        </w:rPr>
      </w:pPr>
    </w:p>
    <w:p w14:paraId="13EAF516" w14:textId="77777777" w:rsidR="00746955" w:rsidRPr="00360FA9" w:rsidRDefault="00F417B7">
      <w:pPr>
        <w:pStyle w:val="Norml1"/>
        <w:spacing w:line="240" w:lineRule="auto"/>
        <w:rPr>
          <w:i/>
          <w:spacing w:val="-1"/>
        </w:rPr>
      </w:pPr>
      <w:r w:rsidRPr="00360FA9">
        <w:rPr>
          <w:i/>
          <w:spacing w:val="-1"/>
        </w:rPr>
        <w:t>Idősek (65 évesek és annál idősebbek)</w:t>
      </w:r>
    </w:p>
    <w:p w14:paraId="13EAF517" w14:textId="77777777" w:rsidR="00746955" w:rsidRPr="00360FA9" w:rsidRDefault="00F417B7">
      <w:pPr>
        <w:pStyle w:val="Norml1"/>
        <w:spacing w:line="240" w:lineRule="auto"/>
      </w:pPr>
      <w:r w:rsidRPr="00360FA9">
        <w:t>Az eravaciklin populációs farmakokinetikai elemzése során nem figyeltek meg az életkorral összefüggő, klinikailag releváns eltéréseket az eravaciklin farmakokinetikájában.</w:t>
      </w:r>
    </w:p>
    <w:p w14:paraId="13EAF518" w14:textId="77777777" w:rsidR="00746955" w:rsidRPr="00360FA9" w:rsidRDefault="00746955">
      <w:pPr>
        <w:pStyle w:val="Norml1"/>
        <w:numPr>
          <w:ilvl w:val="12"/>
          <w:numId w:val="0"/>
        </w:numPr>
        <w:spacing w:line="240" w:lineRule="auto"/>
        <w:ind w:right="-2"/>
        <w:rPr>
          <w:ins w:id="392" w:author="Author" w:date="2025-11-17T15:32:00Z"/>
          <w:i/>
          <w:iCs/>
          <w:noProof/>
          <w:szCs w:val="22"/>
        </w:rPr>
      </w:pPr>
    </w:p>
    <w:p w14:paraId="08A04919" w14:textId="77777777" w:rsidR="00695091" w:rsidRPr="00360FA9" w:rsidRDefault="00695091" w:rsidP="00726D60">
      <w:pPr>
        <w:pStyle w:val="Norml1"/>
        <w:keepNext/>
        <w:numPr>
          <w:ilvl w:val="12"/>
          <w:numId w:val="0"/>
        </w:numPr>
        <w:spacing w:line="240" w:lineRule="auto"/>
        <w:ind w:right="-2"/>
        <w:rPr>
          <w:ins w:id="393" w:author="Author" w:date="2025-11-17T15:32:00Z"/>
          <w:i/>
          <w:iCs/>
          <w:noProof/>
          <w:szCs w:val="22"/>
        </w:rPr>
      </w:pPr>
      <w:ins w:id="394" w:author="Author" w:date="2025-11-17T15:32:00Z">
        <w:r w:rsidRPr="00360FA9">
          <w:rPr>
            <w:i/>
            <w:iCs/>
            <w:noProof/>
            <w:szCs w:val="22"/>
          </w:rPr>
          <w:t>Gyermekek és serdülők</w:t>
        </w:r>
      </w:ins>
    </w:p>
    <w:p w14:paraId="082109B2" w14:textId="7CB84C88" w:rsidR="00695091" w:rsidRPr="00360FA9" w:rsidRDefault="00695091" w:rsidP="00695091">
      <w:pPr>
        <w:pStyle w:val="Norml1"/>
        <w:numPr>
          <w:ilvl w:val="12"/>
          <w:numId w:val="0"/>
        </w:numPr>
        <w:spacing w:line="240" w:lineRule="auto"/>
        <w:ind w:right="-2"/>
        <w:rPr>
          <w:ins w:id="395" w:author="Author" w:date="2025-11-17T15:32:00Z"/>
          <w:noProof/>
          <w:szCs w:val="22"/>
        </w:rPr>
      </w:pPr>
      <w:ins w:id="396" w:author="Author" w:date="2025-11-17T15:32:00Z">
        <w:r w:rsidRPr="00360FA9">
          <w:rPr>
            <w:noProof/>
            <w:szCs w:val="22"/>
          </w:rPr>
          <w:t>Lefolytattak egy populáció szintű farmakokinetikai (popPK) vizsgálatot. Az eredmények nem voltak meggyőző erejűek, ezért a 12 évesnél fiatalabb/50 kg-nál kisebb testtömegű gyermekeknél az adagot nem lehetett meghatározni. A legalább 50 kg testtömegű serdülők (12 – </w:t>
        </w:r>
        <w:del w:id="397" w:author="APT" w:date="2025-11-25T19:34:00Z" w16du:dateUtc="2025-11-25T18:34:00Z">
          <w:r w:rsidRPr="00360FA9" w:rsidDel="00750D96">
            <w:rPr>
              <w:noProof/>
              <w:szCs w:val="22"/>
            </w:rPr>
            <w:delText>&lt;</w:delText>
          </w:r>
        </w:del>
        <w:r w:rsidRPr="00360FA9">
          <w:rPr>
            <w:noProof/>
            <w:szCs w:val="22"/>
          </w:rPr>
          <w:t>1</w:t>
        </w:r>
      </w:ins>
      <w:ins w:id="398" w:author="APT" w:date="2025-11-25T19:34:00Z" w16du:dateUtc="2025-11-25T18:34:00Z">
        <w:r w:rsidR="00750D96">
          <w:rPr>
            <w:noProof/>
            <w:szCs w:val="22"/>
          </w:rPr>
          <w:t>7</w:t>
        </w:r>
      </w:ins>
      <w:ins w:id="399" w:author="Author" w:date="2025-11-17T15:32:00Z">
        <w:del w:id="400" w:author="APT" w:date="2025-11-25T19:34:00Z" w16du:dateUtc="2025-11-25T18:34:00Z">
          <w:r w:rsidRPr="00360FA9" w:rsidDel="00750D96">
            <w:rPr>
              <w:noProof/>
              <w:szCs w:val="22"/>
            </w:rPr>
            <w:delText>8</w:delText>
          </w:r>
        </w:del>
        <w:r w:rsidRPr="00360FA9">
          <w:rPr>
            <w:noProof/>
            <w:szCs w:val="22"/>
          </w:rPr>
          <w:t xml:space="preserve"> évesek) 12 óránként 1 mg/ttkg adaggal történő kezelése esetében a felnőttekéhez hasonló expozíció várható.</w:t>
        </w:r>
      </w:ins>
    </w:p>
    <w:p w14:paraId="404F8497" w14:textId="77777777" w:rsidR="00695091" w:rsidRPr="00360FA9" w:rsidRDefault="00695091">
      <w:pPr>
        <w:pStyle w:val="Norml1"/>
        <w:numPr>
          <w:ilvl w:val="12"/>
          <w:numId w:val="0"/>
        </w:numPr>
        <w:spacing w:line="240" w:lineRule="auto"/>
        <w:ind w:right="-2"/>
        <w:rPr>
          <w:noProof/>
          <w:szCs w:val="22"/>
        </w:rPr>
      </w:pPr>
    </w:p>
    <w:p w14:paraId="13EAF519" w14:textId="77777777" w:rsidR="00746955" w:rsidRPr="00360FA9" w:rsidRDefault="00F417B7" w:rsidP="00726D60">
      <w:pPr>
        <w:pStyle w:val="Norml1"/>
        <w:keepNext/>
        <w:numPr>
          <w:ilvl w:val="12"/>
          <w:numId w:val="0"/>
        </w:numPr>
        <w:spacing w:line="240" w:lineRule="auto"/>
        <w:ind w:right="-2"/>
        <w:rPr>
          <w:i/>
        </w:rPr>
      </w:pPr>
      <w:r w:rsidRPr="00360FA9">
        <w:rPr>
          <w:i/>
        </w:rPr>
        <w:t>Testtömeg</w:t>
      </w:r>
    </w:p>
    <w:p w14:paraId="13EAF51A" w14:textId="77777777" w:rsidR="00746955" w:rsidRPr="00360FA9" w:rsidRDefault="00F417B7">
      <w:pPr>
        <w:pStyle w:val="Norml1"/>
        <w:numPr>
          <w:ilvl w:val="12"/>
          <w:numId w:val="0"/>
        </w:numPr>
        <w:spacing w:line="240" w:lineRule="auto"/>
        <w:ind w:right="-2"/>
        <w:rPr>
          <w:szCs w:val="24"/>
        </w:rPr>
      </w:pPr>
      <w:r w:rsidRPr="00360FA9">
        <w:t>Egy populációs farmakokinetikai elemzésben kimutatták, hogy az eravaciklin eloszlása (clearence és térfogat) a testtömeg függvénye. A vizsgált testtömegtartományban az eravaciklin AUC-vel kifejezett expozíciójában észlelhető különbség azonban nem indokolja a dózis módosítását. 137 kg-nál nagyobb testtömegű betegeknél nem állnak rendelkezésre adatok. A súlyos elhízás eravaciklin expozicióra gyakorolt lehetséges hatásait nem vizsgálták.</w:t>
      </w:r>
    </w:p>
    <w:p w14:paraId="13EAF51B" w14:textId="77777777" w:rsidR="00746955" w:rsidRPr="00360FA9" w:rsidRDefault="00746955">
      <w:pPr>
        <w:pStyle w:val="Norml1"/>
        <w:numPr>
          <w:ilvl w:val="12"/>
          <w:numId w:val="0"/>
        </w:numPr>
        <w:spacing w:line="240" w:lineRule="auto"/>
        <w:ind w:right="-2"/>
        <w:rPr>
          <w:iCs/>
          <w:noProof/>
          <w:szCs w:val="22"/>
        </w:rPr>
      </w:pPr>
    </w:p>
    <w:p w14:paraId="13EAF51C" w14:textId="77777777" w:rsidR="00746955" w:rsidRPr="00360FA9" w:rsidRDefault="00F417B7" w:rsidP="00726D60">
      <w:pPr>
        <w:pStyle w:val="Listaszerbekezds1"/>
        <w:keepNext/>
        <w:numPr>
          <w:ilvl w:val="0"/>
          <w:numId w:val="42"/>
        </w:numPr>
        <w:spacing w:line="240" w:lineRule="auto"/>
        <w:ind w:left="0" w:firstLine="0"/>
        <w:outlineLvl w:val="0"/>
        <w:rPr>
          <w:b/>
          <w:noProof/>
          <w:szCs w:val="22"/>
        </w:rPr>
      </w:pPr>
      <w:r w:rsidRPr="00360FA9">
        <w:rPr>
          <w:b/>
          <w:noProof/>
        </w:rPr>
        <w:t>A preklinikai biztonságossági vizsgálatok eredményei</w:t>
      </w:r>
    </w:p>
    <w:p w14:paraId="13EAF51D" w14:textId="77777777" w:rsidR="00746955" w:rsidRPr="00360FA9" w:rsidRDefault="00746955" w:rsidP="00726D60">
      <w:pPr>
        <w:pStyle w:val="Norml1"/>
        <w:keepNext/>
        <w:spacing w:line="240" w:lineRule="auto"/>
        <w:rPr>
          <w:noProof/>
          <w:szCs w:val="22"/>
        </w:rPr>
      </w:pPr>
    </w:p>
    <w:p w14:paraId="13EAF51E" w14:textId="77777777" w:rsidR="00746955" w:rsidRPr="00360FA9" w:rsidRDefault="00F417B7">
      <w:pPr>
        <w:pStyle w:val="Norml1"/>
        <w:spacing w:line="240" w:lineRule="auto"/>
        <w:rPr>
          <w:noProof/>
          <w:szCs w:val="22"/>
        </w:rPr>
      </w:pPr>
      <w:r w:rsidRPr="00360FA9">
        <w:t>A patkányokkal, kutyákkal és majmokkal végzett, ismételt adagolású toxicitási vizsgálatokban lymphoid depletiót/nyirokcsomó-, lép- és csecsemőmirigy-atrophiát, az erythrocyták, a reticulocyták, a leukocyták és a thrombocyták (kutyáknál és majmoknál) csontvelő hypocellularitással összefüggő csökkenését, valamint gastrointestinalis káros hatásokat (kutyáknál és majmoknál) figyeltek meg az eravaciklin adagolása mellett. Ezek az eltérések egy 3–7 hetes regenerációs időszak alatt reverzibilisek vagy részben reverzibilisek voltak.</w:t>
      </w:r>
    </w:p>
    <w:p w14:paraId="13EAF51F" w14:textId="77777777" w:rsidR="00746955" w:rsidRPr="00360FA9" w:rsidRDefault="00746955">
      <w:pPr>
        <w:pStyle w:val="Norml1"/>
        <w:spacing w:line="240" w:lineRule="auto"/>
        <w:rPr>
          <w:noProof/>
          <w:szCs w:val="22"/>
        </w:rPr>
      </w:pPr>
    </w:p>
    <w:p w14:paraId="13EAF520" w14:textId="77777777" w:rsidR="00746955" w:rsidRPr="00360FA9" w:rsidRDefault="00F417B7">
      <w:pPr>
        <w:pStyle w:val="Norml1"/>
        <w:spacing w:line="240" w:lineRule="auto"/>
        <w:rPr>
          <w:noProof/>
          <w:szCs w:val="22"/>
        </w:rPr>
      </w:pPr>
      <w:r w:rsidRPr="00360FA9">
        <w:t>Patkányoknál és majmoknál 13 hetes adagolást követően csontelszíneződést figyeltek meg (szövettani elváltozások nélkül), ami nem volt teljesen reverzibilis a 7 hetes regenerációs időszakban.</w:t>
      </w:r>
    </w:p>
    <w:p w14:paraId="13EAF521" w14:textId="77777777" w:rsidR="00746955" w:rsidRPr="00360FA9" w:rsidRDefault="00746955">
      <w:pPr>
        <w:pStyle w:val="Norml1"/>
        <w:spacing w:line="240" w:lineRule="auto"/>
        <w:rPr>
          <w:noProof/>
          <w:szCs w:val="22"/>
        </w:rPr>
      </w:pPr>
    </w:p>
    <w:p w14:paraId="13EAF522" w14:textId="77777777" w:rsidR="00746955" w:rsidRPr="00360FA9" w:rsidRDefault="00F417B7">
      <w:pPr>
        <w:pStyle w:val="Norml1"/>
        <w:spacing w:line="240" w:lineRule="auto"/>
        <w:rPr>
          <w:noProof/>
          <w:szCs w:val="22"/>
        </w:rPr>
      </w:pPr>
      <w:r w:rsidRPr="00360FA9">
        <w:t>Az eravaciklin magas dózisainak intravénás alkalmazását patkányokkal és kutyákkal végzett vizsgálatokban bőrreakciók (beleértve a csalánkiütést, vakaródzást, duzzanatot és/vagy bőr-erythemát is) kialakulásával hozták összefüggésbe.</w:t>
      </w:r>
    </w:p>
    <w:p w14:paraId="13EAF523" w14:textId="77777777" w:rsidR="00746955" w:rsidRPr="00360FA9" w:rsidRDefault="00746955">
      <w:pPr>
        <w:pStyle w:val="Norml1"/>
        <w:spacing w:line="240" w:lineRule="auto"/>
        <w:rPr>
          <w:noProof/>
          <w:szCs w:val="22"/>
        </w:rPr>
      </w:pPr>
    </w:p>
    <w:p w14:paraId="13EAF524" w14:textId="77777777" w:rsidR="00746955" w:rsidRPr="00360FA9" w:rsidRDefault="00F417B7">
      <w:pPr>
        <w:pStyle w:val="Norml1"/>
        <w:spacing w:line="240" w:lineRule="auto"/>
        <w:rPr>
          <w:noProof/>
          <w:szCs w:val="22"/>
        </w:rPr>
      </w:pPr>
      <w:r w:rsidRPr="00360FA9">
        <w:t>A hím patkányokkal végzett termékenységi vizsgálatokban (az AUC alapján) a klinikai expozíció körülbelül 5-szörösének megfelelő mennyiségben alkalmazott eravaciklin a vemhességek számának jelentős csökkenéséhez vezetett. Ezek az eltérések egy 70 napos (10 hetes) regenerációs időszak alatt reverzibilisek voltak, ami a patkányok spermatogenikus ciklusának felel meg. Az ismételt adagolású toxicitási vizsgálatokban, az AUC-n alapuló klinikai expozíció 10-szeresének, illetve 5-szörösének megfelelő expozíció mellett a patkányoknál 14 napig, illetve 13 hétig megfigyeltek a hím szaporítószervekre gyakorolt hatásokat is. A megfigyelések közé tartozott a tubuli seminiferi degeneratiója, az oligospermia, a mellékherékben talált cellularis debris, a tubuli seminiferiben a spermatidák retentiója, a Sertoli-sejtekben a spermatida fej fokozott retentiója, a Sertoli-sejtek vacuolisatitiója és a spermiumszám csökkenése. A nőstény patkányok párzására vagy termékenységére vonatkozóan semmilyen káros hatást nem figyeltek meg.</w:t>
      </w:r>
    </w:p>
    <w:p w14:paraId="13EAF525" w14:textId="77777777" w:rsidR="00746955" w:rsidRPr="00360FA9" w:rsidRDefault="00746955">
      <w:pPr>
        <w:pStyle w:val="Norml1"/>
        <w:spacing w:line="240" w:lineRule="auto"/>
        <w:rPr>
          <w:noProof/>
          <w:szCs w:val="22"/>
        </w:rPr>
      </w:pPr>
    </w:p>
    <w:p w14:paraId="13EAF526" w14:textId="77777777" w:rsidR="00746955" w:rsidRPr="00360FA9" w:rsidRDefault="00F417B7">
      <w:pPr>
        <w:pStyle w:val="Norml1"/>
        <w:spacing w:line="240" w:lineRule="auto"/>
        <w:rPr>
          <w:noProof/>
          <w:szCs w:val="22"/>
        </w:rPr>
      </w:pPr>
      <w:r w:rsidRPr="00360FA9">
        <w:t>Az embrio-foetalis vizsgálatokban patkányoknál a klinikai expozícióhoz hasonló mértékű expozíciók mellett, illetve nyulaknál az (AUC-n alapuló) klinikai expozíciót 1,9-szeresen meghaladó expozíciók mellett nem figyeltek meg káros hatást. A klinikai expozíciónál (az AUC alapján) 2-szer vagy 4-szer nagyobb dózisok anyai toxicitással (klinikai megfigyelések és csökkent testtömeg-gyarapodás és táplálékfogyasztás), valamint mindkét fajnál csökkent magzati testtömeggel, kései skeletalis ossificatióval és a nyulaknál vetéléssel jártak.</w:t>
      </w:r>
    </w:p>
    <w:p w14:paraId="13EAF527" w14:textId="77777777" w:rsidR="00746955" w:rsidRPr="00360FA9" w:rsidRDefault="00746955">
      <w:pPr>
        <w:pStyle w:val="Norml1"/>
        <w:spacing w:line="240" w:lineRule="auto"/>
        <w:rPr>
          <w:noProof/>
          <w:szCs w:val="22"/>
        </w:rPr>
      </w:pPr>
    </w:p>
    <w:p w14:paraId="13EAF528" w14:textId="77777777" w:rsidR="00746955" w:rsidRPr="00360FA9" w:rsidRDefault="00F417B7">
      <w:pPr>
        <w:pStyle w:val="Norml1"/>
        <w:spacing w:line="240" w:lineRule="auto"/>
        <w:rPr>
          <w:noProof/>
          <w:szCs w:val="22"/>
        </w:rPr>
      </w:pPr>
      <w:r w:rsidRPr="00360FA9">
        <w:t>Az állatkísérletek azt jelzik, hogy az eravaciklin átjut a placentán, és megtalálható a magzati plazmában. Az eravaciklin (és a metabolitjai) kiválasztódik a szoptató patkányok tejébe.</w:t>
      </w:r>
    </w:p>
    <w:p w14:paraId="13EAF529" w14:textId="77777777" w:rsidR="00746955" w:rsidRPr="00360FA9" w:rsidRDefault="00746955">
      <w:pPr>
        <w:pStyle w:val="Norml1"/>
        <w:spacing w:line="240" w:lineRule="auto"/>
        <w:rPr>
          <w:noProof/>
          <w:szCs w:val="22"/>
        </w:rPr>
      </w:pPr>
    </w:p>
    <w:p w14:paraId="13EAF52A" w14:textId="77777777" w:rsidR="00746955" w:rsidRPr="00360FA9" w:rsidRDefault="00F417B7">
      <w:pPr>
        <w:pStyle w:val="Norml1"/>
        <w:spacing w:line="240" w:lineRule="auto"/>
        <w:rPr>
          <w:noProof/>
          <w:szCs w:val="22"/>
        </w:rPr>
      </w:pPr>
      <w:r w:rsidRPr="00360FA9">
        <w:t>Az eravaciklin nem genotoxikus. Az eravaciklinnel kapcsolatban karcinogenitási vizsgálatokat nem végeztek.</w:t>
      </w:r>
    </w:p>
    <w:p w14:paraId="13EAF52B" w14:textId="77777777" w:rsidR="00746955" w:rsidRPr="00360FA9" w:rsidRDefault="00746955">
      <w:pPr>
        <w:pStyle w:val="Norml1"/>
        <w:spacing w:line="240" w:lineRule="auto"/>
        <w:rPr>
          <w:noProof/>
          <w:szCs w:val="22"/>
        </w:rPr>
      </w:pPr>
    </w:p>
    <w:p w14:paraId="13EAF52C" w14:textId="77777777" w:rsidR="00746955" w:rsidRPr="00360FA9" w:rsidRDefault="00F417B7">
      <w:pPr>
        <w:pStyle w:val="BodytextAgency"/>
        <w:spacing w:after="0" w:line="240" w:lineRule="auto"/>
        <w:rPr>
          <w:rFonts w:ascii="Times New Roman" w:hAnsi="Times New Roman" w:cs="Times New Roman"/>
          <w:sz w:val="22"/>
          <w:szCs w:val="22"/>
        </w:rPr>
      </w:pPr>
      <w:r w:rsidRPr="00360FA9">
        <w:rPr>
          <w:rFonts w:ascii="Times New Roman" w:hAnsi="Times New Roman" w:cs="Times New Roman"/>
          <w:sz w:val="22"/>
        </w:rPr>
        <w:t>A Xerava potenciálisan nagyon perzisztens anyagként viselkedhet az édesvízi üledékben.</w:t>
      </w:r>
    </w:p>
    <w:p w14:paraId="13EAF52D" w14:textId="77777777" w:rsidR="00746955" w:rsidRPr="00360FA9" w:rsidRDefault="00746955">
      <w:pPr>
        <w:pStyle w:val="Norml1"/>
        <w:spacing w:line="240" w:lineRule="auto"/>
        <w:rPr>
          <w:noProof/>
          <w:szCs w:val="22"/>
        </w:rPr>
      </w:pPr>
    </w:p>
    <w:p w14:paraId="13EAF52E" w14:textId="77777777" w:rsidR="00746955" w:rsidRPr="00360FA9" w:rsidRDefault="00F417B7">
      <w:pPr>
        <w:ind w:left="567" w:hanging="567"/>
        <w:outlineLvl w:val="0"/>
        <w:rPr>
          <w:b/>
          <w:bCs/>
          <w:sz w:val="22"/>
          <w:szCs w:val="22"/>
          <w:lang w:val="hu-HU"/>
        </w:rPr>
      </w:pPr>
      <w:r w:rsidRPr="00360FA9">
        <w:rPr>
          <w:b/>
          <w:bCs/>
          <w:sz w:val="22"/>
          <w:szCs w:val="22"/>
          <w:lang w:val="hu-HU"/>
        </w:rPr>
        <w:t>6.</w:t>
      </w:r>
      <w:r w:rsidRPr="00360FA9">
        <w:rPr>
          <w:b/>
          <w:bCs/>
          <w:sz w:val="22"/>
          <w:szCs w:val="22"/>
          <w:lang w:val="hu-HU"/>
        </w:rPr>
        <w:tab/>
        <w:t>GYÓGYSZERÉSZETI JELLEMZŐK</w:t>
      </w:r>
    </w:p>
    <w:p w14:paraId="13EAF52F" w14:textId="77777777" w:rsidR="00746955" w:rsidRPr="00360FA9" w:rsidRDefault="00746955">
      <w:pPr>
        <w:pStyle w:val="Norml1"/>
        <w:spacing w:line="240" w:lineRule="auto"/>
        <w:rPr>
          <w:noProof/>
          <w:szCs w:val="22"/>
        </w:rPr>
      </w:pPr>
    </w:p>
    <w:p w14:paraId="13EAF530" w14:textId="77777777" w:rsidR="00746955" w:rsidRPr="00360FA9" w:rsidRDefault="00F417B7">
      <w:pPr>
        <w:pStyle w:val="Listaszerbekezds1"/>
        <w:numPr>
          <w:ilvl w:val="0"/>
          <w:numId w:val="43"/>
        </w:numPr>
        <w:spacing w:line="240" w:lineRule="auto"/>
        <w:ind w:left="0" w:firstLine="0"/>
        <w:outlineLvl w:val="0"/>
        <w:rPr>
          <w:b/>
          <w:noProof/>
        </w:rPr>
      </w:pPr>
      <w:r w:rsidRPr="00360FA9">
        <w:rPr>
          <w:b/>
          <w:noProof/>
        </w:rPr>
        <w:t>Segédanyagok felsorolása</w:t>
      </w:r>
    </w:p>
    <w:p w14:paraId="13EAF531" w14:textId="77777777" w:rsidR="00746955" w:rsidRPr="00360FA9" w:rsidRDefault="00746955">
      <w:pPr>
        <w:pStyle w:val="Norml1"/>
        <w:spacing w:line="240" w:lineRule="auto"/>
        <w:rPr>
          <w:i/>
          <w:noProof/>
          <w:szCs w:val="22"/>
        </w:rPr>
      </w:pPr>
    </w:p>
    <w:p w14:paraId="13EAF532" w14:textId="77777777" w:rsidR="00746955" w:rsidRPr="00360FA9" w:rsidRDefault="00F417B7">
      <w:pPr>
        <w:pStyle w:val="Norml1"/>
        <w:spacing w:line="240" w:lineRule="auto"/>
        <w:rPr>
          <w:noProof/>
        </w:rPr>
      </w:pPr>
      <w:r w:rsidRPr="00360FA9">
        <w:t>mannit (E421)</w:t>
      </w:r>
    </w:p>
    <w:p w14:paraId="13EAF533" w14:textId="77777777" w:rsidR="00746955" w:rsidRPr="00360FA9" w:rsidRDefault="00F417B7">
      <w:pPr>
        <w:pStyle w:val="Norml1"/>
        <w:spacing w:line="240" w:lineRule="auto"/>
        <w:rPr>
          <w:noProof/>
          <w:szCs w:val="22"/>
        </w:rPr>
      </w:pPr>
      <w:r w:rsidRPr="00360FA9">
        <w:t>nátrium-hidroxid (pH beállításához)</w:t>
      </w:r>
    </w:p>
    <w:p w14:paraId="13EAF534" w14:textId="77777777" w:rsidR="00746955" w:rsidRPr="00360FA9" w:rsidRDefault="00F417B7">
      <w:pPr>
        <w:pStyle w:val="Norml1"/>
        <w:spacing w:line="240" w:lineRule="auto"/>
        <w:rPr>
          <w:noProof/>
          <w:szCs w:val="22"/>
        </w:rPr>
      </w:pPr>
      <w:r w:rsidRPr="00360FA9">
        <w:t>sósav (pH beállításához)</w:t>
      </w:r>
    </w:p>
    <w:p w14:paraId="13EAF535" w14:textId="77777777" w:rsidR="00746955" w:rsidRPr="00360FA9" w:rsidRDefault="00746955">
      <w:pPr>
        <w:pStyle w:val="Norml1"/>
        <w:spacing w:line="240" w:lineRule="auto"/>
        <w:rPr>
          <w:noProof/>
          <w:szCs w:val="22"/>
        </w:rPr>
      </w:pPr>
    </w:p>
    <w:p w14:paraId="13EAF536" w14:textId="77777777" w:rsidR="00746955" w:rsidRPr="00360FA9" w:rsidRDefault="00F417B7">
      <w:pPr>
        <w:pStyle w:val="Listaszerbekezds1"/>
        <w:numPr>
          <w:ilvl w:val="0"/>
          <w:numId w:val="43"/>
        </w:numPr>
        <w:spacing w:line="240" w:lineRule="auto"/>
        <w:ind w:left="0" w:firstLine="0"/>
        <w:outlineLvl w:val="0"/>
        <w:rPr>
          <w:noProof/>
          <w:szCs w:val="22"/>
        </w:rPr>
      </w:pPr>
      <w:r w:rsidRPr="00360FA9">
        <w:rPr>
          <w:b/>
          <w:noProof/>
        </w:rPr>
        <w:t>Inkompatibilitások</w:t>
      </w:r>
    </w:p>
    <w:p w14:paraId="13EAF537" w14:textId="77777777" w:rsidR="00746955" w:rsidRPr="00360FA9" w:rsidRDefault="00746955">
      <w:pPr>
        <w:pStyle w:val="Norml1"/>
        <w:spacing w:line="240" w:lineRule="auto"/>
        <w:rPr>
          <w:noProof/>
          <w:szCs w:val="22"/>
        </w:rPr>
      </w:pPr>
    </w:p>
    <w:p w14:paraId="13EAF538" w14:textId="77777777" w:rsidR="00746955" w:rsidRPr="00360FA9" w:rsidRDefault="00F417B7">
      <w:pPr>
        <w:pStyle w:val="Norml1"/>
        <w:spacing w:line="240" w:lineRule="auto"/>
        <w:rPr>
          <w:noProof/>
          <w:szCs w:val="22"/>
        </w:rPr>
      </w:pPr>
      <w:r w:rsidRPr="00360FA9">
        <w:t>Ez a gyógyszer kizárólag a 6.6 pontban felsorolt gyógyszerekkel keverhető.</w:t>
      </w:r>
    </w:p>
    <w:p w14:paraId="13EAF539" w14:textId="77777777" w:rsidR="00746955" w:rsidRPr="00360FA9" w:rsidRDefault="00746955">
      <w:pPr>
        <w:pStyle w:val="Norml1"/>
        <w:tabs>
          <w:tab w:val="clear" w:pos="567"/>
        </w:tabs>
        <w:spacing w:line="240" w:lineRule="auto"/>
        <w:rPr>
          <w:b/>
          <w:noProof/>
          <w:szCs w:val="22"/>
        </w:rPr>
      </w:pPr>
    </w:p>
    <w:p w14:paraId="13EAF53A" w14:textId="77777777" w:rsidR="00746955" w:rsidRPr="00360FA9" w:rsidRDefault="00F417B7" w:rsidP="00726D60">
      <w:pPr>
        <w:pStyle w:val="Listaszerbekezds1"/>
        <w:keepNext/>
        <w:numPr>
          <w:ilvl w:val="0"/>
          <w:numId w:val="43"/>
        </w:numPr>
        <w:spacing w:line="240" w:lineRule="auto"/>
        <w:ind w:left="0" w:firstLine="0"/>
        <w:outlineLvl w:val="0"/>
        <w:rPr>
          <w:noProof/>
          <w:szCs w:val="22"/>
        </w:rPr>
      </w:pPr>
      <w:r w:rsidRPr="00360FA9">
        <w:rPr>
          <w:b/>
          <w:noProof/>
        </w:rPr>
        <w:t>Felhasználhatósági időtartam</w:t>
      </w:r>
    </w:p>
    <w:p w14:paraId="13EAF53B" w14:textId="77777777" w:rsidR="00746955" w:rsidRPr="00360FA9" w:rsidRDefault="00746955" w:rsidP="00726D60">
      <w:pPr>
        <w:pStyle w:val="Norml1"/>
        <w:keepNext/>
        <w:spacing w:line="240" w:lineRule="auto"/>
        <w:rPr>
          <w:noProof/>
          <w:szCs w:val="22"/>
        </w:rPr>
      </w:pPr>
    </w:p>
    <w:p w14:paraId="13EAF53C" w14:textId="77777777" w:rsidR="00746955" w:rsidRPr="00360FA9" w:rsidRDefault="00F417B7">
      <w:pPr>
        <w:pStyle w:val="Norml1"/>
        <w:spacing w:line="240" w:lineRule="auto"/>
        <w:rPr>
          <w:noProof/>
          <w:szCs w:val="22"/>
        </w:rPr>
      </w:pPr>
      <w:r w:rsidRPr="00360FA9">
        <w:t>3 év</w:t>
      </w:r>
    </w:p>
    <w:p w14:paraId="13EAF53D" w14:textId="77777777" w:rsidR="00746955" w:rsidRPr="00360FA9" w:rsidRDefault="00746955">
      <w:pPr>
        <w:pStyle w:val="Norml1"/>
        <w:spacing w:line="240" w:lineRule="auto"/>
        <w:rPr>
          <w:noProof/>
          <w:szCs w:val="22"/>
        </w:rPr>
      </w:pPr>
    </w:p>
    <w:p w14:paraId="13EAF53E" w14:textId="77777777" w:rsidR="00746955" w:rsidRPr="00360FA9" w:rsidRDefault="00F417B7">
      <w:pPr>
        <w:pStyle w:val="Norml1"/>
        <w:spacing w:line="240" w:lineRule="auto"/>
      </w:pPr>
      <w:r w:rsidRPr="00360FA9">
        <w:t>Az injekciós üvegben történő feloldást követően az elkészített oldat kémiai és fizikai stabilitása 25 °C</w:t>
      </w:r>
      <w:r w:rsidRPr="00360FA9">
        <w:noBreakHyphen/>
        <w:t>on 1 órán keresztül igazolt.</w:t>
      </w:r>
    </w:p>
    <w:p w14:paraId="13EAF53F" w14:textId="77777777" w:rsidR="00746955" w:rsidRPr="00360FA9" w:rsidRDefault="00746955">
      <w:pPr>
        <w:pStyle w:val="Norml1"/>
        <w:spacing w:line="240" w:lineRule="auto"/>
        <w:rPr>
          <w:noProof/>
          <w:szCs w:val="22"/>
        </w:rPr>
      </w:pPr>
    </w:p>
    <w:p w14:paraId="13EAF540" w14:textId="77777777" w:rsidR="00746955" w:rsidRPr="00360FA9" w:rsidRDefault="00F417B7">
      <w:pPr>
        <w:pStyle w:val="Norml1"/>
      </w:pPr>
      <w:r w:rsidRPr="00360FA9">
        <w:t>Hígítás után az elkészített oldat kémiai és fizikai stabilitása 2</w:t>
      </w:r>
      <w:r w:rsidRPr="00360FA9">
        <w:rPr>
          <w:rFonts w:ascii="Symbol" w:eastAsia="Symbol" w:hAnsi="Symbol" w:cs="Symbol"/>
        </w:rPr>
        <w:t>°</w:t>
      </w:r>
      <w:r w:rsidRPr="00360FA9">
        <w:t>C – 8</w:t>
      </w:r>
      <w:r w:rsidRPr="00360FA9">
        <w:rPr>
          <w:rFonts w:ascii="Symbol" w:eastAsia="Symbol" w:hAnsi="Symbol" w:cs="Symbol"/>
        </w:rPr>
        <w:t>°</w:t>
      </w:r>
      <w:r w:rsidRPr="00360FA9">
        <w:t>C-on 72 órán keresztül, illetve 25 °C-on 12 órán keresztül igazolt.</w:t>
      </w:r>
    </w:p>
    <w:p w14:paraId="13EAF541" w14:textId="77777777" w:rsidR="00746955" w:rsidRPr="00360FA9" w:rsidRDefault="00746955">
      <w:pPr>
        <w:pStyle w:val="Norml1"/>
      </w:pPr>
    </w:p>
    <w:p w14:paraId="13EAF542" w14:textId="77777777" w:rsidR="00746955" w:rsidRPr="00360FA9" w:rsidRDefault="00F417B7">
      <w:pPr>
        <w:pStyle w:val="Norml1"/>
        <w:spacing w:line="240" w:lineRule="auto"/>
      </w:pPr>
      <w:r w:rsidRPr="00360FA9">
        <w:t>Mikrobiológiai szempontból a készítményt azonnal fel kell használni. Ha a készítményt nem használják fel azonnal, a felhasználásra kész állapotban történő tárolás idejéért és a felhasználás előtti tárolás körülményeiért a felhasználó a felelős, és általában 2 </w:t>
      </w:r>
      <w:r w:rsidRPr="00360FA9">
        <w:rPr>
          <w:rFonts w:ascii="Symbol" w:eastAsia="Symbol" w:hAnsi="Symbol" w:cs="Symbol"/>
        </w:rPr>
        <w:t>°</w:t>
      </w:r>
      <w:r w:rsidRPr="00360FA9">
        <w:t>C – 8 </w:t>
      </w:r>
      <w:r w:rsidRPr="00360FA9">
        <w:rPr>
          <w:rFonts w:ascii="Symbol" w:eastAsia="Symbol" w:hAnsi="Symbol" w:cs="Symbol"/>
        </w:rPr>
        <w:t>°</w:t>
      </w:r>
      <w:r w:rsidRPr="00360FA9">
        <w:t>C-on nem haladhatja meg a 72 órát kivéve, ha a feloldási/hígítási eljárásra kontrollált, validáltan aszeptikus körülmények között került sor.</w:t>
      </w:r>
    </w:p>
    <w:p w14:paraId="13EAF543" w14:textId="77777777" w:rsidR="00746955" w:rsidRPr="00360FA9" w:rsidRDefault="00746955">
      <w:pPr>
        <w:pStyle w:val="Norml1"/>
        <w:spacing w:line="240" w:lineRule="auto"/>
        <w:rPr>
          <w:noProof/>
          <w:szCs w:val="22"/>
        </w:rPr>
      </w:pPr>
    </w:p>
    <w:p w14:paraId="13EAF544" w14:textId="77777777" w:rsidR="00746955" w:rsidRPr="00360FA9" w:rsidRDefault="00F417B7" w:rsidP="00726D60">
      <w:pPr>
        <w:pStyle w:val="Listaszerbekezds1"/>
        <w:keepNext/>
        <w:numPr>
          <w:ilvl w:val="0"/>
          <w:numId w:val="43"/>
        </w:numPr>
        <w:spacing w:line="240" w:lineRule="auto"/>
        <w:ind w:left="0" w:firstLine="0"/>
        <w:outlineLvl w:val="0"/>
        <w:rPr>
          <w:b/>
          <w:noProof/>
          <w:szCs w:val="22"/>
        </w:rPr>
      </w:pPr>
      <w:r w:rsidRPr="00360FA9">
        <w:rPr>
          <w:b/>
          <w:noProof/>
        </w:rPr>
        <w:t>Különleges tárolási előírások</w:t>
      </w:r>
    </w:p>
    <w:p w14:paraId="13EAF545" w14:textId="77777777" w:rsidR="00746955" w:rsidRPr="00360FA9" w:rsidRDefault="00746955" w:rsidP="00726D60">
      <w:pPr>
        <w:pStyle w:val="Norml1"/>
        <w:keepNext/>
        <w:spacing w:line="240" w:lineRule="auto"/>
        <w:rPr>
          <w:rFonts w:eastAsia="Calibri"/>
        </w:rPr>
      </w:pPr>
    </w:p>
    <w:p w14:paraId="13EAF546" w14:textId="77777777" w:rsidR="00746955" w:rsidRPr="00360FA9" w:rsidRDefault="00F417B7">
      <w:pPr>
        <w:pStyle w:val="Norml1"/>
        <w:spacing w:line="240" w:lineRule="auto"/>
        <w:rPr>
          <w:rFonts w:eastAsia="Calibri"/>
        </w:rPr>
      </w:pPr>
      <w:r w:rsidRPr="00360FA9">
        <w:t>Hűtőszekrényben (2 </w:t>
      </w:r>
      <w:r w:rsidRPr="00360FA9">
        <w:rPr>
          <w:rFonts w:ascii="Symbol" w:eastAsia="Symbol" w:hAnsi="Symbol" w:cs="Symbol"/>
        </w:rPr>
        <w:t>°</w:t>
      </w:r>
      <w:r w:rsidRPr="00360FA9">
        <w:t>C – 8 </w:t>
      </w:r>
      <w:r w:rsidRPr="00360FA9">
        <w:rPr>
          <w:rFonts w:ascii="Symbol" w:eastAsia="Symbol" w:hAnsi="Symbol" w:cs="Symbol"/>
        </w:rPr>
        <w:t>°</w:t>
      </w:r>
      <w:r w:rsidRPr="00360FA9">
        <w:t>C) tárolandó. A fénytől való védelem érdekében az injekciós üveget</w:t>
      </w:r>
      <w:r w:rsidRPr="00360FA9">
        <w:rPr>
          <w:rStyle w:val="Jegyzethivatkozs1"/>
        </w:rPr>
        <w:t xml:space="preserve"> </w:t>
      </w:r>
      <w:r w:rsidRPr="00360FA9">
        <w:t>tartsa a dobozban.</w:t>
      </w:r>
    </w:p>
    <w:p w14:paraId="13EAF547" w14:textId="77777777" w:rsidR="00746955" w:rsidRPr="00360FA9" w:rsidRDefault="00746955">
      <w:pPr>
        <w:pStyle w:val="Norml1"/>
        <w:spacing w:line="240" w:lineRule="auto"/>
        <w:rPr>
          <w:rFonts w:eastAsia="Calibri"/>
          <w:bCs/>
        </w:rPr>
      </w:pPr>
    </w:p>
    <w:p w14:paraId="13EAF548" w14:textId="77777777" w:rsidR="00746955" w:rsidRPr="00360FA9" w:rsidRDefault="00F417B7">
      <w:pPr>
        <w:pStyle w:val="Norml1"/>
        <w:spacing w:line="240" w:lineRule="auto"/>
        <w:rPr>
          <w:i/>
          <w:noProof/>
          <w:szCs w:val="22"/>
        </w:rPr>
      </w:pPr>
      <w:r w:rsidRPr="00360FA9">
        <w:t>A gyógyszer feloldás és hígítás utáni tárolására vonatkozó előírásokat lásd a 6.3 pontban.</w:t>
      </w:r>
    </w:p>
    <w:p w14:paraId="13EAF549" w14:textId="77777777" w:rsidR="00746955" w:rsidRPr="00360FA9" w:rsidRDefault="00746955">
      <w:pPr>
        <w:pStyle w:val="Norml1"/>
        <w:spacing w:line="240" w:lineRule="auto"/>
        <w:rPr>
          <w:noProof/>
          <w:szCs w:val="22"/>
        </w:rPr>
      </w:pPr>
    </w:p>
    <w:p w14:paraId="13EAF54A" w14:textId="77777777" w:rsidR="00746955" w:rsidRPr="00360FA9" w:rsidRDefault="00F417B7" w:rsidP="0048004B">
      <w:pPr>
        <w:pStyle w:val="Listaszerbekezds1"/>
        <w:keepNext/>
        <w:numPr>
          <w:ilvl w:val="0"/>
          <w:numId w:val="43"/>
        </w:numPr>
        <w:spacing w:line="240" w:lineRule="auto"/>
        <w:ind w:left="0" w:firstLine="0"/>
        <w:outlineLvl w:val="0"/>
        <w:rPr>
          <w:b/>
          <w:noProof/>
          <w:szCs w:val="22"/>
        </w:rPr>
      </w:pPr>
      <w:r w:rsidRPr="00360FA9">
        <w:rPr>
          <w:b/>
          <w:noProof/>
        </w:rPr>
        <w:t>Csomagolás típusa és kiszerelése</w:t>
      </w:r>
    </w:p>
    <w:p w14:paraId="13EAF54B" w14:textId="77777777" w:rsidR="00746955" w:rsidRPr="00360FA9" w:rsidRDefault="00746955" w:rsidP="0048004B">
      <w:pPr>
        <w:pStyle w:val="BodytextAgency"/>
        <w:keepNext/>
        <w:spacing w:after="0" w:line="240" w:lineRule="auto"/>
        <w:rPr>
          <w:rFonts w:ascii="Times New Roman" w:hAnsi="Times New Roman" w:cs="Times New Roman"/>
          <w:noProof/>
          <w:highlight w:val="yellow"/>
        </w:rPr>
      </w:pPr>
    </w:p>
    <w:p w14:paraId="13EAF54C" w14:textId="77777777" w:rsidR="00746955" w:rsidRPr="00360FA9" w:rsidRDefault="00F417B7">
      <w:pPr>
        <w:pStyle w:val="Norml1"/>
        <w:spacing w:line="240" w:lineRule="auto"/>
        <w:ind w:left="567" w:hanging="567"/>
        <w:outlineLvl w:val="0"/>
        <w:rPr>
          <w:noProof/>
          <w:szCs w:val="22"/>
        </w:rPr>
      </w:pPr>
      <w:r w:rsidRPr="00360FA9">
        <w:t>10 ml-es I. típusú injekciós üveg, butil gumidugóval és alumíniumkupakkal.</w:t>
      </w:r>
    </w:p>
    <w:p w14:paraId="13EAF54D" w14:textId="77777777" w:rsidR="00746955" w:rsidRPr="00360FA9" w:rsidRDefault="00746955">
      <w:pPr>
        <w:rPr>
          <w:rFonts w:eastAsia="Times New Roman"/>
          <w:sz w:val="22"/>
          <w:lang w:val="hu-HU"/>
        </w:rPr>
      </w:pPr>
    </w:p>
    <w:p w14:paraId="13EAF54E" w14:textId="77777777" w:rsidR="00746955" w:rsidRPr="00360FA9" w:rsidRDefault="00F417B7">
      <w:pPr>
        <w:rPr>
          <w:rFonts w:eastAsia="Times New Roman"/>
          <w:sz w:val="22"/>
          <w:lang w:val="hu-HU"/>
        </w:rPr>
      </w:pPr>
      <w:r w:rsidRPr="00360FA9">
        <w:rPr>
          <w:rFonts w:eastAsia="Times New Roman"/>
          <w:sz w:val="22"/>
          <w:lang w:val="hu-HU"/>
        </w:rPr>
        <w:t>Kiszerelési egységek: 1 db injekciós üveg, 10 db injekciós üveg és gyűjtőcsomagolásban 12 db (12 egység, egységenként 1 db) injekciós üveg.</w:t>
      </w:r>
    </w:p>
    <w:p w14:paraId="13EAF54F" w14:textId="77777777" w:rsidR="00746955" w:rsidRPr="00360FA9" w:rsidRDefault="00746955">
      <w:pPr>
        <w:pStyle w:val="Norml1"/>
        <w:spacing w:line="240" w:lineRule="auto"/>
        <w:outlineLvl w:val="0"/>
        <w:rPr>
          <w:noProof/>
          <w:szCs w:val="22"/>
        </w:rPr>
      </w:pPr>
    </w:p>
    <w:p w14:paraId="13EAF550" w14:textId="77777777" w:rsidR="00746955" w:rsidRPr="00360FA9" w:rsidRDefault="00F417B7">
      <w:pPr>
        <w:pStyle w:val="Norml1"/>
        <w:spacing w:line="240" w:lineRule="auto"/>
        <w:outlineLvl w:val="0"/>
        <w:rPr>
          <w:noProof/>
          <w:szCs w:val="22"/>
        </w:rPr>
      </w:pPr>
      <w:r w:rsidRPr="00360FA9">
        <w:rPr>
          <w:noProof/>
          <w:szCs w:val="22"/>
        </w:rPr>
        <w:t>Nem mindegyik kiszerelési egység kerül kereskedelmi forgalomba.</w:t>
      </w:r>
    </w:p>
    <w:p w14:paraId="13EAF551" w14:textId="77777777" w:rsidR="00746955" w:rsidRPr="00360FA9" w:rsidRDefault="00746955">
      <w:pPr>
        <w:pStyle w:val="Norml1"/>
        <w:spacing w:line="240" w:lineRule="auto"/>
        <w:rPr>
          <w:noProof/>
          <w:szCs w:val="22"/>
        </w:rPr>
      </w:pPr>
    </w:p>
    <w:p w14:paraId="13EAF552" w14:textId="77777777" w:rsidR="00746955" w:rsidRPr="00360FA9" w:rsidRDefault="00F417B7" w:rsidP="0048004B">
      <w:pPr>
        <w:pStyle w:val="Listaszerbekezds1"/>
        <w:keepNext/>
        <w:numPr>
          <w:ilvl w:val="0"/>
          <w:numId w:val="43"/>
        </w:numPr>
        <w:spacing w:line="240" w:lineRule="auto"/>
        <w:ind w:left="567" w:hanging="567"/>
        <w:outlineLvl w:val="0"/>
        <w:rPr>
          <w:noProof/>
          <w:szCs w:val="22"/>
        </w:rPr>
      </w:pPr>
      <w:r w:rsidRPr="00360FA9">
        <w:rPr>
          <w:b/>
          <w:noProof/>
        </w:rPr>
        <w:t>A megsemmisítésre vonatkozó különleges óvintézkedések és egyéb, a készítmény kezelésével kapcsolatos információk</w:t>
      </w:r>
    </w:p>
    <w:p w14:paraId="13EAF553" w14:textId="77777777" w:rsidR="00746955" w:rsidRPr="00360FA9" w:rsidRDefault="00746955" w:rsidP="0048004B">
      <w:pPr>
        <w:pStyle w:val="Norml1"/>
        <w:keepNext/>
        <w:spacing w:line="240" w:lineRule="auto"/>
        <w:rPr>
          <w:noProof/>
          <w:szCs w:val="22"/>
        </w:rPr>
      </w:pPr>
    </w:p>
    <w:p w14:paraId="13EAF554" w14:textId="77777777" w:rsidR="00746955" w:rsidRPr="00360FA9" w:rsidRDefault="00F417B7" w:rsidP="0048004B">
      <w:pPr>
        <w:pStyle w:val="Norml1"/>
        <w:keepNext/>
        <w:spacing w:line="240" w:lineRule="auto"/>
        <w:rPr>
          <w:noProof/>
          <w:szCs w:val="22"/>
          <w:u w:val="single"/>
        </w:rPr>
      </w:pPr>
      <w:r w:rsidRPr="00360FA9">
        <w:rPr>
          <w:noProof/>
          <w:u w:val="single"/>
        </w:rPr>
        <w:t>Általános óvintézkedések</w:t>
      </w:r>
    </w:p>
    <w:p w14:paraId="13EAF555" w14:textId="77777777" w:rsidR="00746955" w:rsidRPr="00360FA9" w:rsidRDefault="00746955" w:rsidP="0048004B">
      <w:pPr>
        <w:pStyle w:val="Norml1"/>
        <w:keepNext/>
        <w:spacing w:line="240" w:lineRule="auto"/>
        <w:rPr>
          <w:noProof/>
          <w:szCs w:val="22"/>
        </w:rPr>
      </w:pPr>
    </w:p>
    <w:p w14:paraId="13EAF556" w14:textId="77777777" w:rsidR="00746955" w:rsidRPr="00360FA9" w:rsidRDefault="00F417B7">
      <w:pPr>
        <w:pStyle w:val="Norml1"/>
        <w:spacing w:line="240" w:lineRule="auto"/>
        <w:rPr>
          <w:noProof/>
          <w:szCs w:val="22"/>
        </w:rPr>
      </w:pPr>
      <w:r w:rsidRPr="00360FA9">
        <w:t>Minden injekciós üveg csak egyszeri felhasználásra szolgál.</w:t>
      </w:r>
    </w:p>
    <w:p w14:paraId="13EAF557" w14:textId="77777777" w:rsidR="00746955" w:rsidRPr="00360FA9" w:rsidRDefault="00746955">
      <w:pPr>
        <w:pStyle w:val="Norml1"/>
        <w:spacing w:line="240" w:lineRule="auto"/>
        <w:rPr>
          <w:noProof/>
          <w:szCs w:val="22"/>
        </w:rPr>
      </w:pPr>
    </w:p>
    <w:p w14:paraId="13EAF558" w14:textId="77777777" w:rsidR="00746955" w:rsidRPr="00360FA9" w:rsidRDefault="00F417B7">
      <w:pPr>
        <w:pStyle w:val="Norml1"/>
        <w:numPr>
          <w:ilvl w:val="12"/>
          <w:numId w:val="0"/>
        </w:numPr>
        <w:spacing w:line="240" w:lineRule="auto"/>
        <w:ind w:right="-2"/>
        <w:rPr>
          <w:noProof/>
        </w:rPr>
      </w:pPr>
      <w:r w:rsidRPr="00360FA9">
        <w:t>Az oldatos infúzió elkészítésekor aszeptikus technikát kell követni.</w:t>
      </w:r>
    </w:p>
    <w:p w14:paraId="13EAF559" w14:textId="77777777" w:rsidR="00746955" w:rsidRPr="00360FA9" w:rsidRDefault="00746955">
      <w:pPr>
        <w:pStyle w:val="Norml1"/>
        <w:numPr>
          <w:ilvl w:val="12"/>
          <w:numId w:val="0"/>
        </w:numPr>
        <w:spacing w:line="240" w:lineRule="auto"/>
        <w:ind w:right="-2"/>
        <w:rPr>
          <w:noProof/>
        </w:rPr>
      </w:pPr>
    </w:p>
    <w:p w14:paraId="13EAF55A" w14:textId="77777777" w:rsidR="00746955" w:rsidRPr="00360FA9" w:rsidRDefault="00F417B7">
      <w:pPr>
        <w:pStyle w:val="Norml1"/>
        <w:numPr>
          <w:ilvl w:val="12"/>
          <w:numId w:val="0"/>
        </w:numPr>
        <w:spacing w:line="240" w:lineRule="auto"/>
        <w:ind w:right="-2"/>
        <w:rPr>
          <w:b/>
          <w:i/>
          <w:noProof/>
        </w:rPr>
      </w:pPr>
      <w:r w:rsidRPr="00360FA9">
        <w:rPr>
          <w:b/>
          <w:i/>
          <w:noProof/>
        </w:rPr>
        <w:t>A feloldásra vonatkozó utasítások</w:t>
      </w:r>
    </w:p>
    <w:p w14:paraId="13EAF55B" w14:textId="77777777" w:rsidR="00746955" w:rsidRPr="00360FA9" w:rsidRDefault="00F417B7">
      <w:pPr>
        <w:pStyle w:val="Norml1"/>
        <w:numPr>
          <w:ilvl w:val="12"/>
          <w:numId w:val="0"/>
        </w:numPr>
        <w:spacing w:line="240" w:lineRule="auto"/>
        <w:rPr>
          <w:noProof/>
        </w:rPr>
      </w:pPr>
      <w:r w:rsidRPr="00360FA9">
        <w:t>Az előírt számú injekciós üvegek mindegyikének tartalmát 5 ml injekcióhoz való vízzel vagy 5 ml 9 mg/ml-es (0,9%) nátrium-klorid oldatos injekcióval kell feloldani, majd addig kell óvatosan kevergetni, amíg a por teljesen fel nem oldódik. A rázás vagy gyors mozdulatok kerülendőek, mivel habképződést okozhatnak.</w:t>
      </w:r>
    </w:p>
    <w:p w14:paraId="13EAF55C" w14:textId="77777777" w:rsidR="00746955" w:rsidRPr="00360FA9" w:rsidRDefault="00746955">
      <w:pPr>
        <w:pStyle w:val="Norml1"/>
        <w:numPr>
          <w:ilvl w:val="12"/>
          <w:numId w:val="0"/>
        </w:numPr>
        <w:tabs>
          <w:tab w:val="clear" w:pos="567"/>
        </w:tabs>
        <w:spacing w:line="240" w:lineRule="auto"/>
        <w:rPr>
          <w:noProof/>
        </w:rPr>
      </w:pPr>
    </w:p>
    <w:p w14:paraId="13EAF55D" w14:textId="77777777" w:rsidR="00746955" w:rsidRPr="00360FA9" w:rsidRDefault="00F417B7">
      <w:pPr>
        <w:pStyle w:val="Norml1"/>
        <w:numPr>
          <w:ilvl w:val="12"/>
          <w:numId w:val="0"/>
        </w:numPr>
        <w:tabs>
          <w:tab w:val="clear" w:pos="567"/>
        </w:tabs>
        <w:spacing w:line="240" w:lineRule="auto"/>
        <w:rPr>
          <w:noProof/>
          <w:szCs w:val="22"/>
        </w:rPr>
      </w:pPr>
      <w:r w:rsidRPr="00360FA9">
        <w:t>A Xerava elkészített oldata tiszta, halványsárga vagy narancssárga színű kell, hogy legyen. Az oldatot nem szabad felhasználni, ha bármilyen részecske észlelhető benne, vagy az oldat zavaros.</w:t>
      </w:r>
    </w:p>
    <w:p w14:paraId="13EAF55E" w14:textId="77777777" w:rsidR="00746955" w:rsidRPr="00360FA9" w:rsidRDefault="00746955">
      <w:pPr>
        <w:pStyle w:val="Norml1"/>
        <w:numPr>
          <w:ilvl w:val="12"/>
          <w:numId w:val="0"/>
        </w:numPr>
        <w:spacing w:line="240" w:lineRule="auto"/>
        <w:ind w:right="-2"/>
        <w:rPr>
          <w:b/>
          <w:i/>
          <w:noProof/>
        </w:rPr>
      </w:pPr>
    </w:p>
    <w:p w14:paraId="13EAF55F" w14:textId="77777777" w:rsidR="00746955" w:rsidRPr="00360FA9" w:rsidRDefault="00F417B7">
      <w:pPr>
        <w:pStyle w:val="Norml1"/>
        <w:numPr>
          <w:ilvl w:val="12"/>
          <w:numId w:val="0"/>
        </w:numPr>
        <w:spacing w:line="240" w:lineRule="auto"/>
        <w:ind w:right="-2"/>
        <w:rPr>
          <w:b/>
          <w:i/>
          <w:noProof/>
        </w:rPr>
      </w:pPr>
      <w:r w:rsidRPr="00360FA9">
        <w:rPr>
          <w:b/>
          <w:i/>
          <w:noProof/>
        </w:rPr>
        <w:t>Az oldatos infúzió elkészítése</w:t>
      </w:r>
    </w:p>
    <w:p w14:paraId="13EAF560" w14:textId="1830B8CC" w:rsidR="00746955" w:rsidRPr="00360FA9" w:rsidRDefault="00F417B7">
      <w:pPr>
        <w:pStyle w:val="Norml1"/>
        <w:numPr>
          <w:ilvl w:val="12"/>
          <w:numId w:val="0"/>
        </w:numPr>
        <w:spacing w:line="240" w:lineRule="auto"/>
        <w:ind w:right="-2"/>
        <w:rPr>
          <w:noProof/>
        </w:rPr>
      </w:pPr>
      <w:r w:rsidRPr="00360FA9">
        <w:t xml:space="preserve">Alkalmazáshoz az elkészített oldatot 9 mg/ml-es (0,9%) nátrium-klorid oldatos injekcióval tovább kell hígítani. A 0,2–0,6 mg/ml tartományon belüli 0,3 mg/ml-es célkoncentráció eléréséhez az elkészített oldat kiszámított térfogatát hozzá kell adni az infúziós zsákhoz. Lásd a </w:t>
      </w:r>
      <w:ins w:id="401" w:author="Author" w:date="2025-11-17T15:34:00Z">
        <w:r w:rsidR="007A5474" w:rsidRPr="00360FA9">
          <w:t xml:space="preserve">3. (felnőttek) </w:t>
        </w:r>
      </w:ins>
      <w:ins w:id="402" w:author="Author" w:date="2025-11-17T15:35:00Z">
        <w:r w:rsidR="007A5474" w:rsidRPr="00360FA9">
          <w:t xml:space="preserve">és </w:t>
        </w:r>
      </w:ins>
      <w:r w:rsidRPr="00360FA9">
        <w:t>4.</w:t>
      </w:r>
      <w:ins w:id="403" w:author="Author" w:date="2025-11-17T15:37:00Z">
        <w:r w:rsidR="00A84262" w:rsidRPr="00360FA9">
          <w:t> </w:t>
        </w:r>
      </w:ins>
      <w:ins w:id="404" w:author="Author" w:date="2025-11-17T15:35:00Z">
        <w:r w:rsidR="007A5474" w:rsidRPr="00360FA9">
          <w:t>(12 ‒ </w:t>
        </w:r>
        <w:del w:id="405" w:author="APT" w:date="2025-11-25T19:40:00Z" w16du:dateUtc="2025-11-25T18:40:00Z">
          <w:r w:rsidR="007A5474" w:rsidRPr="00360FA9" w:rsidDel="00750D96">
            <w:delText>&lt;</w:delText>
          </w:r>
        </w:del>
        <w:r w:rsidR="007A5474" w:rsidRPr="00360FA9">
          <w:t>1</w:t>
        </w:r>
      </w:ins>
      <w:ins w:id="406" w:author="APT" w:date="2025-11-25T19:40:00Z" w16du:dateUtc="2025-11-25T18:40:00Z">
        <w:r w:rsidR="00750D96">
          <w:t>7</w:t>
        </w:r>
      </w:ins>
      <w:ins w:id="407" w:author="Author" w:date="2025-11-17T15:35:00Z">
        <w:del w:id="408" w:author="APT" w:date="2025-11-25T19:40:00Z" w16du:dateUtc="2025-11-25T18:40:00Z">
          <w:r w:rsidR="007A5474" w:rsidRPr="00360FA9" w:rsidDel="00750D96">
            <w:delText>8</w:delText>
          </w:r>
        </w:del>
        <w:r w:rsidR="007A5474" w:rsidRPr="00360FA9">
          <w:t xml:space="preserve"> éves serdülők) </w:t>
        </w:r>
      </w:ins>
      <w:del w:id="409" w:author="Author" w:date="2025-11-17T15:35:00Z">
        <w:r w:rsidRPr="00360FA9" w:rsidDel="007A5474">
          <w:delText> </w:delText>
        </w:r>
      </w:del>
      <w:r w:rsidRPr="00360FA9">
        <w:t>táblázat</w:t>
      </w:r>
      <w:ins w:id="410" w:author="Author" w:date="2025-11-17T15:35:00Z">
        <w:del w:id="411" w:author="APT" w:date="2025-11-25T20:30:00Z" w16du:dateUtc="2025-11-25T19:30:00Z">
          <w:r w:rsidR="007A5474" w:rsidRPr="00360FA9" w:rsidDel="00775734">
            <w:delText>ok</w:delText>
          </w:r>
        </w:del>
      </w:ins>
      <w:r w:rsidRPr="00360FA9">
        <w:t>ban szereplő példaszámításokat.</w:t>
      </w:r>
    </w:p>
    <w:p w14:paraId="13EAF561" w14:textId="77777777" w:rsidR="00746955" w:rsidRPr="00360FA9" w:rsidRDefault="00746955">
      <w:pPr>
        <w:pStyle w:val="Norml1"/>
        <w:numPr>
          <w:ilvl w:val="12"/>
          <w:numId w:val="0"/>
        </w:numPr>
        <w:spacing w:line="240" w:lineRule="auto"/>
        <w:ind w:right="-2"/>
        <w:rPr>
          <w:noProof/>
        </w:rPr>
      </w:pPr>
    </w:p>
    <w:p w14:paraId="13EAF562" w14:textId="77777777" w:rsidR="00746955" w:rsidRPr="00360FA9" w:rsidRDefault="00F417B7" w:rsidP="00726D60">
      <w:pPr>
        <w:pStyle w:val="Norml1"/>
        <w:keepNext/>
        <w:numPr>
          <w:ilvl w:val="12"/>
          <w:numId w:val="0"/>
        </w:numPr>
        <w:spacing w:line="240" w:lineRule="auto"/>
        <w:ind w:right="-2"/>
        <w:rPr>
          <w:noProof/>
        </w:rPr>
      </w:pPr>
      <w:r w:rsidRPr="00360FA9">
        <w:t>Óvatosan forgassa át a zsákot, hogy az oldat összekeveredjen.</w:t>
      </w:r>
    </w:p>
    <w:p w14:paraId="13EAF563" w14:textId="77777777" w:rsidR="00746955" w:rsidRPr="00360FA9" w:rsidRDefault="00746955" w:rsidP="00726D60">
      <w:pPr>
        <w:pStyle w:val="Norml1"/>
        <w:keepNext/>
        <w:numPr>
          <w:ilvl w:val="12"/>
          <w:numId w:val="0"/>
        </w:numPr>
        <w:spacing w:line="240" w:lineRule="auto"/>
        <w:ind w:right="-2"/>
        <w:rPr>
          <w:noProof/>
        </w:rPr>
      </w:pPr>
    </w:p>
    <w:p w14:paraId="13EAF564" w14:textId="7C810C0E" w:rsidR="00746955" w:rsidRPr="00360FA9" w:rsidRDefault="00F417B7">
      <w:pPr>
        <w:pStyle w:val="Kpalrs1"/>
        <w:keepNext/>
        <w:spacing w:after="120"/>
        <w:rPr>
          <w:sz w:val="22"/>
          <w:szCs w:val="22"/>
          <w:vertAlign w:val="superscript"/>
        </w:rPr>
      </w:pPr>
      <w:del w:id="412" w:author="Author">
        <w:r w:rsidRPr="00360FA9" w:rsidDel="00122C6E">
          <w:rPr>
            <w:sz w:val="22"/>
            <w:szCs w:val="22"/>
          </w:rPr>
          <w:delText>4</w:delText>
        </w:r>
      </w:del>
      <w:ins w:id="413" w:author="Author">
        <w:r w:rsidR="00122C6E" w:rsidRPr="00360FA9">
          <w:rPr>
            <w:sz w:val="22"/>
            <w:szCs w:val="22"/>
          </w:rPr>
          <w:t>3</w:t>
        </w:r>
      </w:ins>
      <w:r w:rsidRPr="00360FA9">
        <w:rPr>
          <w:sz w:val="22"/>
          <w:szCs w:val="22"/>
        </w:rPr>
        <w:t>. táblázat</w:t>
      </w:r>
      <w:r w:rsidRPr="00360FA9">
        <w:rPr>
          <w:sz w:val="22"/>
          <w:szCs w:val="22"/>
        </w:rPr>
        <w:tab/>
        <w:t>Példaszámítások 40 és 200 kg közötti testtömeg</w:t>
      </w:r>
      <w:ins w:id="414" w:author="Author">
        <w:r w:rsidR="00791211" w:rsidRPr="00360FA9">
          <w:rPr>
            <w:sz w:val="22"/>
            <w:szCs w:val="22"/>
          </w:rPr>
          <w:t>ű felnőtt betegekre</w:t>
        </w:r>
      </w:ins>
      <w:del w:id="415" w:author="Author">
        <w:r w:rsidRPr="00360FA9" w:rsidDel="00791211">
          <w:rPr>
            <w:sz w:val="22"/>
            <w:szCs w:val="22"/>
          </w:rPr>
          <w:delText>re</w:delText>
        </w:r>
      </w:del>
      <w:r w:rsidRPr="00360FA9">
        <w:rPr>
          <w:sz w:val="22"/>
          <w:szCs w:val="22"/>
          <w:vertAlign w:val="superscript"/>
        </w:rPr>
        <w:t>1</w:t>
      </w:r>
    </w:p>
    <w:tbl>
      <w:tblPr>
        <w:tblStyle w:val="Normltblza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746955" w:rsidRPr="009C6FBC" w14:paraId="13EAF56C" w14:textId="77777777">
        <w:tc>
          <w:tcPr>
            <w:tcW w:w="734" w:type="pct"/>
          </w:tcPr>
          <w:p w14:paraId="13EAF565" w14:textId="77777777" w:rsidR="00746955" w:rsidRPr="00360FA9" w:rsidRDefault="00F417B7" w:rsidP="00C633AB">
            <w:pPr>
              <w:pStyle w:val="Kpalrs1"/>
              <w:keepNext/>
              <w:spacing w:before="20"/>
              <w:jc w:val="center"/>
              <w:rPr>
                <w:b w:val="0"/>
              </w:rPr>
            </w:pPr>
            <w:r w:rsidRPr="00360FA9">
              <w:t>Beteg testtömege</w:t>
            </w:r>
          </w:p>
          <w:p w14:paraId="13EAF566" w14:textId="77777777" w:rsidR="00746955" w:rsidRPr="00360FA9" w:rsidRDefault="00F417B7" w:rsidP="00C633AB">
            <w:pPr>
              <w:pStyle w:val="Norml1"/>
              <w:keepNext/>
              <w:spacing w:before="20" w:after="20"/>
              <w:jc w:val="center"/>
              <w:rPr>
                <w:b/>
                <w:sz w:val="20"/>
              </w:rPr>
            </w:pPr>
            <w:r w:rsidRPr="00360FA9">
              <w:rPr>
                <w:b/>
                <w:sz w:val="20"/>
              </w:rPr>
              <w:t>(kg)</w:t>
            </w:r>
          </w:p>
        </w:tc>
        <w:tc>
          <w:tcPr>
            <w:tcW w:w="785" w:type="pct"/>
          </w:tcPr>
          <w:p w14:paraId="13EAF567" w14:textId="77777777" w:rsidR="00746955" w:rsidRPr="00360FA9" w:rsidRDefault="00F417B7">
            <w:pPr>
              <w:pStyle w:val="Norml1"/>
              <w:keepNext/>
              <w:spacing w:before="20" w:after="20"/>
              <w:jc w:val="center"/>
              <w:rPr>
                <w:b/>
                <w:sz w:val="20"/>
              </w:rPr>
            </w:pPr>
            <w:r w:rsidRPr="00360FA9">
              <w:rPr>
                <w:b/>
                <w:sz w:val="20"/>
              </w:rPr>
              <w:t>Teljes dózis</w:t>
            </w:r>
          </w:p>
          <w:p w14:paraId="13EAF568" w14:textId="77777777" w:rsidR="00746955" w:rsidRPr="00360FA9" w:rsidRDefault="00F417B7">
            <w:pPr>
              <w:pStyle w:val="Norml1"/>
              <w:keepNext/>
              <w:spacing w:before="20" w:after="20"/>
              <w:jc w:val="center"/>
              <w:rPr>
                <w:b/>
                <w:sz w:val="20"/>
              </w:rPr>
            </w:pPr>
            <w:r w:rsidRPr="00360FA9">
              <w:rPr>
                <w:b/>
                <w:sz w:val="20"/>
              </w:rPr>
              <w:t>(mg)</w:t>
            </w:r>
          </w:p>
        </w:tc>
        <w:tc>
          <w:tcPr>
            <w:tcW w:w="901" w:type="pct"/>
          </w:tcPr>
          <w:p w14:paraId="13EAF569" w14:textId="77777777" w:rsidR="00746955" w:rsidRPr="00360FA9" w:rsidRDefault="00F417B7">
            <w:pPr>
              <w:pStyle w:val="Norml1"/>
              <w:keepNext/>
              <w:spacing w:before="20" w:after="20"/>
              <w:jc w:val="center"/>
              <w:rPr>
                <w:b/>
                <w:sz w:val="20"/>
              </w:rPr>
            </w:pPr>
            <w:r w:rsidRPr="00360FA9">
              <w:rPr>
                <w:b/>
                <w:sz w:val="20"/>
              </w:rPr>
              <w:t>Az oldatkészítéshez szükséges injekciós üvegek száma</w:t>
            </w:r>
          </w:p>
        </w:tc>
        <w:tc>
          <w:tcPr>
            <w:tcW w:w="1254" w:type="pct"/>
          </w:tcPr>
          <w:p w14:paraId="13EAF56A" w14:textId="77777777" w:rsidR="00746955" w:rsidRPr="00360FA9" w:rsidRDefault="00F417B7">
            <w:pPr>
              <w:pStyle w:val="Norml1"/>
              <w:keepNext/>
              <w:spacing w:before="20" w:after="20"/>
              <w:jc w:val="center"/>
              <w:rPr>
                <w:b/>
                <w:sz w:val="20"/>
              </w:rPr>
            </w:pPr>
            <w:r w:rsidRPr="00360FA9">
              <w:rPr>
                <w:b/>
                <w:sz w:val="20"/>
              </w:rPr>
              <w:t>Teljes hígítandó térfogat (ml)</w:t>
            </w:r>
          </w:p>
        </w:tc>
        <w:tc>
          <w:tcPr>
            <w:tcW w:w="1327" w:type="pct"/>
          </w:tcPr>
          <w:p w14:paraId="13EAF56B" w14:textId="0A2D5561" w:rsidR="00746955" w:rsidRPr="00360FA9" w:rsidRDefault="00F417B7">
            <w:pPr>
              <w:pStyle w:val="Norml1"/>
              <w:keepNext/>
              <w:spacing w:before="20" w:after="20"/>
              <w:jc w:val="center"/>
              <w:rPr>
                <w:b/>
                <w:sz w:val="20"/>
              </w:rPr>
            </w:pPr>
            <w:r w:rsidRPr="00360FA9">
              <w:rPr>
                <w:b/>
                <w:sz w:val="20"/>
              </w:rPr>
              <w:t>Az infúziós zsák ajánlott mérete</w:t>
            </w:r>
            <w:ins w:id="416" w:author="Author">
              <w:r w:rsidR="00791211" w:rsidRPr="00360FA9">
                <w:rPr>
                  <w:b/>
                  <w:sz w:val="20"/>
                </w:rPr>
                <w:t xml:space="preserve"> (ml)</w:t>
              </w:r>
            </w:ins>
          </w:p>
        </w:tc>
      </w:tr>
      <w:tr w:rsidR="00746955" w:rsidRPr="00360FA9" w14:paraId="13EAF572" w14:textId="77777777">
        <w:tc>
          <w:tcPr>
            <w:tcW w:w="734" w:type="pct"/>
          </w:tcPr>
          <w:p w14:paraId="13EAF56D" w14:textId="77777777" w:rsidR="00746955" w:rsidRPr="00360FA9" w:rsidRDefault="00F417B7" w:rsidP="00C633AB">
            <w:pPr>
              <w:pStyle w:val="Norml1"/>
              <w:keepNext/>
              <w:spacing w:before="20" w:after="20"/>
              <w:jc w:val="center"/>
              <w:rPr>
                <w:sz w:val="20"/>
              </w:rPr>
            </w:pPr>
            <w:r w:rsidRPr="00360FA9">
              <w:rPr>
                <w:sz w:val="20"/>
              </w:rPr>
              <w:t>40</w:t>
            </w:r>
          </w:p>
        </w:tc>
        <w:tc>
          <w:tcPr>
            <w:tcW w:w="785" w:type="pct"/>
          </w:tcPr>
          <w:p w14:paraId="13EAF56E" w14:textId="77777777" w:rsidR="00746955" w:rsidRPr="00360FA9" w:rsidRDefault="00F417B7">
            <w:pPr>
              <w:pStyle w:val="Norml1"/>
              <w:spacing w:before="20" w:after="20"/>
              <w:jc w:val="center"/>
              <w:rPr>
                <w:sz w:val="20"/>
              </w:rPr>
            </w:pPr>
            <w:r w:rsidRPr="00360FA9">
              <w:rPr>
                <w:sz w:val="20"/>
              </w:rPr>
              <w:t>40</w:t>
            </w:r>
          </w:p>
        </w:tc>
        <w:tc>
          <w:tcPr>
            <w:tcW w:w="901" w:type="pct"/>
          </w:tcPr>
          <w:p w14:paraId="13EAF56F" w14:textId="77777777" w:rsidR="00746955" w:rsidRPr="00360FA9" w:rsidRDefault="00F417B7">
            <w:pPr>
              <w:pStyle w:val="Norml1"/>
              <w:spacing w:before="20" w:after="20"/>
              <w:jc w:val="center"/>
              <w:rPr>
                <w:sz w:val="20"/>
              </w:rPr>
            </w:pPr>
            <w:r w:rsidRPr="00360FA9">
              <w:rPr>
                <w:sz w:val="20"/>
              </w:rPr>
              <w:t>1</w:t>
            </w:r>
          </w:p>
        </w:tc>
        <w:tc>
          <w:tcPr>
            <w:tcW w:w="1254" w:type="pct"/>
          </w:tcPr>
          <w:p w14:paraId="13EAF570" w14:textId="77777777" w:rsidR="00746955" w:rsidRPr="00360FA9" w:rsidRDefault="00F417B7">
            <w:pPr>
              <w:pStyle w:val="Norml1"/>
              <w:spacing w:before="20" w:after="20"/>
              <w:jc w:val="center"/>
              <w:rPr>
                <w:sz w:val="20"/>
              </w:rPr>
            </w:pPr>
            <w:r w:rsidRPr="00360FA9">
              <w:rPr>
                <w:sz w:val="20"/>
              </w:rPr>
              <w:t>2</w:t>
            </w:r>
          </w:p>
        </w:tc>
        <w:tc>
          <w:tcPr>
            <w:tcW w:w="1327" w:type="pct"/>
          </w:tcPr>
          <w:p w14:paraId="13EAF571" w14:textId="77777777" w:rsidR="00746955" w:rsidRPr="00360FA9" w:rsidRDefault="00F417B7">
            <w:pPr>
              <w:pStyle w:val="Norml1"/>
              <w:spacing w:before="20" w:after="20"/>
              <w:jc w:val="center"/>
              <w:rPr>
                <w:sz w:val="20"/>
              </w:rPr>
            </w:pPr>
            <w:r w:rsidRPr="00360FA9">
              <w:rPr>
                <w:sz w:val="20"/>
              </w:rPr>
              <w:t>100</w:t>
            </w:r>
            <w:del w:id="417" w:author="Author" w:date="2025-11-17T16:03:00Z">
              <w:r w:rsidRPr="00360FA9" w:rsidDel="00DB3B80">
                <w:rPr>
                  <w:sz w:val="20"/>
                </w:rPr>
                <w:delText> ml</w:delText>
              </w:r>
            </w:del>
          </w:p>
        </w:tc>
      </w:tr>
      <w:tr w:rsidR="00746955" w:rsidRPr="00360FA9" w14:paraId="13EAF578" w14:textId="77777777">
        <w:tc>
          <w:tcPr>
            <w:tcW w:w="734" w:type="pct"/>
          </w:tcPr>
          <w:p w14:paraId="13EAF573" w14:textId="77777777" w:rsidR="00746955" w:rsidRPr="00360FA9" w:rsidRDefault="00F417B7" w:rsidP="00C633AB">
            <w:pPr>
              <w:pStyle w:val="Norml1"/>
              <w:keepNext/>
              <w:spacing w:before="20" w:after="20"/>
              <w:jc w:val="center"/>
              <w:rPr>
                <w:sz w:val="20"/>
              </w:rPr>
            </w:pPr>
            <w:r w:rsidRPr="00360FA9">
              <w:rPr>
                <w:sz w:val="20"/>
              </w:rPr>
              <w:t>60</w:t>
            </w:r>
          </w:p>
        </w:tc>
        <w:tc>
          <w:tcPr>
            <w:tcW w:w="785" w:type="pct"/>
          </w:tcPr>
          <w:p w14:paraId="13EAF574" w14:textId="77777777" w:rsidR="00746955" w:rsidRPr="00360FA9" w:rsidRDefault="00F417B7">
            <w:pPr>
              <w:pStyle w:val="Norml1"/>
              <w:spacing w:before="20" w:after="20"/>
              <w:jc w:val="center"/>
              <w:rPr>
                <w:sz w:val="20"/>
              </w:rPr>
            </w:pPr>
            <w:r w:rsidRPr="00360FA9">
              <w:rPr>
                <w:sz w:val="20"/>
              </w:rPr>
              <w:t>60</w:t>
            </w:r>
          </w:p>
        </w:tc>
        <w:tc>
          <w:tcPr>
            <w:tcW w:w="901" w:type="pct"/>
          </w:tcPr>
          <w:p w14:paraId="13EAF575" w14:textId="77777777" w:rsidR="00746955" w:rsidRPr="00360FA9" w:rsidRDefault="00F417B7">
            <w:pPr>
              <w:pStyle w:val="Norml1"/>
              <w:spacing w:before="20" w:after="20"/>
              <w:jc w:val="center"/>
              <w:rPr>
                <w:sz w:val="20"/>
              </w:rPr>
            </w:pPr>
            <w:r w:rsidRPr="00360FA9">
              <w:rPr>
                <w:sz w:val="20"/>
              </w:rPr>
              <w:t>1</w:t>
            </w:r>
          </w:p>
        </w:tc>
        <w:tc>
          <w:tcPr>
            <w:tcW w:w="1254" w:type="pct"/>
          </w:tcPr>
          <w:p w14:paraId="13EAF576" w14:textId="77777777" w:rsidR="00746955" w:rsidRPr="00360FA9" w:rsidRDefault="00F417B7">
            <w:pPr>
              <w:pStyle w:val="Norml1"/>
              <w:spacing w:before="20" w:after="20"/>
              <w:jc w:val="center"/>
              <w:rPr>
                <w:sz w:val="20"/>
              </w:rPr>
            </w:pPr>
            <w:r w:rsidRPr="00360FA9">
              <w:rPr>
                <w:sz w:val="20"/>
              </w:rPr>
              <w:t>3</w:t>
            </w:r>
          </w:p>
        </w:tc>
        <w:tc>
          <w:tcPr>
            <w:tcW w:w="1327" w:type="pct"/>
          </w:tcPr>
          <w:p w14:paraId="13EAF577" w14:textId="77777777" w:rsidR="00746955" w:rsidRPr="00360FA9" w:rsidRDefault="00F417B7">
            <w:pPr>
              <w:pStyle w:val="Norml1"/>
              <w:spacing w:before="20" w:after="20"/>
              <w:jc w:val="center"/>
              <w:rPr>
                <w:sz w:val="20"/>
              </w:rPr>
            </w:pPr>
            <w:r w:rsidRPr="00360FA9">
              <w:rPr>
                <w:sz w:val="20"/>
              </w:rPr>
              <w:t>250</w:t>
            </w:r>
            <w:del w:id="418" w:author="Author" w:date="2025-11-17T16:03:00Z">
              <w:r w:rsidRPr="00360FA9" w:rsidDel="00DB3B80">
                <w:rPr>
                  <w:sz w:val="20"/>
                </w:rPr>
                <w:delText> ml</w:delText>
              </w:r>
            </w:del>
          </w:p>
        </w:tc>
      </w:tr>
      <w:tr w:rsidR="00746955" w:rsidRPr="00360FA9" w14:paraId="13EAF57E" w14:textId="77777777">
        <w:tc>
          <w:tcPr>
            <w:tcW w:w="734" w:type="pct"/>
          </w:tcPr>
          <w:p w14:paraId="13EAF579" w14:textId="77777777" w:rsidR="00746955" w:rsidRPr="00360FA9" w:rsidRDefault="00F417B7" w:rsidP="00C633AB">
            <w:pPr>
              <w:pStyle w:val="Norml1"/>
              <w:keepNext/>
              <w:spacing w:before="20" w:after="20"/>
              <w:jc w:val="center"/>
              <w:rPr>
                <w:sz w:val="20"/>
              </w:rPr>
            </w:pPr>
            <w:r w:rsidRPr="00360FA9">
              <w:rPr>
                <w:sz w:val="20"/>
              </w:rPr>
              <w:t>80</w:t>
            </w:r>
          </w:p>
        </w:tc>
        <w:tc>
          <w:tcPr>
            <w:tcW w:w="785" w:type="pct"/>
          </w:tcPr>
          <w:p w14:paraId="13EAF57A" w14:textId="77777777" w:rsidR="00746955" w:rsidRPr="00360FA9" w:rsidRDefault="00F417B7">
            <w:pPr>
              <w:pStyle w:val="Norml1"/>
              <w:spacing w:before="20" w:after="20"/>
              <w:jc w:val="center"/>
              <w:rPr>
                <w:sz w:val="20"/>
              </w:rPr>
            </w:pPr>
            <w:r w:rsidRPr="00360FA9">
              <w:rPr>
                <w:sz w:val="20"/>
              </w:rPr>
              <w:t>80</w:t>
            </w:r>
          </w:p>
        </w:tc>
        <w:tc>
          <w:tcPr>
            <w:tcW w:w="901" w:type="pct"/>
          </w:tcPr>
          <w:p w14:paraId="13EAF57B" w14:textId="77777777" w:rsidR="00746955" w:rsidRPr="00360FA9" w:rsidRDefault="00F417B7">
            <w:pPr>
              <w:pStyle w:val="Norml1"/>
              <w:spacing w:before="20" w:after="20"/>
              <w:jc w:val="center"/>
              <w:rPr>
                <w:sz w:val="20"/>
              </w:rPr>
            </w:pPr>
            <w:r w:rsidRPr="00360FA9">
              <w:rPr>
                <w:sz w:val="20"/>
              </w:rPr>
              <w:t>1</w:t>
            </w:r>
          </w:p>
        </w:tc>
        <w:tc>
          <w:tcPr>
            <w:tcW w:w="1254" w:type="pct"/>
          </w:tcPr>
          <w:p w14:paraId="13EAF57C" w14:textId="77777777" w:rsidR="00746955" w:rsidRPr="00360FA9" w:rsidRDefault="00F417B7">
            <w:pPr>
              <w:pStyle w:val="Norml1"/>
              <w:spacing w:before="20" w:after="20"/>
              <w:jc w:val="center"/>
              <w:rPr>
                <w:sz w:val="20"/>
              </w:rPr>
            </w:pPr>
            <w:r w:rsidRPr="00360FA9">
              <w:rPr>
                <w:sz w:val="20"/>
              </w:rPr>
              <w:t>4</w:t>
            </w:r>
          </w:p>
        </w:tc>
        <w:tc>
          <w:tcPr>
            <w:tcW w:w="1327" w:type="pct"/>
          </w:tcPr>
          <w:p w14:paraId="13EAF57D" w14:textId="77777777" w:rsidR="00746955" w:rsidRPr="00360FA9" w:rsidRDefault="00F417B7">
            <w:pPr>
              <w:pStyle w:val="Norml1"/>
              <w:spacing w:before="20" w:after="20"/>
              <w:jc w:val="center"/>
              <w:rPr>
                <w:sz w:val="20"/>
              </w:rPr>
            </w:pPr>
            <w:r w:rsidRPr="00360FA9">
              <w:rPr>
                <w:sz w:val="20"/>
              </w:rPr>
              <w:t>250</w:t>
            </w:r>
            <w:del w:id="419" w:author="Author" w:date="2025-11-17T16:03:00Z">
              <w:r w:rsidRPr="00360FA9" w:rsidDel="008C1E59">
                <w:rPr>
                  <w:sz w:val="20"/>
                </w:rPr>
                <w:delText> ml</w:delText>
              </w:r>
            </w:del>
          </w:p>
        </w:tc>
      </w:tr>
      <w:tr w:rsidR="00746955" w:rsidRPr="00360FA9" w14:paraId="13EAF584" w14:textId="77777777">
        <w:tc>
          <w:tcPr>
            <w:tcW w:w="734" w:type="pct"/>
          </w:tcPr>
          <w:p w14:paraId="13EAF57F" w14:textId="77777777" w:rsidR="00746955" w:rsidRPr="00360FA9" w:rsidRDefault="00F417B7" w:rsidP="00C633AB">
            <w:pPr>
              <w:pStyle w:val="Norml1"/>
              <w:keepNext/>
              <w:spacing w:before="20" w:after="20"/>
              <w:jc w:val="center"/>
              <w:rPr>
                <w:sz w:val="20"/>
              </w:rPr>
            </w:pPr>
            <w:r w:rsidRPr="00360FA9">
              <w:rPr>
                <w:sz w:val="20"/>
              </w:rPr>
              <w:t>100</w:t>
            </w:r>
          </w:p>
        </w:tc>
        <w:tc>
          <w:tcPr>
            <w:tcW w:w="785" w:type="pct"/>
          </w:tcPr>
          <w:p w14:paraId="13EAF580" w14:textId="77777777" w:rsidR="00746955" w:rsidRPr="00360FA9" w:rsidRDefault="00F417B7">
            <w:pPr>
              <w:pStyle w:val="Norml1"/>
              <w:spacing w:before="20" w:after="20"/>
              <w:jc w:val="center"/>
              <w:rPr>
                <w:sz w:val="20"/>
              </w:rPr>
            </w:pPr>
            <w:r w:rsidRPr="00360FA9">
              <w:rPr>
                <w:sz w:val="20"/>
              </w:rPr>
              <w:t>100</w:t>
            </w:r>
          </w:p>
        </w:tc>
        <w:tc>
          <w:tcPr>
            <w:tcW w:w="901" w:type="pct"/>
          </w:tcPr>
          <w:p w14:paraId="13EAF581" w14:textId="77777777" w:rsidR="00746955" w:rsidRPr="00360FA9" w:rsidRDefault="00F417B7">
            <w:pPr>
              <w:pStyle w:val="Norml1"/>
              <w:spacing w:before="20" w:after="20"/>
              <w:jc w:val="center"/>
              <w:rPr>
                <w:sz w:val="20"/>
              </w:rPr>
            </w:pPr>
            <w:r w:rsidRPr="00360FA9">
              <w:rPr>
                <w:sz w:val="20"/>
              </w:rPr>
              <w:t>1</w:t>
            </w:r>
          </w:p>
        </w:tc>
        <w:tc>
          <w:tcPr>
            <w:tcW w:w="1254" w:type="pct"/>
          </w:tcPr>
          <w:p w14:paraId="13EAF582" w14:textId="77777777" w:rsidR="00746955" w:rsidRPr="00360FA9" w:rsidRDefault="00F417B7">
            <w:pPr>
              <w:pStyle w:val="Norml1"/>
              <w:spacing w:before="20" w:after="20"/>
              <w:jc w:val="center"/>
              <w:rPr>
                <w:sz w:val="20"/>
              </w:rPr>
            </w:pPr>
            <w:r w:rsidRPr="00360FA9">
              <w:rPr>
                <w:sz w:val="20"/>
              </w:rPr>
              <w:t>5</w:t>
            </w:r>
          </w:p>
        </w:tc>
        <w:tc>
          <w:tcPr>
            <w:tcW w:w="1327" w:type="pct"/>
          </w:tcPr>
          <w:p w14:paraId="13EAF583" w14:textId="77777777" w:rsidR="00746955" w:rsidRPr="00360FA9" w:rsidRDefault="00F417B7">
            <w:pPr>
              <w:pStyle w:val="Norml1"/>
              <w:spacing w:before="20" w:after="20"/>
              <w:jc w:val="center"/>
              <w:rPr>
                <w:sz w:val="20"/>
              </w:rPr>
            </w:pPr>
            <w:r w:rsidRPr="00360FA9">
              <w:rPr>
                <w:sz w:val="20"/>
              </w:rPr>
              <w:t>250</w:t>
            </w:r>
            <w:del w:id="420" w:author="Author" w:date="2025-11-17T16:03:00Z">
              <w:r w:rsidRPr="00360FA9" w:rsidDel="000C708E">
                <w:rPr>
                  <w:sz w:val="20"/>
                </w:rPr>
                <w:delText> ml</w:delText>
              </w:r>
            </w:del>
          </w:p>
        </w:tc>
      </w:tr>
      <w:tr w:rsidR="00746955" w:rsidRPr="00360FA9" w14:paraId="13EAF58A" w14:textId="77777777">
        <w:tc>
          <w:tcPr>
            <w:tcW w:w="734" w:type="pct"/>
          </w:tcPr>
          <w:p w14:paraId="13EAF585" w14:textId="77777777" w:rsidR="00746955" w:rsidRPr="00360FA9" w:rsidRDefault="00F417B7" w:rsidP="00C633AB">
            <w:pPr>
              <w:pStyle w:val="Norml1"/>
              <w:keepNext/>
              <w:spacing w:before="20" w:after="20"/>
              <w:jc w:val="center"/>
              <w:rPr>
                <w:sz w:val="20"/>
              </w:rPr>
            </w:pPr>
            <w:r w:rsidRPr="00360FA9">
              <w:rPr>
                <w:sz w:val="20"/>
              </w:rPr>
              <w:t>150</w:t>
            </w:r>
          </w:p>
        </w:tc>
        <w:tc>
          <w:tcPr>
            <w:tcW w:w="785" w:type="pct"/>
          </w:tcPr>
          <w:p w14:paraId="13EAF586" w14:textId="77777777" w:rsidR="00746955" w:rsidRPr="00360FA9" w:rsidRDefault="00F417B7">
            <w:pPr>
              <w:pStyle w:val="Norml1"/>
              <w:spacing w:before="20" w:after="20"/>
              <w:jc w:val="center"/>
              <w:rPr>
                <w:sz w:val="20"/>
              </w:rPr>
            </w:pPr>
            <w:r w:rsidRPr="00360FA9">
              <w:rPr>
                <w:sz w:val="20"/>
              </w:rPr>
              <w:t>150</w:t>
            </w:r>
          </w:p>
        </w:tc>
        <w:tc>
          <w:tcPr>
            <w:tcW w:w="901" w:type="pct"/>
          </w:tcPr>
          <w:p w14:paraId="13EAF587" w14:textId="77777777" w:rsidR="00746955" w:rsidRPr="00360FA9" w:rsidRDefault="00F417B7">
            <w:pPr>
              <w:pStyle w:val="Norml1"/>
              <w:spacing w:before="20" w:after="20"/>
              <w:jc w:val="center"/>
              <w:rPr>
                <w:sz w:val="20"/>
              </w:rPr>
            </w:pPr>
            <w:r w:rsidRPr="00360FA9">
              <w:rPr>
                <w:sz w:val="20"/>
              </w:rPr>
              <w:t>2</w:t>
            </w:r>
          </w:p>
        </w:tc>
        <w:tc>
          <w:tcPr>
            <w:tcW w:w="1254" w:type="pct"/>
          </w:tcPr>
          <w:p w14:paraId="13EAF588" w14:textId="77777777" w:rsidR="00746955" w:rsidRPr="00360FA9" w:rsidRDefault="00F417B7">
            <w:pPr>
              <w:pStyle w:val="Norml1"/>
              <w:spacing w:before="20" w:after="20"/>
              <w:jc w:val="center"/>
              <w:rPr>
                <w:sz w:val="20"/>
              </w:rPr>
            </w:pPr>
            <w:r w:rsidRPr="00360FA9">
              <w:rPr>
                <w:sz w:val="20"/>
              </w:rPr>
              <w:t>7,5</w:t>
            </w:r>
          </w:p>
        </w:tc>
        <w:tc>
          <w:tcPr>
            <w:tcW w:w="1327" w:type="pct"/>
          </w:tcPr>
          <w:p w14:paraId="13EAF589" w14:textId="77777777" w:rsidR="00746955" w:rsidRPr="00360FA9" w:rsidRDefault="00F417B7">
            <w:pPr>
              <w:pStyle w:val="Norml1"/>
              <w:spacing w:before="20" w:after="20"/>
              <w:jc w:val="center"/>
              <w:rPr>
                <w:sz w:val="20"/>
              </w:rPr>
            </w:pPr>
            <w:r w:rsidRPr="00360FA9">
              <w:rPr>
                <w:sz w:val="20"/>
              </w:rPr>
              <w:t>500</w:t>
            </w:r>
            <w:del w:id="421" w:author="Author" w:date="2025-11-17T16:03:00Z">
              <w:r w:rsidRPr="00360FA9" w:rsidDel="00FF59CA">
                <w:rPr>
                  <w:sz w:val="20"/>
                </w:rPr>
                <w:delText> ml</w:delText>
              </w:r>
            </w:del>
          </w:p>
        </w:tc>
      </w:tr>
      <w:tr w:rsidR="00746955" w:rsidRPr="00360FA9" w14:paraId="13EAF590" w14:textId="77777777">
        <w:tc>
          <w:tcPr>
            <w:tcW w:w="734" w:type="pct"/>
          </w:tcPr>
          <w:p w14:paraId="13EAF58B" w14:textId="77777777" w:rsidR="00746955" w:rsidRPr="00360FA9" w:rsidRDefault="00F417B7" w:rsidP="00C633AB">
            <w:pPr>
              <w:pStyle w:val="Norml1"/>
              <w:keepNext/>
              <w:spacing w:before="20" w:after="20"/>
              <w:jc w:val="center"/>
              <w:rPr>
                <w:sz w:val="20"/>
              </w:rPr>
            </w:pPr>
            <w:r w:rsidRPr="00360FA9">
              <w:rPr>
                <w:sz w:val="20"/>
              </w:rPr>
              <w:t>200</w:t>
            </w:r>
          </w:p>
        </w:tc>
        <w:tc>
          <w:tcPr>
            <w:tcW w:w="785" w:type="pct"/>
          </w:tcPr>
          <w:p w14:paraId="13EAF58C" w14:textId="77777777" w:rsidR="00746955" w:rsidRPr="00360FA9" w:rsidRDefault="00F417B7">
            <w:pPr>
              <w:pStyle w:val="Norml1"/>
              <w:spacing w:before="20" w:after="20"/>
              <w:jc w:val="center"/>
              <w:rPr>
                <w:sz w:val="20"/>
              </w:rPr>
            </w:pPr>
            <w:r w:rsidRPr="00360FA9">
              <w:rPr>
                <w:sz w:val="20"/>
              </w:rPr>
              <w:t>200</w:t>
            </w:r>
          </w:p>
        </w:tc>
        <w:tc>
          <w:tcPr>
            <w:tcW w:w="901" w:type="pct"/>
          </w:tcPr>
          <w:p w14:paraId="13EAF58D" w14:textId="77777777" w:rsidR="00746955" w:rsidRPr="00360FA9" w:rsidRDefault="00F417B7">
            <w:pPr>
              <w:pStyle w:val="Norml1"/>
              <w:spacing w:before="20" w:after="20"/>
              <w:jc w:val="center"/>
              <w:rPr>
                <w:sz w:val="20"/>
              </w:rPr>
            </w:pPr>
            <w:r w:rsidRPr="00360FA9">
              <w:rPr>
                <w:sz w:val="20"/>
              </w:rPr>
              <w:t>2</w:t>
            </w:r>
          </w:p>
        </w:tc>
        <w:tc>
          <w:tcPr>
            <w:tcW w:w="1254" w:type="pct"/>
          </w:tcPr>
          <w:p w14:paraId="13EAF58E" w14:textId="77777777" w:rsidR="00746955" w:rsidRPr="00360FA9" w:rsidRDefault="00F417B7">
            <w:pPr>
              <w:pStyle w:val="Norml1"/>
              <w:spacing w:before="20" w:after="20"/>
              <w:jc w:val="center"/>
              <w:rPr>
                <w:sz w:val="20"/>
              </w:rPr>
            </w:pPr>
            <w:r w:rsidRPr="00360FA9">
              <w:rPr>
                <w:sz w:val="20"/>
              </w:rPr>
              <w:t>10</w:t>
            </w:r>
          </w:p>
        </w:tc>
        <w:tc>
          <w:tcPr>
            <w:tcW w:w="1327" w:type="pct"/>
          </w:tcPr>
          <w:p w14:paraId="13EAF58F" w14:textId="77777777" w:rsidR="00746955" w:rsidRPr="00360FA9" w:rsidRDefault="00F417B7">
            <w:pPr>
              <w:pStyle w:val="Norml1"/>
              <w:spacing w:before="20" w:after="20"/>
              <w:jc w:val="center"/>
              <w:rPr>
                <w:sz w:val="20"/>
              </w:rPr>
            </w:pPr>
            <w:r w:rsidRPr="00360FA9">
              <w:rPr>
                <w:sz w:val="20"/>
              </w:rPr>
              <w:t>500</w:t>
            </w:r>
            <w:del w:id="422" w:author="Author" w:date="2025-11-17T16:03:00Z">
              <w:r w:rsidRPr="00360FA9" w:rsidDel="001378D2">
                <w:rPr>
                  <w:sz w:val="20"/>
                </w:rPr>
                <w:delText> ml</w:delText>
              </w:r>
            </w:del>
          </w:p>
        </w:tc>
      </w:tr>
    </w:tbl>
    <w:p w14:paraId="13EAF591" w14:textId="77777777" w:rsidR="00746955" w:rsidRPr="00360FA9" w:rsidRDefault="00F417B7">
      <w:pPr>
        <w:pStyle w:val="Norml1"/>
        <w:rPr>
          <w:sz w:val="20"/>
        </w:rPr>
      </w:pPr>
      <w:r w:rsidRPr="00360FA9">
        <w:rPr>
          <w:sz w:val="20"/>
          <w:vertAlign w:val="superscript"/>
        </w:rPr>
        <w:t>1</w:t>
      </w:r>
      <w:r w:rsidRPr="00360FA9">
        <w:rPr>
          <w:sz w:val="20"/>
        </w:rPr>
        <w:t xml:space="preserve"> A pontos dózist a beteg testtömege alapján kell kiszámítani.</w:t>
      </w:r>
    </w:p>
    <w:p w14:paraId="13EAF592" w14:textId="77777777" w:rsidR="00746955" w:rsidRPr="00360FA9" w:rsidRDefault="00746955">
      <w:pPr>
        <w:pStyle w:val="Norml1"/>
        <w:rPr>
          <w:sz w:val="20"/>
        </w:rPr>
      </w:pPr>
    </w:p>
    <w:p w14:paraId="13EAF593" w14:textId="0AEE1437" w:rsidR="00746955" w:rsidRPr="00360FA9" w:rsidRDefault="00F417B7" w:rsidP="0048004B">
      <w:pPr>
        <w:pStyle w:val="Norml1"/>
        <w:keepNext/>
        <w:rPr>
          <w:sz w:val="20"/>
        </w:rPr>
      </w:pPr>
      <w:r w:rsidRPr="00360FA9">
        <w:rPr>
          <w:b/>
          <w:sz w:val="20"/>
        </w:rPr>
        <w:t xml:space="preserve">40 kg </w:t>
      </w:r>
      <w:r w:rsidRPr="00360FA9">
        <w:rPr>
          <w:sz w:val="20"/>
        </w:rPr>
        <w:t>–</w:t>
      </w:r>
      <w:r w:rsidRPr="00360FA9">
        <w:rPr>
          <w:b/>
          <w:sz w:val="20"/>
        </w:rPr>
        <w:t xml:space="preserve"> </w:t>
      </w:r>
      <w:ins w:id="423" w:author="Author" w:date="2025-11-17T15:42:00Z">
        <w:r w:rsidR="006D1785" w:rsidRPr="00360FA9">
          <w:rPr>
            <w:b/>
            <w:sz w:val="20"/>
          </w:rPr>
          <w:t>&lt;</w:t>
        </w:r>
      </w:ins>
      <w:del w:id="424" w:author="Author">
        <w:r w:rsidRPr="00360FA9" w:rsidDel="00BB4694">
          <w:rPr>
            <w:b/>
            <w:sz w:val="20"/>
          </w:rPr>
          <w:delText>49 </w:delText>
        </w:r>
      </w:del>
      <w:ins w:id="425" w:author="Author">
        <w:r w:rsidR="00BB4694" w:rsidRPr="00360FA9">
          <w:rPr>
            <w:b/>
            <w:sz w:val="20"/>
          </w:rPr>
          <w:t>50 </w:t>
        </w:r>
      </w:ins>
      <w:r w:rsidRPr="00360FA9">
        <w:rPr>
          <w:b/>
          <w:sz w:val="20"/>
        </w:rPr>
        <w:t>kg</w:t>
      </w:r>
      <w:r w:rsidRPr="00360FA9">
        <w:rPr>
          <w:sz w:val="20"/>
        </w:rPr>
        <w:t xml:space="preserve"> testtömegű</w:t>
      </w:r>
      <w:ins w:id="426" w:author="Author">
        <w:r w:rsidR="00BB4694" w:rsidRPr="00360FA9">
          <w:rPr>
            <w:sz w:val="20"/>
          </w:rPr>
          <w:t xml:space="preserve"> felnőtt</w:t>
        </w:r>
      </w:ins>
      <w:r w:rsidRPr="00360FA9">
        <w:rPr>
          <w:sz w:val="20"/>
        </w:rPr>
        <w:t xml:space="preserve"> betegeknél:</w:t>
      </w:r>
    </w:p>
    <w:p w14:paraId="13EAF594" w14:textId="77777777" w:rsidR="00746955" w:rsidRPr="00360FA9" w:rsidRDefault="00F417B7">
      <w:pPr>
        <w:pStyle w:val="Norml1"/>
        <w:rPr>
          <w:sz w:val="20"/>
        </w:rPr>
      </w:pPr>
      <w:r w:rsidRPr="00360FA9">
        <w:rPr>
          <w:sz w:val="20"/>
        </w:rPr>
        <w:t>Számítsa ki az oldat előírt térfogatát a beteg testtömege alapján, és fecskendezze be egy 100 ml-es infúziós zsákba.</w:t>
      </w:r>
    </w:p>
    <w:p w14:paraId="13EAF595" w14:textId="77777777" w:rsidR="00746955" w:rsidRPr="00360FA9" w:rsidRDefault="00746955">
      <w:pPr>
        <w:pStyle w:val="Norml1"/>
        <w:rPr>
          <w:sz w:val="20"/>
        </w:rPr>
      </w:pPr>
    </w:p>
    <w:p w14:paraId="13EAF596" w14:textId="349F6793" w:rsidR="00746955" w:rsidRPr="00360FA9" w:rsidRDefault="00F417B7">
      <w:pPr>
        <w:pStyle w:val="Norml1"/>
        <w:keepNext/>
        <w:rPr>
          <w:sz w:val="20"/>
        </w:rPr>
      </w:pPr>
      <w:r w:rsidRPr="00360FA9">
        <w:rPr>
          <w:b/>
          <w:sz w:val="20"/>
        </w:rPr>
        <w:t xml:space="preserve">50 kg – </w:t>
      </w:r>
      <w:ins w:id="427" w:author="Author" w:date="2025-11-17T15:43:00Z">
        <w:r w:rsidR="00AC054B" w:rsidRPr="00360FA9">
          <w:rPr>
            <w:b/>
            <w:sz w:val="20"/>
          </w:rPr>
          <w:t>&lt;</w:t>
        </w:r>
      </w:ins>
      <w:r w:rsidRPr="00360FA9">
        <w:rPr>
          <w:b/>
          <w:sz w:val="20"/>
        </w:rPr>
        <w:t>100 kg</w:t>
      </w:r>
      <w:r w:rsidRPr="00360FA9">
        <w:rPr>
          <w:sz w:val="20"/>
        </w:rPr>
        <w:t xml:space="preserve"> testtömegű </w:t>
      </w:r>
      <w:ins w:id="428" w:author="Author">
        <w:r w:rsidR="00BB4694" w:rsidRPr="00360FA9">
          <w:rPr>
            <w:sz w:val="20"/>
          </w:rPr>
          <w:t xml:space="preserve">felnőtt </w:t>
        </w:r>
      </w:ins>
      <w:r w:rsidRPr="00360FA9">
        <w:rPr>
          <w:sz w:val="20"/>
        </w:rPr>
        <w:t>betegeknél:</w:t>
      </w:r>
    </w:p>
    <w:p w14:paraId="13EAF597" w14:textId="77777777" w:rsidR="00746955" w:rsidRPr="00360FA9" w:rsidRDefault="00F417B7">
      <w:pPr>
        <w:pStyle w:val="Norml1"/>
        <w:rPr>
          <w:sz w:val="20"/>
        </w:rPr>
      </w:pPr>
      <w:r w:rsidRPr="00360FA9">
        <w:rPr>
          <w:sz w:val="20"/>
        </w:rPr>
        <w:t>Számítsa ki az oldat előírt térfogatát a beteg testtömege alapján, és fecskendezze be egy 250 ml-es infúziós zsákba.</w:t>
      </w:r>
    </w:p>
    <w:p w14:paraId="13EAF598" w14:textId="77777777" w:rsidR="00746955" w:rsidRPr="00360FA9" w:rsidRDefault="00746955">
      <w:pPr>
        <w:pStyle w:val="Norml1"/>
        <w:rPr>
          <w:sz w:val="20"/>
        </w:rPr>
      </w:pPr>
    </w:p>
    <w:p w14:paraId="13EAF599" w14:textId="15D5D6D5" w:rsidR="00746955" w:rsidRPr="00360FA9" w:rsidRDefault="00F417B7" w:rsidP="0048004B">
      <w:pPr>
        <w:pStyle w:val="Norml1"/>
        <w:keepNext/>
        <w:rPr>
          <w:sz w:val="20"/>
        </w:rPr>
      </w:pPr>
      <w:r w:rsidRPr="00360FA9">
        <w:rPr>
          <w:b/>
          <w:sz w:val="20"/>
        </w:rPr>
        <w:t>100 kg</w:t>
      </w:r>
      <w:r w:rsidRPr="00360FA9">
        <w:rPr>
          <w:sz w:val="20"/>
        </w:rPr>
        <w:t>-nál nagyobb testtömegű</w:t>
      </w:r>
      <w:ins w:id="429" w:author="Author">
        <w:r w:rsidR="00BB4694" w:rsidRPr="00360FA9">
          <w:rPr>
            <w:sz w:val="20"/>
          </w:rPr>
          <w:t xml:space="preserve"> felnőtt</w:t>
        </w:r>
      </w:ins>
      <w:r w:rsidRPr="00360FA9">
        <w:rPr>
          <w:sz w:val="20"/>
        </w:rPr>
        <w:t xml:space="preserve"> betegeknél:</w:t>
      </w:r>
    </w:p>
    <w:p w14:paraId="13EAF59A" w14:textId="77777777" w:rsidR="00746955" w:rsidRPr="00360FA9" w:rsidRDefault="00F417B7">
      <w:pPr>
        <w:pStyle w:val="Norml1"/>
        <w:rPr>
          <w:sz w:val="20"/>
        </w:rPr>
      </w:pPr>
      <w:r w:rsidRPr="00360FA9">
        <w:rPr>
          <w:sz w:val="20"/>
        </w:rPr>
        <w:t>Számítsa ki az oldat előírt térfogatát a beteg testtömege alapján, és fecskendezze be egy 500 ml-es infúziós zsákba.</w:t>
      </w:r>
    </w:p>
    <w:p w14:paraId="13EAF59B" w14:textId="77777777" w:rsidR="00746955" w:rsidRPr="00360FA9" w:rsidRDefault="00746955">
      <w:pPr>
        <w:pStyle w:val="Norml1"/>
        <w:rPr>
          <w:ins w:id="430" w:author="Author" w:date="2025-11-17T16:04:00Z"/>
        </w:rPr>
      </w:pPr>
    </w:p>
    <w:p w14:paraId="2FD4603B" w14:textId="3AD16770" w:rsidR="00584349" w:rsidRPr="00360FA9" w:rsidRDefault="00584349" w:rsidP="00584349">
      <w:pPr>
        <w:keepNext/>
        <w:rPr>
          <w:ins w:id="431" w:author="Author" w:date="2025-11-17T16:04:00Z"/>
          <w:rFonts w:asciiTheme="majorBidi" w:hAnsiTheme="majorBidi" w:cstheme="majorBidi"/>
          <w:b/>
          <w:bCs/>
          <w:sz w:val="22"/>
          <w:szCs w:val="22"/>
          <w:lang w:val="hu-HU"/>
        </w:rPr>
      </w:pPr>
      <w:ins w:id="432" w:author="Author" w:date="2025-11-17T16:04:00Z">
        <w:r w:rsidRPr="00360FA9">
          <w:rPr>
            <w:rFonts w:asciiTheme="majorBidi" w:hAnsiTheme="majorBidi" w:cstheme="majorBidi"/>
            <w:b/>
            <w:bCs/>
            <w:sz w:val="22"/>
            <w:szCs w:val="22"/>
            <w:lang w:val="hu-HU"/>
          </w:rPr>
          <w:t xml:space="preserve">4. táblázat </w:t>
        </w:r>
      </w:ins>
      <w:ins w:id="433" w:author="Author" w:date="2025-11-17T16:05:00Z">
        <w:r w:rsidR="00A14B31" w:rsidRPr="00360FA9">
          <w:rPr>
            <w:rFonts w:asciiTheme="majorBidi" w:hAnsiTheme="majorBidi" w:cstheme="majorBidi"/>
            <w:b/>
            <w:bCs/>
            <w:sz w:val="22"/>
            <w:szCs w:val="22"/>
            <w:lang w:val="hu-HU"/>
          </w:rPr>
          <w:t>Példaszámítások 50 kg és 90 kg közötti testtömegű serdülőkorú (12 – </w:t>
        </w:r>
        <w:del w:id="434" w:author="APT" w:date="2025-11-25T19:41:00Z" w16du:dateUtc="2025-11-25T18:41:00Z">
          <w:r w:rsidR="00A14B31" w:rsidRPr="00360FA9" w:rsidDel="00750D96">
            <w:rPr>
              <w:rFonts w:asciiTheme="majorBidi" w:hAnsiTheme="majorBidi" w:cstheme="majorBidi"/>
              <w:b/>
              <w:bCs/>
              <w:sz w:val="22"/>
              <w:szCs w:val="22"/>
              <w:lang w:val="hu-HU"/>
            </w:rPr>
            <w:delText>&lt;</w:delText>
          </w:r>
        </w:del>
        <w:r w:rsidR="00A14B31" w:rsidRPr="00360FA9">
          <w:rPr>
            <w:rFonts w:asciiTheme="majorBidi" w:hAnsiTheme="majorBidi" w:cstheme="majorBidi"/>
            <w:b/>
            <w:bCs/>
            <w:sz w:val="22"/>
            <w:szCs w:val="22"/>
            <w:lang w:val="hu-HU"/>
          </w:rPr>
          <w:t>1</w:t>
        </w:r>
      </w:ins>
      <w:ins w:id="435" w:author="APT" w:date="2025-11-25T19:41:00Z" w16du:dateUtc="2025-11-25T18:41:00Z">
        <w:r w:rsidR="00750D96">
          <w:rPr>
            <w:rFonts w:asciiTheme="majorBidi" w:hAnsiTheme="majorBidi" w:cstheme="majorBidi"/>
            <w:b/>
            <w:bCs/>
            <w:sz w:val="22"/>
            <w:szCs w:val="22"/>
            <w:lang w:val="hu-HU"/>
          </w:rPr>
          <w:t>7</w:t>
        </w:r>
      </w:ins>
      <w:ins w:id="436" w:author="Author" w:date="2025-11-17T16:05:00Z">
        <w:del w:id="437" w:author="APT" w:date="2025-11-25T19:41:00Z" w16du:dateUtc="2025-11-25T18:41:00Z">
          <w:r w:rsidR="00A14B31" w:rsidRPr="00360FA9" w:rsidDel="00750D96">
            <w:rPr>
              <w:rFonts w:asciiTheme="majorBidi" w:hAnsiTheme="majorBidi" w:cstheme="majorBidi"/>
              <w:b/>
              <w:bCs/>
              <w:sz w:val="22"/>
              <w:szCs w:val="22"/>
              <w:lang w:val="hu-HU"/>
            </w:rPr>
            <w:delText>8</w:delText>
          </w:r>
        </w:del>
        <w:r w:rsidR="00A14B31" w:rsidRPr="00360FA9">
          <w:rPr>
            <w:rFonts w:asciiTheme="majorBidi" w:hAnsiTheme="majorBidi" w:cstheme="majorBidi"/>
            <w:b/>
            <w:bCs/>
            <w:sz w:val="22"/>
            <w:szCs w:val="22"/>
            <w:lang w:val="hu-HU"/>
          </w:rPr>
          <w:t> éves) betegekre</w:t>
        </w:r>
        <w:r w:rsidR="00A14B31" w:rsidRPr="00360FA9">
          <w:rPr>
            <w:rFonts w:asciiTheme="majorBidi" w:hAnsiTheme="majorBidi" w:cstheme="majorBidi"/>
            <w:b/>
            <w:bCs/>
            <w:sz w:val="22"/>
            <w:szCs w:val="22"/>
            <w:vertAlign w:val="superscript"/>
            <w:lang w:val="hu-HU"/>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584349" w:rsidRPr="009C6FBC" w14:paraId="6606D08F" w14:textId="77777777" w:rsidTr="00A35EAC">
        <w:trPr>
          <w:ins w:id="438" w:author="Author" w:date="2025-11-17T16:04:00Z"/>
        </w:trPr>
        <w:tc>
          <w:tcPr>
            <w:tcW w:w="1477" w:type="dxa"/>
          </w:tcPr>
          <w:p w14:paraId="017C88CF" w14:textId="01473063" w:rsidR="00584349" w:rsidRPr="00360FA9" w:rsidRDefault="00A14B31" w:rsidP="00A35EAC">
            <w:pPr>
              <w:keepNext/>
              <w:jc w:val="center"/>
              <w:rPr>
                <w:ins w:id="439" w:author="Author" w:date="2025-11-17T16:04:00Z"/>
                <w:rFonts w:asciiTheme="majorBidi" w:hAnsiTheme="majorBidi" w:cstheme="majorBidi"/>
                <w:lang w:val="hu-HU"/>
              </w:rPr>
            </w:pPr>
            <w:ins w:id="440" w:author="Author" w:date="2025-11-17T16:05:00Z">
              <w:r w:rsidRPr="00360FA9">
                <w:rPr>
                  <w:rFonts w:asciiTheme="majorBidi" w:hAnsiTheme="majorBidi" w:cstheme="majorBidi"/>
                  <w:lang w:val="hu-HU"/>
                </w:rPr>
                <w:t>A beteg testtömege</w:t>
              </w:r>
            </w:ins>
            <w:ins w:id="441" w:author="Author" w:date="2025-11-17T16:04:00Z">
              <w:r w:rsidR="00584349" w:rsidRPr="00360FA9">
                <w:rPr>
                  <w:rFonts w:asciiTheme="majorBidi" w:hAnsiTheme="majorBidi" w:cstheme="majorBidi"/>
                  <w:lang w:val="hu-HU"/>
                </w:rPr>
                <w:br/>
                <w:t>(kg)</w:t>
              </w:r>
            </w:ins>
          </w:p>
        </w:tc>
        <w:tc>
          <w:tcPr>
            <w:tcW w:w="1190" w:type="dxa"/>
          </w:tcPr>
          <w:p w14:paraId="21992AB8" w14:textId="1DAFFDBF" w:rsidR="00584349" w:rsidRPr="00360FA9" w:rsidRDefault="00A14B31" w:rsidP="00A35EAC">
            <w:pPr>
              <w:jc w:val="center"/>
              <w:rPr>
                <w:ins w:id="442" w:author="Author" w:date="2025-11-17T16:04:00Z"/>
                <w:rFonts w:asciiTheme="majorBidi" w:hAnsiTheme="majorBidi" w:cstheme="majorBidi"/>
                <w:lang w:val="hu-HU"/>
              </w:rPr>
            </w:pPr>
            <w:ins w:id="443" w:author="Author" w:date="2025-11-17T16:05:00Z">
              <w:r w:rsidRPr="00360FA9">
                <w:rPr>
                  <w:rFonts w:asciiTheme="majorBidi" w:hAnsiTheme="majorBidi" w:cstheme="majorBidi"/>
                  <w:lang w:val="hu-HU"/>
                </w:rPr>
                <w:t>Teljes dózis</w:t>
              </w:r>
            </w:ins>
            <w:ins w:id="444" w:author="Author" w:date="2025-11-17T16:04:00Z">
              <w:r w:rsidR="00584349" w:rsidRPr="00360FA9">
                <w:rPr>
                  <w:rFonts w:asciiTheme="majorBidi" w:hAnsiTheme="majorBidi" w:cstheme="majorBidi"/>
                  <w:lang w:val="hu-HU"/>
                </w:rPr>
                <w:br/>
                <w:t>(mg)</w:t>
              </w:r>
            </w:ins>
          </w:p>
        </w:tc>
        <w:tc>
          <w:tcPr>
            <w:tcW w:w="2212" w:type="dxa"/>
          </w:tcPr>
          <w:p w14:paraId="0C088D32" w14:textId="01A37654" w:rsidR="00584349" w:rsidRPr="00360FA9" w:rsidRDefault="00A14B31" w:rsidP="00A35EAC">
            <w:pPr>
              <w:jc w:val="center"/>
              <w:rPr>
                <w:ins w:id="445" w:author="Author" w:date="2025-11-17T16:04:00Z"/>
                <w:rFonts w:asciiTheme="majorBidi" w:hAnsiTheme="majorBidi" w:cstheme="majorBidi"/>
                <w:lang w:val="hu-HU"/>
              </w:rPr>
            </w:pPr>
            <w:ins w:id="446" w:author="Author" w:date="2025-11-17T16:05:00Z">
              <w:r w:rsidRPr="00360FA9">
                <w:rPr>
                  <w:rFonts w:asciiTheme="majorBidi" w:hAnsiTheme="majorBidi" w:cstheme="majorBidi"/>
                  <w:lang w:val="hu-HU"/>
                </w:rPr>
                <w:t>Az oldatkészítéshez szükséges injekciós üvegek száma</w:t>
              </w:r>
            </w:ins>
          </w:p>
        </w:tc>
        <w:tc>
          <w:tcPr>
            <w:tcW w:w="1707" w:type="dxa"/>
          </w:tcPr>
          <w:p w14:paraId="3F1D668E" w14:textId="44FD81CA" w:rsidR="00584349" w:rsidRPr="00360FA9" w:rsidRDefault="00124D6A" w:rsidP="00A35EAC">
            <w:pPr>
              <w:jc w:val="center"/>
              <w:rPr>
                <w:ins w:id="447" w:author="Author" w:date="2025-11-17T16:04:00Z"/>
                <w:rFonts w:asciiTheme="majorBidi" w:hAnsiTheme="majorBidi" w:cstheme="majorBidi"/>
                <w:lang w:val="hu-HU"/>
              </w:rPr>
            </w:pPr>
            <w:ins w:id="448" w:author="Author" w:date="2025-11-17T16:06:00Z">
              <w:r w:rsidRPr="00360FA9">
                <w:rPr>
                  <w:rFonts w:asciiTheme="majorBidi" w:hAnsiTheme="majorBidi" w:cstheme="majorBidi"/>
                  <w:lang w:val="hu-HU"/>
                </w:rPr>
                <w:t xml:space="preserve">Teljes hígítandó térfogat </w:t>
              </w:r>
            </w:ins>
            <w:ins w:id="449" w:author="Author" w:date="2025-11-17T16:04:00Z">
              <w:r w:rsidR="00584349" w:rsidRPr="00360FA9">
                <w:rPr>
                  <w:rFonts w:asciiTheme="majorBidi" w:hAnsiTheme="majorBidi" w:cstheme="majorBidi"/>
                  <w:lang w:val="hu-HU"/>
                </w:rPr>
                <w:t>(m</w:t>
              </w:r>
            </w:ins>
            <w:ins w:id="450" w:author="Author" w:date="2025-11-17T16:06:00Z">
              <w:r w:rsidRPr="00360FA9">
                <w:rPr>
                  <w:rFonts w:asciiTheme="majorBidi" w:hAnsiTheme="majorBidi" w:cstheme="majorBidi"/>
                  <w:lang w:val="hu-HU"/>
                </w:rPr>
                <w:t>l</w:t>
              </w:r>
            </w:ins>
            <w:ins w:id="451" w:author="Author" w:date="2025-11-17T16:04:00Z">
              <w:r w:rsidR="00584349" w:rsidRPr="00360FA9">
                <w:rPr>
                  <w:rFonts w:asciiTheme="majorBidi" w:hAnsiTheme="majorBidi" w:cstheme="majorBidi"/>
                  <w:lang w:val="hu-HU"/>
                </w:rPr>
                <w:t>)</w:t>
              </w:r>
            </w:ins>
          </w:p>
        </w:tc>
        <w:tc>
          <w:tcPr>
            <w:tcW w:w="2389" w:type="dxa"/>
          </w:tcPr>
          <w:p w14:paraId="65F43E4C" w14:textId="2409D76A" w:rsidR="00584349" w:rsidRPr="00360FA9" w:rsidRDefault="005E2025" w:rsidP="00A35EAC">
            <w:pPr>
              <w:jc w:val="center"/>
              <w:rPr>
                <w:ins w:id="452" w:author="Author" w:date="2025-11-17T16:04:00Z"/>
                <w:rFonts w:asciiTheme="majorBidi" w:hAnsiTheme="majorBidi" w:cstheme="majorBidi"/>
                <w:lang w:val="hu-HU"/>
              </w:rPr>
            </w:pPr>
            <w:ins w:id="453" w:author="Author" w:date="2025-11-17T16:06:00Z">
              <w:r w:rsidRPr="00360FA9">
                <w:rPr>
                  <w:rFonts w:asciiTheme="majorBidi" w:hAnsiTheme="majorBidi" w:cstheme="majorBidi"/>
                  <w:lang w:val="hu-HU"/>
                </w:rPr>
                <w:t xml:space="preserve">Az infúziós zsák ajánlott mérete </w:t>
              </w:r>
            </w:ins>
            <w:ins w:id="454" w:author="Author" w:date="2025-11-17T16:04:00Z">
              <w:r w:rsidR="00584349" w:rsidRPr="00360FA9">
                <w:rPr>
                  <w:rFonts w:asciiTheme="majorBidi" w:hAnsiTheme="majorBidi" w:cstheme="majorBidi"/>
                  <w:lang w:val="hu-HU"/>
                </w:rPr>
                <w:t>(m</w:t>
              </w:r>
            </w:ins>
            <w:ins w:id="455" w:author="Author" w:date="2025-11-17T16:06:00Z">
              <w:r w:rsidRPr="00360FA9">
                <w:rPr>
                  <w:rFonts w:asciiTheme="majorBidi" w:hAnsiTheme="majorBidi" w:cstheme="majorBidi"/>
                  <w:lang w:val="hu-HU"/>
                </w:rPr>
                <w:t>l</w:t>
              </w:r>
            </w:ins>
            <w:ins w:id="456" w:author="Author" w:date="2025-11-17T16:04:00Z">
              <w:r w:rsidR="00584349" w:rsidRPr="00360FA9">
                <w:rPr>
                  <w:rFonts w:asciiTheme="majorBidi" w:hAnsiTheme="majorBidi" w:cstheme="majorBidi"/>
                  <w:lang w:val="hu-HU"/>
                </w:rPr>
                <w:t>)</w:t>
              </w:r>
            </w:ins>
          </w:p>
        </w:tc>
      </w:tr>
      <w:tr w:rsidR="00AD0366" w:rsidRPr="00360FA9" w14:paraId="7337E981" w14:textId="77777777" w:rsidTr="00A35EAC">
        <w:trPr>
          <w:ins w:id="457" w:author="Author" w:date="2025-11-17T16:04:00Z"/>
        </w:trPr>
        <w:tc>
          <w:tcPr>
            <w:tcW w:w="1477" w:type="dxa"/>
          </w:tcPr>
          <w:p w14:paraId="2E7BEDD2" w14:textId="77777777" w:rsidR="00AD0366" w:rsidRPr="00360FA9" w:rsidRDefault="00AD0366" w:rsidP="00AD0366">
            <w:pPr>
              <w:keepNext/>
              <w:jc w:val="center"/>
              <w:rPr>
                <w:ins w:id="458" w:author="Author" w:date="2025-11-17T16:04:00Z"/>
                <w:rFonts w:asciiTheme="majorBidi" w:hAnsiTheme="majorBidi" w:cstheme="majorBidi"/>
                <w:lang w:val="hu-HU"/>
              </w:rPr>
            </w:pPr>
            <w:ins w:id="459" w:author="Author" w:date="2025-11-17T16:04:00Z">
              <w:r w:rsidRPr="00360FA9">
                <w:rPr>
                  <w:rFonts w:asciiTheme="majorBidi" w:hAnsiTheme="majorBidi" w:cstheme="majorBidi"/>
                  <w:lang w:val="hu-HU"/>
                </w:rPr>
                <w:t>50</w:t>
              </w:r>
            </w:ins>
          </w:p>
        </w:tc>
        <w:tc>
          <w:tcPr>
            <w:tcW w:w="1190" w:type="dxa"/>
          </w:tcPr>
          <w:p w14:paraId="635F4C08" w14:textId="77777777" w:rsidR="00AD0366" w:rsidRPr="00360FA9" w:rsidRDefault="00AD0366" w:rsidP="00AD0366">
            <w:pPr>
              <w:jc w:val="center"/>
              <w:rPr>
                <w:ins w:id="460" w:author="Author" w:date="2025-11-17T16:04:00Z"/>
                <w:rFonts w:asciiTheme="majorBidi" w:hAnsiTheme="majorBidi" w:cstheme="majorBidi"/>
                <w:lang w:val="hu-HU"/>
              </w:rPr>
            </w:pPr>
            <w:ins w:id="461" w:author="Author" w:date="2025-11-17T16:04:00Z">
              <w:r w:rsidRPr="00360FA9">
                <w:rPr>
                  <w:rFonts w:asciiTheme="majorBidi" w:hAnsiTheme="majorBidi" w:cstheme="majorBidi"/>
                  <w:lang w:val="hu-HU"/>
                </w:rPr>
                <w:t>50</w:t>
              </w:r>
            </w:ins>
          </w:p>
        </w:tc>
        <w:tc>
          <w:tcPr>
            <w:tcW w:w="2212" w:type="dxa"/>
          </w:tcPr>
          <w:p w14:paraId="59F4B854" w14:textId="7677B0DF" w:rsidR="00AD0366" w:rsidRPr="00360FA9" w:rsidRDefault="00AD0366" w:rsidP="00AD0366">
            <w:pPr>
              <w:jc w:val="center"/>
              <w:rPr>
                <w:ins w:id="462" w:author="Author" w:date="2025-11-17T16:04:00Z"/>
                <w:rFonts w:asciiTheme="majorBidi" w:hAnsiTheme="majorBidi" w:cstheme="majorBidi"/>
                <w:lang w:val="hu-HU"/>
              </w:rPr>
            </w:pPr>
            <w:ins w:id="463" w:author="Author" w:date="2025-11-17T16:04:00Z">
              <w:r w:rsidRPr="00360FA9">
                <w:rPr>
                  <w:rFonts w:asciiTheme="majorBidi" w:hAnsiTheme="majorBidi" w:cstheme="majorBidi"/>
                  <w:lang w:val="hu-HU"/>
                </w:rPr>
                <w:t>1</w:t>
              </w:r>
            </w:ins>
          </w:p>
        </w:tc>
        <w:tc>
          <w:tcPr>
            <w:tcW w:w="1707" w:type="dxa"/>
          </w:tcPr>
          <w:p w14:paraId="1C505E29" w14:textId="46663FB9" w:rsidR="00AD0366" w:rsidRPr="00360FA9" w:rsidRDefault="00AD0366" w:rsidP="00AD0366">
            <w:pPr>
              <w:jc w:val="center"/>
              <w:rPr>
                <w:ins w:id="464" w:author="Author" w:date="2025-11-17T16:04:00Z"/>
                <w:rFonts w:asciiTheme="majorBidi" w:hAnsiTheme="majorBidi" w:cstheme="majorBidi"/>
                <w:lang w:val="hu-HU"/>
              </w:rPr>
            </w:pPr>
            <w:ins w:id="465" w:author="Author" w:date="2025-11-17T16:04:00Z">
              <w:r w:rsidRPr="00360FA9">
                <w:rPr>
                  <w:rFonts w:asciiTheme="majorBidi" w:hAnsiTheme="majorBidi" w:cstheme="majorBidi"/>
                  <w:lang w:val="hu-HU"/>
                </w:rPr>
                <w:t>2</w:t>
              </w:r>
            </w:ins>
            <w:ins w:id="466" w:author="Author" w:date="2025-11-17T16:06:00Z">
              <w:r w:rsidRPr="00360FA9">
                <w:rPr>
                  <w:rFonts w:asciiTheme="majorBidi" w:hAnsiTheme="majorBidi" w:cstheme="majorBidi"/>
                  <w:lang w:val="hu-HU"/>
                </w:rPr>
                <w:t>,</w:t>
              </w:r>
            </w:ins>
            <w:ins w:id="467" w:author="Author" w:date="2025-11-17T16:04:00Z">
              <w:r w:rsidRPr="00360FA9">
                <w:rPr>
                  <w:rFonts w:asciiTheme="majorBidi" w:hAnsiTheme="majorBidi" w:cstheme="majorBidi"/>
                  <w:lang w:val="hu-HU"/>
                </w:rPr>
                <w:t>5</w:t>
              </w:r>
              <w:del w:id="468" w:author="Medis" w:date="2025-11-26T13:31:00Z" w16du:dateUtc="2025-11-26T12:31:00Z">
                <w:r w:rsidRPr="00360FA9" w:rsidDel="005E21CF">
                  <w:rPr>
                    <w:rFonts w:asciiTheme="majorBidi" w:hAnsiTheme="majorBidi" w:cstheme="majorBidi"/>
                    <w:lang w:val="hu-HU"/>
                  </w:rPr>
                  <w:delText xml:space="preserve"> </w:delText>
                </w:r>
              </w:del>
            </w:ins>
          </w:p>
        </w:tc>
        <w:tc>
          <w:tcPr>
            <w:tcW w:w="2389" w:type="dxa"/>
          </w:tcPr>
          <w:p w14:paraId="52391719" w14:textId="77777777" w:rsidR="00AD0366" w:rsidRPr="00360FA9" w:rsidRDefault="00AD0366" w:rsidP="00AD0366">
            <w:pPr>
              <w:jc w:val="center"/>
              <w:rPr>
                <w:ins w:id="469" w:author="Author" w:date="2025-11-17T16:04:00Z"/>
                <w:rFonts w:asciiTheme="majorBidi" w:hAnsiTheme="majorBidi" w:cstheme="majorBidi"/>
                <w:lang w:val="hu-HU"/>
              </w:rPr>
            </w:pPr>
            <w:ins w:id="470" w:author="Author" w:date="2025-11-17T16:04:00Z">
              <w:r w:rsidRPr="00360FA9">
                <w:rPr>
                  <w:rFonts w:asciiTheme="majorBidi" w:hAnsiTheme="majorBidi" w:cstheme="majorBidi"/>
                  <w:lang w:val="hu-HU"/>
                </w:rPr>
                <w:t>250</w:t>
              </w:r>
            </w:ins>
          </w:p>
        </w:tc>
      </w:tr>
      <w:tr w:rsidR="00AD0366" w:rsidRPr="00360FA9" w14:paraId="5E721C31" w14:textId="77777777" w:rsidTr="00A35EAC">
        <w:trPr>
          <w:ins w:id="471" w:author="Author" w:date="2025-11-17T16:04:00Z"/>
        </w:trPr>
        <w:tc>
          <w:tcPr>
            <w:tcW w:w="1477" w:type="dxa"/>
          </w:tcPr>
          <w:p w14:paraId="4305E862" w14:textId="77777777" w:rsidR="00AD0366" w:rsidRPr="00360FA9" w:rsidRDefault="00AD0366" w:rsidP="00AD0366">
            <w:pPr>
              <w:keepNext/>
              <w:jc w:val="center"/>
              <w:rPr>
                <w:ins w:id="472" w:author="Author" w:date="2025-11-17T16:04:00Z"/>
                <w:rFonts w:asciiTheme="majorBidi" w:hAnsiTheme="majorBidi" w:cstheme="majorBidi"/>
                <w:lang w:val="hu-HU"/>
              </w:rPr>
            </w:pPr>
            <w:ins w:id="473" w:author="Author" w:date="2025-11-17T16:04:00Z">
              <w:r w:rsidRPr="00360FA9">
                <w:rPr>
                  <w:rFonts w:asciiTheme="majorBidi" w:hAnsiTheme="majorBidi" w:cstheme="majorBidi"/>
                  <w:lang w:val="hu-HU"/>
                </w:rPr>
                <w:t>60</w:t>
              </w:r>
            </w:ins>
          </w:p>
        </w:tc>
        <w:tc>
          <w:tcPr>
            <w:tcW w:w="1190" w:type="dxa"/>
          </w:tcPr>
          <w:p w14:paraId="54B0CE71" w14:textId="77777777" w:rsidR="00AD0366" w:rsidRPr="00360FA9" w:rsidRDefault="00AD0366" w:rsidP="00AD0366">
            <w:pPr>
              <w:jc w:val="center"/>
              <w:rPr>
                <w:ins w:id="474" w:author="Author" w:date="2025-11-17T16:04:00Z"/>
                <w:rFonts w:asciiTheme="majorBidi" w:hAnsiTheme="majorBidi" w:cstheme="majorBidi"/>
                <w:lang w:val="hu-HU"/>
              </w:rPr>
            </w:pPr>
            <w:ins w:id="475" w:author="Author" w:date="2025-11-17T16:04:00Z">
              <w:r w:rsidRPr="00360FA9">
                <w:rPr>
                  <w:rFonts w:asciiTheme="majorBidi" w:hAnsiTheme="majorBidi" w:cstheme="majorBidi"/>
                  <w:lang w:val="hu-HU"/>
                </w:rPr>
                <w:t>60</w:t>
              </w:r>
            </w:ins>
          </w:p>
        </w:tc>
        <w:tc>
          <w:tcPr>
            <w:tcW w:w="2212" w:type="dxa"/>
          </w:tcPr>
          <w:p w14:paraId="1DECB2E6" w14:textId="2AF7C5E9" w:rsidR="00AD0366" w:rsidRPr="00360FA9" w:rsidRDefault="00AD0366" w:rsidP="00AD0366">
            <w:pPr>
              <w:jc w:val="center"/>
              <w:rPr>
                <w:ins w:id="476" w:author="Author" w:date="2025-11-17T16:04:00Z"/>
                <w:rFonts w:asciiTheme="majorBidi" w:hAnsiTheme="majorBidi" w:cstheme="majorBidi"/>
                <w:lang w:val="hu-HU"/>
              </w:rPr>
            </w:pPr>
            <w:ins w:id="477" w:author="Author" w:date="2025-11-17T16:04:00Z">
              <w:r w:rsidRPr="00360FA9">
                <w:rPr>
                  <w:rFonts w:asciiTheme="majorBidi" w:hAnsiTheme="majorBidi" w:cstheme="majorBidi"/>
                  <w:lang w:val="hu-HU"/>
                </w:rPr>
                <w:t>1</w:t>
              </w:r>
            </w:ins>
          </w:p>
        </w:tc>
        <w:tc>
          <w:tcPr>
            <w:tcW w:w="1707" w:type="dxa"/>
          </w:tcPr>
          <w:p w14:paraId="1C97DFF9" w14:textId="38140E61" w:rsidR="00AD0366" w:rsidRPr="00360FA9" w:rsidRDefault="00AD0366" w:rsidP="00AD0366">
            <w:pPr>
              <w:jc w:val="center"/>
              <w:rPr>
                <w:ins w:id="478" w:author="Author" w:date="2025-11-17T16:04:00Z"/>
                <w:rFonts w:asciiTheme="majorBidi" w:hAnsiTheme="majorBidi" w:cstheme="majorBidi"/>
                <w:lang w:val="hu-HU"/>
              </w:rPr>
            </w:pPr>
            <w:ins w:id="479" w:author="Author" w:date="2025-11-17T16:04:00Z">
              <w:r w:rsidRPr="00360FA9">
                <w:rPr>
                  <w:rFonts w:asciiTheme="majorBidi" w:hAnsiTheme="majorBidi" w:cstheme="majorBidi"/>
                  <w:lang w:val="hu-HU"/>
                </w:rPr>
                <w:t>3</w:t>
              </w:r>
            </w:ins>
          </w:p>
        </w:tc>
        <w:tc>
          <w:tcPr>
            <w:tcW w:w="2389" w:type="dxa"/>
          </w:tcPr>
          <w:p w14:paraId="097812B3" w14:textId="77777777" w:rsidR="00AD0366" w:rsidRPr="00360FA9" w:rsidRDefault="00AD0366" w:rsidP="00AD0366">
            <w:pPr>
              <w:jc w:val="center"/>
              <w:rPr>
                <w:ins w:id="480" w:author="Author" w:date="2025-11-17T16:04:00Z"/>
                <w:rFonts w:asciiTheme="majorBidi" w:hAnsiTheme="majorBidi" w:cstheme="majorBidi"/>
                <w:lang w:val="hu-HU"/>
              </w:rPr>
            </w:pPr>
            <w:ins w:id="481" w:author="Author" w:date="2025-11-17T16:04:00Z">
              <w:r w:rsidRPr="00360FA9">
                <w:rPr>
                  <w:rFonts w:asciiTheme="majorBidi" w:hAnsiTheme="majorBidi" w:cstheme="majorBidi"/>
                  <w:lang w:val="hu-HU"/>
                </w:rPr>
                <w:t>250</w:t>
              </w:r>
            </w:ins>
          </w:p>
        </w:tc>
      </w:tr>
      <w:tr w:rsidR="00AD0366" w:rsidRPr="00360FA9" w14:paraId="720C6CCE" w14:textId="77777777" w:rsidTr="00A35EAC">
        <w:trPr>
          <w:ins w:id="482" w:author="Author" w:date="2025-11-17T16:04:00Z"/>
        </w:trPr>
        <w:tc>
          <w:tcPr>
            <w:tcW w:w="1477" w:type="dxa"/>
          </w:tcPr>
          <w:p w14:paraId="5AB0625C" w14:textId="77777777" w:rsidR="00AD0366" w:rsidRPr="00360FA9" w:rsidRDefault="00AD0366" w:rsidP="00AD0366">
            <w:pPr>
              <w:keepNext/>
              <w:jc w:val="center"/>
              <w:rPr>
                <w:ins w:id="483" w:author="Author" w:date="2025-11-17T16:04:00Z"/>
                <w:rFonts w:asciiTheme="majorBidi" w:hAnsiTheme="majorBidi" w:cstheme="majorBidi"/>
                <w:lang w:val="hu-HU"/>
              </w:rPr>
            </w:pPr>
            <w:ins w:id="484" w:author="Author" w:date="2025-11-17T16:04:00Z">
              <w:r w:rsidRPr="00360FA9">
                <w:rPr>
                  <w:rFonts w:asciiTheme="majorBidi" w:hAnsiTheme="majorBidi" w:cstheme="majorBidi"/>
                  <w:lang w:val="hu-HU"/>
                </w:rPr>
                <w:t>70</w:t>
              </w:r>
            </w:ins>
          </w:p>
        </w:tc>
        <w:tc>
          <w:tcPr>
            <w:tcW w:w="1190" w:type="dxa"/>
          </w:tcPr>
          <w:p w14:paraId="3BBA461A" w14:textId="77777777" w:rsidR="00AD0366" w:rsidRPr="00360FA9" w:rsidRDefault="00AD0366" w:rsidP="00AD0366">
            <w:pPr>
              <w:jc w:val="center"/>
              <w:rPr>
                <w:ins w:id="485" w:author="Author" w:date="2025-11-17T16:04:00Z"/>
                <w:rFonts w:asciiTheme="majorBidi" w:hAnsiTheme="majorBidi" w:cstheme="majorBidi"/>
                <w:lang w:val="hu-HU"/>
              </w:rPr>
            </w:pPr>
            <w:ins w:id="486" w:author="Author" w:date="2025-11-17T16:04:00Z">
              <w:r w:rsidRPr="00360FA9">
                <w:rPr>
                  <w:rFonts w:asciiTheme="majorBidi" w:hAnsiTheme="majorBidi" w:cstheme="majorBidi"/>
                  <w:lang w:val="hu-HU"/>
                </w:rPr>
                <w:t>70</w:t>
              </w:r>
            </w:ins>
          </w:p>
        </w:tc>
        <w:tc>
          <w:tcPr>
            <w:tcW w:w="2212" w:type="dxa"/>
          </w:tcPr>
          <w:p w14:paraId="742035C0" w14:textId="34B1C022" w:rsidR="00AD0366" w:rsidRPr="00360FA9" w:rsidRDefault="00AD0366" w:rsidP="00AD0366">
            <w:pPr>
              <w:jc w:val="center"/>
              <w:rPr>
                <w:ins w:id="487" w:author="Author" w:date="2025-11-17T16:04:00Z"/>
                <w:rFonts w:asciiTheme="majorBidi" w:hAnsiTheme="majorBidi" w:cstheme="majorBidi"/>
                <w:lang w:val="hu-HU"/>
              </w:rPr>
            </w:pPr>
            <w:ins w:id="488" w:author="Author" w:date="2025-11-17T16:04:00Z">
              <w:r w:rsidRPr="00360FA9">
                <w:rPr>
                  <w:rFonts w:asciiTheme="majorBidi" w:hAnsiTheme="majorBidi" w:cstheme="majorBidi"/>
                  <w:lang w:val="hu-HU"/>
                </w:rPr>
                <w:t>1</w:t>
              </w:r>
            </w:ins>
          </w:p>
        </w:tc>
        <w:tc>
          <w:tcPr>
            <w:tcW w:w="1707" w:type="dxa"/>
          </w:tcPr>
          <w:p w14:paraId="12BAEC95" w14:textId="29FB997A" w:rsidR="00AD0366" w:rsidRPr="00360FA9" w:rsidRDefault="00AD0366" w:rsidP="00AD0366">
            <w:pPr>
              <w:jc w:val="center"/>
              <w:rPr>
                <w:ins w:id="489" w:author="Author" w:date="2025-11-17T16:04:00Z"/>
                <w:rFonts w:asciiTheme="majorBidi" w:hAnsiTheme="majorBidi" w:cstheme="majorBidi"/>
                <w:lang w:val="hu-HU"/>
              </w:rPr>
            </w:pPr>
            <w:ins w:id="490" w:author="Author" w:date="2025-11-17T16:04:00Z">
              <w:r w:rsidRPr="00360FA9">
                <w:rPr>
                  <w:rFonts w:asciiTheme="majorBidi" w:hAnsiTheme="majorBidi" w:cstheme="majorBidi"/>
                  <w:lang w:val="hu-HU"/>
                </w:rPr>
                <w:t>3</w:t>
              </w:r>
            </w:ins>
            <w:ins w:id="491" w:author="Author" w:date="2025-11-17T16:06:00Z">
              <w:r w:rsidRPr="00360FA9">
                <w:rPr>
                  <w:rFonts w:asciiTheme="majorBidi" w:hAnsiTheme="majorBidi" w:cstheme="majorBidi"/>
                  <w:lang w:val="hu-HU"/>
                </w:rPr>
                <w:t>,</w:t>
              </w:r>
            </w:ins>
            <w:ins w:id="492" w:author="Author" w:date="2025-11-17T16:04:00Z">
              <w:r w:rsidRPr="00360FA9">
                <w:rPr>
                  <w:rFonts w:asciiTheme="majorBidi" w:hAnsiTheme="majorBidi" w:cstheme="majorBidi"/>
                  <w:lang w:val="hu-HU"/>
                </w:rPr>
                <w:t>5</w:t>
              </w:r>
            </w:ins>
          </w:p>
        </w:tc>
        <w:tc>
          <w:tcPr>
            <w:tcW w:w="2389" w:type="dxa"/>
          </w:tcPr>
          <w:p w14:paraId="2812BDE9" w14:textId="77777777" w:rsidR="00AD0366" w:rsidRPr="00360FA9" w:rsidRDefault="00AD0366" w:rsidP="00AD0366">
            <w:pPr>
              <w:jc w:val="center"/>
              <w:rPr>
                <w:ins w:id="493" w:author="Author" w:date="2025-11-17T16:04:00Z"/>
                <w:rFonts w:asciiTheme="majorBidi" w:hAnsiTheme="majorBidi" w:cstheme="majorBidi"/>
                <w:lang w:val="hu-HU"/>
              </w:rPr>
            </w:pPr>
            <w:ins w:id="494" w:author="Author" w:date="2025-11-17T16:04:00Z">
              <w:r w:rsidRPr="00360FA9">
                <w:rPr>
                  <w:rFonts w:asciiTheme="majorBidi" w:hAnsiTheme="majorBidi" w:cstheme="majorBidi"/>
                  <w:lang w:val="hu-HU"/>
                </w:rPr>
                <w:t>250</w:t>
              </w:r>
            </w:ins>
          </w:p>
        </w:tc>
      </w:tr>
      <w:tr w:rsidR="00AD0366" w:rsidRPr="00360FA9" w14:paraId="4C508F7C" w14:textId="77777777" w:rsidTr="00A35EAC">
        <w:trPr>
          <w:ins w:id="495" w:author="Author" w:date="2025-11-17T16:04:00Z"/>
        </w:trPr>
        <w:tc>
          <w:tcPr>
            <w:tcW w:w="1477" w:type="dxa"/>
          </w:tcPr>
          <w:p w14:paraId="61B720E2" w14:textId="77777777" w:rsidR="00AD0366" w:rsidRPr="00360FA9" w:rsidRDefault="00AD0366" w:rsidP="00AD0366">
            <w:pPr>
              <w:keepNext/>
              <w:jc w:val="center"/>
              <w:rPr>
                <w:ins w:id="496" w:author="Author" w:date="2025-11-17T16:04:00Z"/>
                <w:rFonts w:asciiTheme="majorBidi" w:hAnsiTheme="majorBidi" w:cstheme="majorBidi"/>
                <w:lang w:val="hu-HU"/>
              </w:rPr>
            </w:pPr>
            <w:ins w:id="497" w:author="Author" w:date="2025-11-17T16:04:00Z">
              <w:r w:rsidRPr="00360FA9">
                <w:rPr>
                  <w:rFonts w:asciiTheme="majorBidi" w:hAnsiTheme="majorBidi" w:cstheme="majorBidi"/>
                  <w:lang w:val="hu-HU"/>
                </w:rPr>
                <w:t>80</w:t>
              </w:r>
            </w:ins>
          </w:p>
        </w:tc>
        <w:tc>
          <w:tcPr>
            <w:tcW w:w="1190" w:type="dxa"/>
          </w:tcPr>
          <w:p w14:paraId="4975564B" w14:textId="77777777" w:rsidR="00AD0366" w:rsidRPr="00360FA9" w:rsidRDefault="00AD0366" w:rsidP="00AD0366">
            <w:pPr>
              <w:jc w:val="center"/>
              <w:rPr>
                <w:ins w:id="498" w:author="Author" w:date="2025-11-17T16:04:00Z"/>
                <w:rFonts w:asciiTheme="majorBidi" w:hAnsiTheme="majorBidi" w:cstheme="majorBidi"/>
                <w:lang w:val="hu-HU"/>
              </w:rPr>
            </w:pPr>
            <w:ins w:id="499" w:author="Author" w:date="2025-11-17T16:04:00Z">
              <w:r w:rsidRPr="00360FA9">
                <w:rPr>
                  <w:rFonts w:asciiTheme="majorBidi" w:hAnsiTheme="majorBidi" w:cstheme="majorBidi"/>
                  <w:lang w:val="hu-HU"/>
                </w:rPr>
                <w:t>80</w:t>
              </w:r>
            </w:ins>
          </w:p>
        </w:tc>
        <w:tc>
          <w:tcPr>
            <w:tcW w:w="2212" w:type="dxa"/>
          </w:tcPr>
          <w:p w14:paraId="357C4D12" w14:textId="1E36E4C8" w:rsidR="00AD0366" w:rsidRPr="00360FA9" w:rsidRDefault="00AD0366" w:rsidP="00AD0366">
            <w:pPr>
              <w:jc w:val="center"/>
              <w:rPr>
                <w:ins w:id="500" w:author="Author" w:date="2025-11-17T16:04:00Z"/>
                <w:rFonts w:asciiTheme="majorBidi" w:hAnsiTheme="majorBidi" w:cstheme="majorBidi"/>
                <w:lang w:val="hu-HU"/>
              </w:rPr>
            </w:pPr>
            <w:ins w:id="501" w:author="Author" w:date="2025-11-17T16:04:00Z">
              <w:r w:rsidRPr="00360FA9">
                <w:rPr>
                  <w:rFonts w:asciiTheme="majorBidi" w:hAnsiTheme="majorBidi" w:cstheme="majorBidi"/>
                  <w:lang w:val="hu-HU"/>
                </w:rPr>
                <w:t>1</w:t>
              </w:r>
            </w:ins>
          </w:p>
        </w:tc>
        <w:tc>
          <w:tcPr>
            <w:tcW w:w="1707" w:type="dxa"/>
          </w:tcPr>
          <w:p w14:paraId="7CA56C80" w14:textId="3594E1EC" w:rsidR="00AD0366" w:rsidRPr="00360FA9" w:rsidRDefault="00AD0366" w:rsidP="00AD0366">
            <w:pPr>
              <w:jc w:val="center"/>
              <w:rPr>
                <w:ins w:id="502" w:author="Author" w:date="2025-11-17T16:04:00Z"/>
                <w:rFonts w:asciiTheme="majorBidi" w:hAnsiTheme="majorBidi" w:cstheme="majorBidi"/>
                <w:lang w:val="hu-HU"/>
              </w:rPr>
            </w:pPr>
            <w:ins w:id="503" w:author="Author" w:date="2025-11-17T16:04:00Z">
              <w:r w:rsidRPr="00360FA9">
                <w:rPr>
                  <w:rFonts w:asciiTheme="majorBidi" w:hAnsiTheme="majorBidi" w:cstheme="majorBidi"/>
                  <w:lang w:val="hu-HU"/>
                </w:rPr>
                <w:t>4</w:t>
              </w:r>
            </w:ins>
          </w:p>
        </w:tc>
        <w:tc>
          <w:tcPr>
            <w:tcW w:w="2389" w:type="dxa"/>
          </w:tcPr>
          <w:p w14:paraId="714056D8" w14:textId="77777777" w:rsidR="00AD0366" w:rsidRPr="00360FA9" w:rsidRDefault="00AD0366" w:rsidP="00AD0366">
            <w:pPr>
              <w:jc w:val="center"/>
              <w:rPr>
                <w:ins w:id="504" w:author="Author" w:date="2025-11-17T16:04:00Z"/>
                <w:rFonts w:asciiTheme="majorBidi" w:hAnsiTheme="majorBidi" w:cstheme="majorBidi"/>
                <w:lang w:val="hu-HU"/>
              </w:rPr>
            </w:pPr>
            <w:ins w:id="505" w:author="Author" w:date="2025-11-17T16:04:00Z">
              <w:r w:rsidRPr="00360FA9">
                <w:rPr>
                  <w:rFonts w:asciiTheme="majorBidi" w:hAnsiTheme="majorBidi" w:cstheme="majorBidi"/>
                  <w:lang w:val="hu-HU"/>
                </w:rPr>
                <w:t>250</w:t>
              </w:r>
            </w:ins>
          </w:p>
        </w:tc>
      </w:tr>
      <w:tr w:rsidR="00AD0366" w:rsidRPr="00360FA9" w14:paraId="3E7C3CC4" w14:textId="77777777" w:rsidTr="00A35EAC">
        <w:trPr>
          <w:ins w:id="506" w:author="Author" w:date="2025-11-17T16:04:00Z"/>
        </w:trPr>
        <w:tc>
          <w:tcPr>
            <w:tcW w:w="1477" w:type="dxa"/>
          </w:tcPr>
          <w:p w14:paraId="499D5AFE" w14:textId="77777777" w:rsidR="00AD0366" w:rsidRPr="00360FA9" w:rsidRDefault="00AD0366" w:rsidP="00AD0366">
            <w:pPr>
              <w:keepNext/>
              <w:jc w:val="center"/>
              <w:rPr>
                <w:ins w:id="507" w:author="Author" w:date="2025-11-17T16:04:00Z"/>
                <w:rFonts w:asciiTheme="majorBidi" w:hAnsiTheme="majorBidi" w:cstheme="majorBidi"/>
                <w:lang w:val="hu-HU"/>
              </w:rPr>
            </w:pPr>
            <w:ins w:id="508" w:author="Author" w:date="2025-11-17T16:04:00Z">
              <w:r w:rsidRPr="00360FA9">
                <w:rPr>
                  <w:rFonts w:asciiTheme="majorBidi" w:hAnsiTheme="majorBidi" w:cstheme="majorBidi"/>
                  <w:lang w:val="hu-HU"/>
                </w:rPr>
                <w:t>90</w:t>
              </w:r>
            </w:ins>
          </w:p>
        </w:tc>
        <w:tc>
          <w:tcPr>
            <w:tcW w:w="1190" w:type="dxa"/>
          </w:tcPr>
          <w:p w14:paraId="34B89F09" w14:textId="77777777" w:rsidR="00AD0366" w:rsidRPr="00360FA9" w:rsidRDefault="00AD0366" w:rsidP="00AD0366">
            <w:pPr>
              <w:jc w:val="center"/>
              <w:rPr>
                <w:ins w:id="509" w:author="Author" w:date="2025-11-17T16:04:00Z"/>
                <w:rFonts w:asciiTheme="majorBidi" w:hAnsiTheme="majorBidi" w:cstheme="majorBidi"/>
                <w:lang w:val="hu-HU"/>
              </w:rPr>
            </w:pPr>
            <w:ins w:id="510" w:author="Author" w:date="2025-11-17T16:04:00Z">
              <w:r w:rsidRPr="00360FA9">
                <w:rPr>
                  <w:rFonts w:asciiTheme="majorBidi" w:hAnsiTheme="majorBidi" w:cstheme="majorBidi"/>
                  <w:lang w:val="hu-HU"/>
                </w:rPr>
                <w:t>90</w:t>
              </w:r>
            </w:ins>
          </w:p>
        </w:tc>
        <w:tc>
          <w:tcPr>
            <w:tcW w:w="2212" w:type="dxa"/>
          </w:tcPr>
          <w:p w14:paraId="29B9F12A" w14:textId="12ABDD63" w:rsidR="00AD0366" w:rsidRPr="00360FA9" w:rsidRDefault="00AD0366" w:rsidP="00AD0366">
            <w:pPr>
              <w:jc w:val="center"/>
              <w:rPr>
                <w:ins w:id="511" w:author="Author" w:date="2025-11-17T16:04:00Z"/>
                <w:rFonts w:asciiTheme="majorBidi" w:hAnsiTheme="majorBidi" w:cstheme="majorBidi"/>
                <w:lang w:val="hu-HU"/>
              </w:rPr>
            </w:pPr>
            <w:ins w:id="512" w:author="Author" w:date="2025-11-17T16:04:00Z">
              <w:r w:rsidRPr="00360FA9">
                <w:rPr>
                  <w:rFonts w:asciiTheme="majorBidi" w:hAnsiTheme="majorBidi" w:cstheme="majorBidi"/>
                  <w:lang w:val="hu-HU"/>
                </w:rPr>
                <w:t>1</w:t>
              </w:r>
            </w:ins>
          </w:p>
        </w:tc>
        <w:tc>
          <w:tcPr>
            <w:tcW w:w="1707" w:type="dxa"/>
          </w:tcPr>
          <w:p w14:paraId="5D65AA61" w14:textId="21079E89" w:rsidR="00AD0366" w:rsidRPr="00360FA9" w:rsidRDefault="00AD0366" w:rsidP="00AD0366">
            <w:pPr>
              <w:jc w:val="center"/>
              <w:rPr>
                <w:ins w:id="513" w:author="Author" w:date="2025-11-17T16:04:00Z"/>
                <w:rFonts w:asciiTheme="majorBidi" w:hAnsiTheme="majorBidi" w:cstheme="majorBidi"/>
                <w:lang w:val="hu-HU"/>
              </w:rPr>
            </w:pPr>
            <w:ins w:id="514" w:author="Author" w:date="2025-11-17T16:04:00Z">
              <w:r w:rsidRPr="00360FA9">
                <w:rPr>
                  <w:rFonts w:asciiTheme="majorBidi" w:hAnsiTheme="majorBidi" w:cstheme="majorBidi"/>
                  <w:lang w:val="hu-HU"/>
                </w:rPr>
                <w:t>4</w:t>
              </w:r>
            </w:ins>
            <w:ins w:id="515" w:author="Author" w:date="2025-11-17T16:06:00Z">
              <w:r w:rsidRPr="00360FA9">
                <w:rPr>
                  <w:rFonts w:asciiTheme="majorBidi" w:hAnsiTheme="majorBidi" w:cstheme="majorBidi"/>
                  <w:lang w:val="hu-HU"/>
                </w:rPr>
                <w:t>,</w:t>
              </w:r>
            </w:ins>
            <w:ins w:id="516" w:author="Author" w:date="2025-11-17T16:04:00Z">
              <w:r w:rsidRPr="00360FA9">
                <w:rPr>
                  <w:rFonts w:asciiTheme="majorBidi" w:hAnsiTheme="majorBidi" w:cstheme="majorBidi"/>
                  <w:lang w:val="hu-HU"/>
                </w:rPr>
                <w:t>5</w:t>
              </w:r>
            </w:ins>
          </w:p>
        </w:tc>
        <w:tc>
          <w:tcPr>
            <w:tcW w:w="2389" w:type="dxa"/>
          </w:tcPr>
          <w:p w14:paraId="20462814" w14:textId="77777777" w:rsidR="00AD0366" w:rsidRPr="00360FA9" w:rsidRDefault="00AD0366" w:rsidP="00AD0366">
            <w:pPr>
              <w:jc w:val="center"/>
              <w:rPr>
                <w:ins w:id="517" w:author="Author" w:date="2025-11-17T16:04:00Z"/>
                <w:rFonts w:asciiTheme="majorBidi" w:hAnsiTheme="majorBidi" w:cstheme="majorBidi"/>
                <w:lang w:val="hu-HU"/>
              </w:rPr>
            </w:pPr>
            <w:ins w:id="518" w:author="Author" w:date="2025-11-17T16:04:00Z">
              <w:r w:rsidRPr="00360FA9">
                <w:rPr>
                  <w:rFonts w:asciiTheme="majorBidi" w:hAnsiTheme="majorBidi" w:cstheme="majorBidi"/>
                  <w:lang w:val="hu-HU"/>
                </w:rPr>
                <w:t>250</w:t>
              </w:r>
            </w:ins>
          </w:p>
        </w:tc>
      </w:tr>
    </w:tbl>
    <w:p w14:paraId="3F33F934" w14:textId="0A05D2BD" w:rsidR="00584349" w:rsidRPr="00360FA9" w:rsidRDefault="00584349" w:rsidP="00584349">
      <w:pPr>
        <w:rPr>
          <w:ins w:id="519" w:author="Author" w:date="2025-11-17T16:04:00Z"/>
          <w:rFonts w:asciiTheme="majorBidi" w:hAnsiTheme="majorBidi" w:cstheme="majorBidi"/>
          <w:lang w:val="hu-HU"/>
        </w:rPr>
      </w:pPr>
      <w:ins w:id="520" w:author="Author" w:date="2025-11-17T16:04:00Z">
        <w:r w:rsidRPr="00360FA9">
          <w:rPr>
            <w:rFonts w:asciiTheme="majorBidi" w:hAnsiTheme="majorBidi" w:cstheme="majorBidi"/>
            <w:vertAlign w:val="superscript"/>
            <w:lang w:val="hu-HU"/>
          </w:rPr>
          <w:t>1</w:t>
        </w:r>
        <w:r w:rsidRPr="00360FA9">
          <w:rPr>
            <w:rFonts w:asciiTheme="majorBidi" w:hAnsiTheme="majorBidi" w:cstheme="majorBidi"/>
            <w:lang w:val="hu-HU"/>
          </w:rPr>
          <w:t xml:space="preserve"> </w:t>
        </w:r>
      </w:ins>
      <w:ins w:id="521" w:author="Author" w:date="2025-11-17T16:06:00Z">
        <w:r w:rsidR="00A9187D" w:rsidRPr="00360FA9">
          <w:rPr>
            <w:rFonts w:asciiTheme="majorBidi" w:hAnsiTheme="majorBidi" w:cstheme="majorBidi"/>
            <w:lang w:val="hu-HU"/>
          </w:rPr>
          <w:t>A pontos dózist a beteg testtömege alapján kell kiszámítani.</w:t>
        </w:r>
      </w:ins>
    </w:p>
    <w:p w14:paraId="47EC1D1A" w14:textId="77777777" w:rsidR="00584349" w:rsidRPr="00360FA9" w:rsidRDefault="00584349" w:rsidP="00584349">
      <w:pPr>
        <w:rPr>
          <w:ins w:id="522" w:author="Author" w:date="2025-11-17T16:04:00Z"/>
          <w:rFonts w:asciiTheme="majorBidi" w:hAnsiTheme="majorBidi" w:cstheme="majorBidi"/>
          <w:sz w:val="22"/>
          <w:szCs w:val="22"/>
          <w:lang w:val="hu-HU"/>
        </w:rPr>
      </w:pPr>
    </w:p>
    <w:p w14:paraId="482546C9" w14:textId="0860609E" w:rsidR="00584349" w:rsidRPr="00360FA9" w:rsidRDefault="007C3ED3" w:rsidP="00584349">
      <w:pPr>
        <w:keepNext/>
        <w:rPr>
          <w:ins w:id="523" w:author="Author" w:date="2025-11-17T16:04:00Z"/>
          <w:rFonts w:asciiTheme="majorBidi" w:hAnsiTheme="majorBidi" w:cstheme="majorBidi"/>
          <w:sz w:val="22"/>
          <w:szCs w:val="22"/>
          <w:lang w:val="hu-HU"/>
        </w:rPr>
      </w:pPr>
      <w:ins w:id="524" w:author="Author" w:date="2025-11-17T16:06:00Z">
        <w:r w:rsidRPr="00360FA9">
          <w:rPr>
            <w:rFonts w:asciiTheme="majorBidi" w:hAnsiTheme="majorBidi" w:cstheme="majorBidi"/>
            <w:b/>
            <w:bCs/>
            <w:sz w:val="22"/>
            <w:szCs w:val="22"/>
            <w:lang w:val="hu-HU"/>
          </w:rPr>
          <w:t>50 kg – 90 kg</w:t>
        </w:r>
        <w:r w:rsidRPr="00360FA9">
          <w:rPr>
            <w:rFonts w:asciiTheme="majorBidi" w:hAnsiTheme="majorBidi" w:cstheme="majorBidi"/>
            <w:sz w:val="22"/>
            <w:szCs w:val="22"/>
            <w:lang w:val="hu-HU"/>
          </w:rPr>
          <w:t xml:space="preserve"> testtömegű serdülőkorú betegeknél:</w:t>
        </w:r>
      </w:ins>
    </w:p>
    <w:p w14:paraId="59196CC7" w14:textId="61688CBA" w:rsidR="00584349" w:rsidRPr="00360FA9" w:rsidRDefault="002B109C" w:rsidP="00584349">
      <w:pPr>
        <w:rPr>
          <w:ins w:id="525" w:author="Author" w:date="2025-11-17T16:04:00Z"/>
          <w:rFonts w:asciiTheme="majorBidi" w:hAnsiTheme="majorBidi" w:cstheme="majorBidi"/>
          <w:sz w:val="22"/>
          <w:szCs w:val="22"/>
          <w:lang w:val="hu-HU"/>
        </w:rPr>
      </w:pPr>
      <w:ins w:id="526" w:author="Author" w:date="2025-11-17T16:08:00Z">
        <w:r w:rsidRPr="00360FA9">
          <w:rPr>
            <w:rFonts w:asciiTheme="majorBidi" w:hAnsiTheme="majorBidi" w:cstheme="majorBidi"/>
            <w:sz w:val="22"/>
            <w:szCs w:val="22"/>
            <w:lang w:val="hu-HU"/>
          </w:rPr>
          <w:t>S</w:t>
        </w:r>
      </w:ins>
      <w:ins w:id="527" w:author="Author" w:date="2025-11-17T16:07:00Z">
        <w:r w:rsidR="007C3ED3" w:rsidRPr="00360FA9">
          <w:rPr>
            <w:rFonts w:asciiTheme="majorBidi" w:hAnsiTheme="majorBidi" w:cstheme="majorBidi"/>
            <w:sz w:val="22"/>
            <w:szCs w:val="22"/>
            <w:lang w:val="hu-HU"/>
          </w:rPr>
          <w:t>zámítsa ki az oldat előírt térfogatát a beteg testtömege alapján, és fecskendezze be egy 250 ml-es infúziós zsákba.</w:t>
        </w:r>
      </w:ins>
    </w:p>
    <w:p w14:paraId="7BF37B6B" w14:textId="77777777" w:rsidR="00584349" w:rsidRPr="00360FA9" w:rsidRDefault="00584349">
      <w:pPr>
        <w:pStyle w:val="Norml1"/>
        <w:rPr>
          <w:rFonts w:asciiTheme="majorBidi" w:hAnsiTheme="majorBidi" w:cstheme="majorBidi"/>
          <w:szCs w:val="22"/>
        </w:rPr>
      </w:pPr>
    </w:p>
    <w:p w14:paraId="13EAF59C" w14:textId="77777777" w:rsidR="00746955" w:rsidRPr="00360FA9" w:rsidRDefault="00F417B7">
      <w:pPr>
        <w:pStyle w:val="Norml1"/>
        <w:keepNext/>
        <w:numPr>
          <w:ilvl w:val="12"/>
          <w:numId w:val="0"/>
        </w:numPr>
        <w:spacing w:line="240" w:lineRule="auto"/>
        <w:ind w:right="-2"/>
        <w:rPr>
          <w:b/>
          <w:i/>
          <w:noProof/>
        </w:rPr>
      </w:pPr>
      <w:r w:rsidRPr="00360FA9">
        <w:rPr>
          <w:b/>
          <w:i/>
          <w:noProof/>
        </w:rPr>
        <w:t>Infúzió</w:t>
      </w:r>
    </w:p>
    <w:p w14:paraId="13EAF59D" w14:textId="77777777" w:rsidR="00746955" w:rsidRPr="00360FA9" w:rsidRDefault="00F417B7">
      <w:pPr>
        <w:pStyle w:val="Norml1"/>
        <w:numPr>
          <w:ilvl w:val="12"/>
          <w:numId w:val="0"/>
        </w:numPr>
        <w:spacing w:line="240" w:lineRule="auto"/>
        <w:ind w:right="-2"/>
        <w:rPr>
          <w:noProof/>
        </w:rPr>
      </w:pPr>
      <w:r w:rsidRPr="00360FA9">
        <w:t>A felhasználásra kész oldatot az alkalmazás előtt szemrevételezéssel ellenőrizni kell, hogy nem tartalmaz-e részecskéket.</w:t>
      </w:r>
    </w:p>
    <w:p w14:paraId="13EAF59E" w14:textId="77777777" w:rsidR="00746955" w:rsidRPr="00360FA9" w:rsidRDefault="00F417B7">
      <w:pPr>
        <w:pStyle w:val="Norml1"/>
        <w:numPr>
          <w:ilvl w:val="12"/>
          <w:numId w:val="0"/>
        </w:numPr>
        <w:spacing w:line="240" w:lineRule="auto"/>
        <w:ind w:right="-2"/>
        <w:rPr>
          <w:noProof/>
        </w:rPr>
      </w:pPr>
      <w:r w:rsidRPr="00360FA9">
        <w:t>A látható részecskéket tartalmazó vagy megjelenésükben zavaros, elkészített és hígított oldatokat meg kell semmisíteni.</w:t>
      </w:r>
    </w:p>
    <w:p w14:paraId="13EAF59F" w14:textId="77777777" w:rsidR="00746955" w:rsidRPr="00360FA9" w:rsidRDefault="00746955">
      <w:pPr>
        <w:pStyle w:val="Norml1"/>
        <w:numPr>
          <w:ilvl w:val="12"/>
          <w:numId w:val="0"/>
        </w:numPr>
        <w:spacing w:line="240" w:lineRule="auto"/>
        <w:ind w:right="-2"/>
        <w:rPr>
          <w:noProof/>
        </w:rPr>
      </w:pPr>
    </w:p>
    <w:p w14:paraId="13EAF5A0" w14:textId="77777777" w:rsidR="00746955" w:rsidRPr="00360FA9" w:rsidRDefault="00F417B7">
      <w:pPr>
        <w:pStyle w:val="Norml1"/>
        <w:numPr>
          <w:ilvl w:val="12"/>
          <w:numId w:val="0"/>
        </w:numPr>
        <w:spacing w:line="240" w:lineRule="auto"/>
        <w:ind w:right="-2"/>
        <w:rPr>
          <w:noProof/>
        </w:rPr>
      </w:pPr>
      <w:r w:rsidRPr="00360FA9">
        <w:t>A hígítást követően a Xerava-t intravénásan, körülbelül 1 óra alatt kell beadni.</w:t>
      </w:r>
    </w:p>
    <w:p w14:paraId="13EAF5A1" w14:textId="77777777" w:rsidR="00746955" w:rsidRPr="00360FA9" w:rsidRDefault="00746955">
      <w:pPr>
        <w:pStyle w:val="Norml1"/>
        <w:numPr>
          <w:ilvl w:val="12"/>
          <w:numId w:val="0"/>
        </w:numPr>
        <w:spacing w:line="240" w:lineRule="auto"/>
        <w:ind w:right="-2"/>
        <w:rPr>
          <w:noProof/>
          <w:szCs w:val="22"/>
        </w:rPr>
      </w:pPr>
    </w:p>
    <w:p w14:paraId="13EAF5A2" w14:textId="77777777" w:rsidR="00746955" w:rsidRPr="00360FA9" w:rsidRDefault="00F417B7">
      <w:pPr>
        <w:pStyle w:val="Norml1"/>
        <w:numPr>
          <w:ilvl w:val="12"/>
          <w:numId w:val="0"/>
        </w:numPr>
        <w:spacing w:line="240" w:lineRule="auto"/>
        <w:ind w:right="-2"/>
        <w:rPr>
          <w:noProof/>
          <w:szCs w:val="22"/>
        </w:rPr>
      </w:pPr>
      <w:r w:rsidRPr="00360FA9">
        <w:t>Az elkészített és hígított oldatot csak intravénás infúzióként szabad beadni. Intravénás bolus injekcióként tilos beadni.</w:t>
      </w:r>
    </w:p>
    <w:p w14:paraId="13EAF5A3" w14:textId="77777777" w:rsidR="00746955" w:rsidRPr="00360FA9" w:rsidRDefault="00746955">
      <w:pPr>
        <w:pStyle w:val="Norml1"/>
        <w:numPr>
          <w:ilvl w:val="12"/>
          <w:numId w:val="0"/>
        </w:numPr>
        <w:spacing w:line="240" w:lineRule="auto"/>
        <w:ind w:right="-2"/>
        <w:rPr>
          <w:noProof/>
          <w:szCs w:val="22"/>
        </w:rPr>
      </w:pPr>
    </w:p>
    <w:p w14:paraId="13EAF5A4" w14:textId="77777777" w:rsidR="00746955" w:rsidRPr="00360FA9" w:rsidRDefault="00F417B7">
      <w:pPr>
        <w:pStyle w:val="Norml1"/>
        <w:numPr>
          <w:ilvl w:val="12"/>
          <w:numId w:val="0"/>
        </w:numPr>
        <w:spacing w:line="240" w:lineRule="auto"/>
        <w:ind w:right="-2"/>
        <w:rPr>
          <w:noProof/>
          <w:szCs w:val="22"/>
        </w:rPr>
      </w:pPr>
      <w:r w:rsidRPr="00360FA9">
        <w:t>Ha ugyanazt az intravénás szereléket több, különböző gyógyszer egymás utáni beadására használják, a szereléket az infúzió előtt és után 9 mg/ml-es (0,9%) nátrium-klorid oldatos injekcióval át kell öblíteni.</w:t>
      </w:r>
    </w:p>
    <w:p w14:paraId="13EAF5A5" w14:textId="77777777" w:rsidR="00746955" w:rsidRPr="00360FA9" w:rsidRDefault="00746955">
      <w:pPr>
        <w:pStyle w:val="Norml1"/>
        <w:numPr>
          <w:ilvl w:val="12"/>
          <w:numId w:val="0"/>
        </w:numPr>
        <w:spacing w:line="240" w:lineRule="auto"/>
        <w:ind w:right="-2"/>
        <w:rPr>
          <w:noProof/>
          <w:szCs w:val="22"/>
        </w:rPr>
      </w:pPr>
    </w:p>
    <w:p w14:paraId="13EAF5A6" w14:textId="77777777" w:rsidR="00746955" w:rsidRPr="00360FA9" w:rsidRDefault="00F417B7" w:rsidP="00726D60">
      <w:pPr>
        <w:pStyle w:val="Norml1"/>
        <w:keepNext/>
        <w:numPr>
          <w:ilvl w:val="12"/>
          <w:numId w:val="0"/>
        </w:numPr>
        <w:spacing w:line="240" w:lineRule="auto"/>
        <w:ind w:right="-2"/>
        <w:rPr>
          <w:noProof/>
          <w:szCs w:val="22"/>
          <w:u w:val="single"/>
        </w:rPr>
      </w:pPr>
      <w:r w:rsidRPr="00360FA9">
        <w:rPr>
          <w:noProof/>
          <w:u w:val="single"/>
        </w:rPr>
        <w:t>Megsemmisítés</w:t>
      </w:r>
    </w:p>
    <w:p w14:paraId="13EAF5A7" w14:textId="77777777" w:rsidR="00746955" w:rsidRPr="00360FA9" w:rsidRDefault="00746955" w:rsidP="00726D60">
      <w:pPr>
        <w:pStyle w:val="BodytextAgency"/>
        <w:keepNext/>
        <w:spacing w:after="0" w:line="240" w:lineRule="auto"/>
        <w:rPr>
          <w:rFonts w:ascii="Times New Roman" w:hAnsi="Times New Roman" w:cs="Times New Roman"/>
          <w:sz w:val="22"/>
          <w:szCs w:val="22"/>
        </w:rPr>
      </w:pPr>
    </w:p>
    <w:p w14:paraId="13EAF5A8" w14:textId="77777777" w:rsidR="00746955" w:rsidRPr="00360FA9" w:rsidRDefault="00F417B7">
      <w:pPr>
        <w:pStyle w:val="Norml1"/>
        <w:numPr>
          <w:ilvl w:val="12"/>
          <w:numId w:val="0"/>
        </w:numPr>
        <w:spacing w:line="240" w:lineRule="auto"/>
        <w:ind w:right="-2"/>
        <w:rPr>
          <w:noProof/>
          <w:szCs w:val="22"/>
        </w:rPr>
      </w:pPr>
      <w:r w:rsidRPr="00360FA9">
        <w:t>Bármilyen fel nem használt gyógyszer, illetve hulladékanyag megsemmisítését a gyógyszerekre vonatkozó előírások szerint kell végrehajtani.</w:t>
      </w:r>
    </w:p>
    <w:p w14:paraId="13EAF5A9" w14:textId="77777777" w:rsidR="00746955" w:rsidRPr="00360FA9" w:rsidRDefault="00746955">
      <w:pPr>
        <w:pStyle w:val="Norml1"/>
        <w:spacing w:line="240" w:lineRule="auto"/>
        <w:rPr>
          <w:noProof/>
          <w:szCs w:val="22"/>
        </w:rPr>
      </w:pPr>
    </w:p>
    <w:p w14:paraId="13EAF5AA" w14:textId="77777777" w:rsidR="00746955" w:rsidRPr="00360FA9" w:rsidRDefault="00746955">
      <w:pPr>
        <w:pStyle w:val="Norml1"/>
        <w:spacing w:line="240" w:lineRule="auto"/>
        <w:rPr>
          <w:noProof/>
          <w:szCs w:val="22"/>
        </w:rPr>
      </w:pPr>
    </w:p>
    <w:p w14:paraId="13EAF5AB" w14:textId="77777777" w:rsidR="00746955" w:rsidRPr="00360FA9" w:rsidRDefault="00F417B7">
      <w:pPr>
        <w:keepNext/>
        <w:ind w:left="567" w:hanging="567"/>
        <w:outlineLvl w:val="0"/>
        <w:rPr>
          <w:b/>
          <w:bCs/>
          <w:sz w:val="22"/>
          <w:szCs w:val="22"/>
          <w:lang w:val="hu-HU"/>
        </w:rPr>
      </w:pPr>
      <w:r w:rsidRPr="00360FA9">
        <w:rPr>
          <w:b/>
          <w:bCs/>
          <w:sz w:val="22"/>
          <w:szCs w:val="22"/>
          <w:lang w:val="hu-HU"/>
        </w:rPr>
        <w:t>7.</w:t>
      </w:r>
      <w:r w:rsidRPr="00360FA9">
        <w:rPr>
          <w:b/>
          <w:bCs/>
          <w:sz w:val="22"/>
          <w:szCs w:val="22"/>
          <w:lang w:val="hu-HU"/>
        </w:rPr>
        <w:tab/>
        <w:t>A FORGALOMBA HOZATALI ENGEDÉLY JOGOSULTJA</w:t>
      </w:r>
    </w:p>
    <w:p w14:paraId="13EAF5AC" w14:textId="77777777" w:rsidR="00746955" w:rsidRPr="00360FA9" w:rsidRDefault="00746955">
      <w:pPr>
        <w:pStyle w:val="Norml1"/>
        <w:keepNext/>
        <w:spacing w:line="240" w:lineRule="auto"/>
      </w:pPr>
    </w:p>
    <w:p w14:paraId="13EAF5AD" w14:textId="0A6B34C8" w:rsidR="00746955" w:rsidRPr="00360FA9" w:rsidRDefault="00F417B7">
      <w:pPr>
        <w:pStyle w:val="Norml1"/>
        <w:keepNext/>
        <w:tabs>
          <w:tab w:val="clear" w:pos="567"/>
        </w:tabs>
        <w:spacing w:line="240" w:lineRule="auto"/>
      </w:pPr>
      <w:r w:rsidRPr="00360FA9">
        <w:t xml:space="preserve">PAION </w:t>
      </w:r>
      <w:r w:rsidR="0015051A" w:rsidRPr="00360FA9">
        <w:t>Pharma</w:t>
      </w:r>
      <w:r w:rsidRPr="00360FA9">
        <w:t xml:space="preserve"> GmbH </w:t>
      </w:r>
    </w:p>
    <w:p w14:paraId="13EAF5AE" w14:textId="77777777" w:rsidR="00746955" w:rsidRPr="00360FA9" w:rsidRDefault="00F417B7">
      <w:pPr>
        <w:pStyle w:val="Norml1"/>
        <w:keepNext/>
        <w:tabs>
          <w:tab w:val="clear" w:pos="567"/>
        </w:tabs>
        <w:spacing w:line="240" w:lineRule="auto"/>
      </w:pPr>
      <w:r w:rsidRPr="00360FA9">
        <w:t>Heussstraße 25</w:t>
      </w:r>
    </w:p>
    <w:p w14:paraId="13EAF5AF" w14:textId="77777777" w:rsidR="00746955" w:rsidRPr="00360FA9" w:rsidRDefault="00F417B7">
      <w:pPr>
        <w:pStyle w:val="Norml1"/>
        <w:keepNext/>
        <w:tabs>
          <w:tab w:val="clear" w:pos="567"/>
        </w:tabs>
        <w:spacing w:line="240" w:lineRule="auto"/>
      </w:pPr>
      <w:r w:rsidRPr="00360FA9">
        <w:t xml:space="preserve">52078 Aachen </w:t>
      </w:r>
    </w:p>
    <w:p w14:paraId="13EAF5B0" w14:textId="77777777" w:rsidR="00746955" w:rsidRPr="00360FA9" w:rsidRDefault="00F417B7">
      <w:pPr>
        <w:pStyle w:val="Norml1"/>
        <w:keepNext/>
        <w:tabs>
          <w:tab w:val="clear" w:pos="567"/>
        </w:tabs>
        <w:spacing w:line="240" w:lineRule="auto"/>
      </w:pPr>
      <w:r w:rsidRPr="00360FA9">
        <w:t>Németország</w:t>
      </w:r>
    </w:p>
    <w:p w14:paraId="13EAF5B1" w14:textId="77777777" w:rsidR="00746955" w:rsidRPr="00360FA9" w:rsidRDefault="00746955">
      <w:pPr>
        <w:pStyle w:val="Norml1"/>
        <w:spacing w:line="240" w:lineRule="auto"/>
      </w:pPr>
    </w:p>
    <w:p w14:paraId="13EAF5B2" w14:textId="77777777" w:rsidR="00746955" w:rsidRPr="00360FA9" w:rsidRDefault="00746955">
      <w:pPr>
        <w:pStyle w:val="Norml1"/>
        <w:spacing w:line="240" w:lineRule="auto"/>
      </w:pPr>
    </w:p>
    <w:p w14:paraId="13EAF5B3" w14:textId="77777777" w:rsidR="00746955" w:rsidRPr="00360FA9" w:rsidRDefault="00F417B7">
      <w:pPr>
        <w:keepNext/>
        <w:ind w:left="567" w:hanging="567"/>
        <w:outlineLvl w:val="0"/>
        <w:rPr>
          <w:b/>
          <w:bCs/>
          <w:sz w:val="22"/>
          <w:szCs w:val="22"/>
          <w:lang w:val="hu-HU"/>
        </w:rPr>
      </w:pPr>
      <w:r w:rsidRPr="00360FA9">
        <w:rPr>
          <w:b/>
          <w:bCs/>
          <w:sz w:val="22"/>
          <w:szCs w:val="22"/>
          <w:lang w:val="hu-HU"/>
        </w:rPr>
        <w:t>8.</w:t>
      </w:r>
      <w:r w:rsidRPr="00360FA9">
        <w:rPr>
          <w:b/>
          <w:bCs/>
          <w:sz w:val="22"/>
          <w:szCs w:val="22"/>
          <w:lang w:val="hu-HU"/>
        </w:rPr>
        <w:tab/>
        <w:t>A FORGALOMBA HOZATALI ENGEDÉLY SZÁMA(I)</w:t>
      </w:r>
    </w:p>
    <w:p w14:paraId="13EAF5B4" w14:textId="77777777" w:rsidR="00746955" w:rsidRPr="00360FA9" w:rsidRDefault="00746955">
      <w:pPr>
        <w:pStyle w:val="Norml1"/>
        <w:keepNext/>
        <w:spacing w:line="240" w:lineRule="auto"/>
      </w:pPr>
    </w:p>
    <w:p w14:paraId="13EAF5B5" w14:textId="77777777" w:rsidR="00746955" w:rsidRPr="00360FA9" w:rsidRDefault="00F417B7">
      <w:pPr>
        <w:pStyle w:val="Norml1"/>
        <w:keepNext/>
        <w:spacing w:line="240" w:lineRule="auto"/>
        <w:ind w:left="567" w:hanging="567"/>
      </w:pPr>
      <w:r w:rsidRPr="00360FA9">
        <w:t>EU/1/18/1312/003</w:t>
      </w:r>
    </w:p>
    <w:p w14:paraId="13EAF5B6" w14:textId="77777777" w:rsidR="00746955" w:rsidRPr="00360FA9" w:rsidRDefault="00F417B7">
      <w:pPr>
        <w:pStyle w:val="Norml1"/>
        <w:keepNext/>
        <w:spacing w:line="240" w:lineRule="auto"/>
        <w:ind w:left="567" w:hanging="567"/>
      </w:pPr>
      <w:r w:rsidRPr="00360FA9">
        <w:t>EU/1/18/1312/004</w:t>
      </w:r>
    </w:p>
    <w:p w14:paraId="13EAF5B7" w14:textId="77777777" w:rsidR="00746955" w:rsidRPr="00360FA9" w:rsidRDefault="00F417B7">
      <w:pPr>
        <w:pStyle w:val="Norml1"/>
        <w:keepNext/>
        <w:spacing w:line="240" w:lineRule="auto"/>
        <w:ind w:left="567" w:hanging="567"/>
      </w:pPr>
      <w:r w:rsidRPr="00360FA9">
        <w:rPr>
          <w:bCs/>
          <w:noProof/>
          <w:szCs w:val="22"/>
        </w:rPr>
        <w:t>EU/1/18/1312/005</w:t>
      </w:r>
    </w:p>
    <w:p w14:paraId="13EAF5B8" w14:textId="77777777" w:rsidR="00746955" w:rsidRPr="00360FA9" w:rsidRDefault="00746955">
      <w:pPr>
        <w:pStyle w:val="Norml1"/>
        <w:spacing w:line="240" w:lineRule="auto"/>
        <w:ind w:left="567" w:hanging="567"/>
      </w:pPr>
    </w:p>
    <w:p w14:paraId="13EAF5B9" w14:textId="77777777" w:rsidR="00746955" w:rsidRPr="00360FA9" w:rsidRDefault="00746955">
      <w:pPr>
        <w:pStyle w:val="Norml1"/>
        <w:spacing w:line="240" w:lineRule="auto"/>
        <w:ind w:left="567" w:hanging="567"/>
        <w:rPr>
          <w:noProof/>
          <w:szCs w:val="22"/>
        </w:rPr>
      </w:pPr>
    </w:p>
    <w:p w14:paraId="13EAF5BA" w14:textId="77777777" w:rsidR="00746955" w:rsidRPr="00360FA9" w:rsidRDefault="00F417B7">
      <w:pPr>
        <w:keepNext/>
        <w:ind w:left="567" w:hanging="567"/>
        <w:outlineLvl w:val="0"/>
        <w:rPr>
          <w:b/>
          <w:bCs/>
          <w:sz w:val="22"/>
          <w:szCs w:val="22"/>
          <w:lang w:val="hu-HU"/>
        </w:rPr>
      </w:pPr>
      <w:r w:rsidRPr="00360FA9">
        <w:rPr>
          <w:b/>
          <w:bCs/>
          <w:sz w:val="22"/>
          <w:szCs w:val="22"/>
          <w:lang w:val="hu-HU"/>
        </w:rPr>
        <w:t>9.</w:t>
      </w:r>
      <w:r w:rsidRPr="00360FA9">
        <w:rPr>
          <w:b/>
          <w:bCs/>
          <w:lang w:val="hu-HU"/>
        </w:rPr>
        <w:tab/>
      </w:r>
      <w:r w:rsidRPr="00360FA9">
        <w:rPr>
          <w:b/>
          <w:bCs/>
          <w:sz w:val="22"/>
          <w:szCs w:val="22"/>
          <w:lang w:val="hu-HU"/>
        </w:rPr>
        <w:t>A FORGALOMBA HOZATALI ENGEDÉLY ELSŐ KIADÁSÁNAK/ MEGÚJÍTÁSÁNAK DÁTUMA</w:t>
      </w:r>
    </w:p>
    <w:p w14:paraId="13EAF5BB" w14:textId="77777777" w:rsidR="00746955" w:rsidRPr="00360FA9" w:rsidRDefault="00746955">
      <w:pPr>
        <w:pStyle w:val="Norml1"/>
        <w:keepNext/>
        <w:spacing w:line="240" w:lineRule="auto"/>
      </w:pPr>
    </w:p>
    <w:p w14:paraId="13EAF5BC" w14:textId="77777777" w:rsidR="00746955" w:rsidRPr="00360FA9" w:rsidRDefault="00F417B7">
      <w:pPr>
        <w:pStyle w:val="Norml1"/>
        <w:keepNext/>
        <w:spacing w:line="240" w:lineRule="auto"/>
      </w:pPr>
      <w:r w:rsidRPr="00360FA9">
        <w:t>A forgalomba hozatali engedély első kiadásának dátuma: 2018. szeptember 20.</w:t>
      </w:r>
    </w:p>
    <w:p w14:paraId="13EAF5BD" w14:textId="1694AADF" w:rsidR="00746955" w:rsidRPr="00360FA9" w:rsidRDefault="00F417B7">
      <w:pPr>
        <w:pStyle w:val="Norml1"/>
        <w:keepNext/>
        <w:spacing w:line="240" w:lineRule="auto"/>
      </w:pPr>
      <w:r w:rsidRPr="00360FA9">
        <w:t>A forgalomba hozatali engedély legutóbbi megújításának dátuma:</w:t>
      </w:r>
      <w:r w:rsidR="005E3BF1" w:rsidRPr="00360FA9">
        <w:t xml:space="preserve"> 2023. április 12</w:t>
      </w:r>
      <w:r w:rsidR="00A22409" w:rsidRPr="00360FA9">
        <w:t>.</w:t>
      </w:r>
    </w:p>
    <w:p w14:paraId="13EAF5BE" w14:textId="77777777" w:rsidR="00746955" w:rsidRPr="00360FA9" w:rsidRDefault="00746955">
      <w:pPr>
        <w:pStyle w:val="Norml1"/>
        <w:spacing w:line="240" w:lineRule="auto"/>
      </w:pPr>
    </w:p>
    <w:p w14:paraId="13EAF5BF" w14:textId="77777777" w:rsidR="00746955" w:rsidRPr="00360FA9" w:rsidRDefault="00F417B7">
      <w:pPr>
        <w:keepNext/>
        <w:ind w:left="567" w:hanging="567"/>
        <w:outlineLvl w:val="0"/>
        <w:rPr>
          <w:b/>
          <w:bCs/>
          <w:lang w:val="hu-HU"/>
        </w:rPr>
      </w:pPr>
      <w:r w:rsidRPr="00360FA9">
        <w:rPr>
          <w:b/>
          <w:bCs/>
          <w:sz w:val="22"/>
          <w:szCs w:val="22"/>
          <w:lang w:val="hu-HU"/>
        </w:rPr>
        <w:t>10.</w:t>
      </w:r>
      <w:r w:rsidRPr="00360FA9">
        <w:rPr>
          <w:b/>
          <w:bCs/>
          <w:sz w:val="22"/>
          <w:szCs w:val="22"/>
          <w:lang w:val="hu-HU"/>
        </w:rPr>
        <w:tab/>
        <w:t>A SZÖVEG ELLENŐRZÉSÉNEK DÁTUMA</w:t>
      </w:r>
    </w:p>
    <w:p w14:paraId="13EAF5C0" w14:textId="77777777" w:rsidR="00746955" w:rsidRPr="00360FA9" w:rsidRDefault="00746955">
      <w:pPr>
        <w:pStyle w:val="Norml1"/>
        <w:keepNext/>
        <w:spacing w:line="240" w:lineRule="auto"/>
        <w:rPr>
          <w:noProof/>
          <w:szCs w:val="22"/>
        </w:rPr>
      </w:pPr>
    </w:p>
    <w:p w14:paraId="13EAF5C1" w14:textId="0E502A2F" w:rsidR="00746955" w:rsidRPr="00360FA9" w:rsidRDefault="00F417B7">
      <w:pPr>
        <w:pStyle w:val="Norml1"/>
        <w:keepNext/>
        <w:spacing w:line="240" w:lineRule="auto"/>
        <w:ind w:right="-2"/>
      </w:pPr>
      <w:r w:rsidRPr="00360FA9">
        <w:t>A gyógyszerről részletes információ az Európai Gyógyszerügynökség internetes honlapján (</w:t>
      </w:r>
      <w:r w:rsidR="00671EC1">
        <w:fldChar w:fldCharType="begin"/>
      </w:r>
      <w:r w:rsidR="00671EC1">
        <w:instrText>HYPERLINK "https://www.ema.europa.eu/"</w:instrText>
      </w:r>
      <w:r w:rsidR="00671EC1">
        <w:fldChar w:fldCharType="separate"/>
      </w:r>
      <w:r w:rsidR="00671EC1" w:rsidRPr="00360FA9">
        <w:rPr>
          <w:rStyle w:val="Hiperhivatkozs1"/>
          <w:noProof/>
        </w:rPr>
        <w:t>https://</w:t>
      </w:r>
      <w:r w:rsidRPr="00360FA9">
        <w:rPr>
          <w:rStyle w:val="Hiperhivatkozs1"/>
          <w:noProof/>
        </w:rPr>
        <w:t>www.ema.europa.eu</w:t>
      </w:r>
      <w:r w:rsidR="00671EC1">
        <w:fldChar w:fldCharType="end"/>
      </w:r>
      <w:r w:rsidRPr="00360FA9">
        <w:t>) található.</w:t>
      </w:r>
    </w:p>
    <w:p w14:paraId="13EAF5C2" w14:textId="77777777" w:rsidR="00746955" w:rsidRPr="00360FA9" w:rsidRDefault="00F417B7">
      <w:pPr>
        <w:rPr>
          <w:noProof/>
          <w:szCs w:val="22"/>
          <w:lang w:val="hu-HU"/>
        </w:rPr>
      </w:pPr>
      <w:r w:rsidRPr="00360FA9">
        <w:rPr>
          <w:lang w:val="hu-HU"/>
        </w:rPr>
        <w:br w:type="page"/>
      </w:r>
    </w:p>
    <w:p w14:paraId="13EAF5C3" w14:textId="77777777" w:rsidR="00746955" w:rsidRPr="00360FA9" w:rsidRDefault="00746955">
      <w:pPr>
        <w:pStyle w:val="Norml1"/>
        <w:rPr>
          <w:rFonts w:eastAsia="SimSun"/>
        </w:rPr>
      </w:pPr>
    </w:p>
    <w:p w14:paraId="13EAF5C4" w14:textId="77777777" w:rsidR="00746955" w:rsidRPr="00360FA9" w:rsidRDefault="00746955">
      <w:pPr>
        <w:pStyle w:val="Norml1"/>
        <w:rPr>
          <w:rFonts w:eastAsia="SimSun"/>
        </w:rPr>
      </w:pPr>
    </w:p>
    <w:p w14:paraId="13EAF5C5" w14:textId="77777777" w:rsidR="00746955" w:rsidRPr="00360FA9" w:rsidRDefault="00746955">
      <w:pPr>
        <w:pStyle w:val="Norml1"/>
        <w:rPr>
          <w:rFonts w:eastAsia="SimSun"/>
        </w:rPr>
      </w:pPr>
    </w:p>
    <w:p w14:paraId="13EAF5C6" w14:textId="77777777" w:rsidR="00746955" w:rsidRPr="00360FA9" w:rsidRDefault="00746955">
      <w:pPr>
        <w:pStyle w:val="Norml1"/>
        <w:rPr>
          <w:rFonts w:eastAsia="SimSun"/>
        </w:rPr>
      </w:pPr>
    </w:p>
    <w:p w14:paraId="13EAF5C7" w14:textId="77777777" w:rsidR="00746955" w:rsidRPr="00360FA9" w:rsidRDefault="00746955">
      <w:pPr>
        <w:pStyle w:val="Norml1"/>
        <w:rPr>
          <w:rFonts w:eastAsia="SimSun"/>
        </w:rPr>
      </w:pPr>
    </w:p>
    <w:p w14:paraId="13EAF5C8" w14:textId="77777777" w:rsidR="00746955" w:rsidRPr="00360FA9" w:rsidRDefault="00746955">
      <w:pPr>
        <w:pStyle w:val="Norml1"/>
        <w:rPr>
          <w:rFonts w:eastAsia="SimSun"/>
        </w:rPr>
      </w:pPr>
    </w:p>
    <w:p w14:paraId="13EAF5C9" w14:textId="77777777" w:rsidR="00746955" w:rsidRPr="00360FA9" w:rsidRDefault="00746955">
      <w:pPr>
        <w:pStyle w:val="Norml1"/>
        <w:rPr>
          <w:rFonts w:eastAsia="SimSun"/>
        </w:rPr>
      </w:pPr>
    </w:p>
    <w:p w14:paraId="13EAF5CA" w14:textId="77777777" w:rsidR="00746955" w:rsidRPr="00360FA9" w:rsidRDefault="00746955">
      <w:pPr>
        <w:pStyle w:val="Norml1"/>
        <w:rPr>
          <w:rFonts w:eastAsia="SimSun"/>
        </w:rPr>
      </w:pPr>
    </w:p>
    <w:p w14:paraId="13EAF5CB" w14:textId="77777777" w:rsidR="00746955" w:rsidRPr="00360FA9" w:rsidRDefault="00746955">
      <w:pPr>
        <w:pStyle w:val="Norml1"/>
        <w:rPr>
          <w:rFonts w:eastAsia="SimSun"/>
        </w:rPr>
      </w:pPr>
    </w:p>
    <w:p w14:paraId="13EAF5CC" w14:textId="77777777" w:rsidR="00746955" w:rsidRPr="00360FA9" w:rsidRDefault="00746955">
      <w:pPr>
        <w:pStyle w:val="Norml1"/>
        <w:rPr>
          <w:rFonts w:eastAsia="SimSun"/>
        </w:rPr>
      </w:pPr>
    </w:p>
    <w:p w14:paraId="13EAF5CD" w14:textId="77777777" w:rsidR="00746955" w:rsidRPr="00360FA9" w:rsidRDefault="00746955">
      <w:pPr>
        <w:pStyle w:val="Norml1"/>
        <w:rPr>
          <w:rFonts w:eastAsia="SimSun"/>
        </w:rPr>
      </w:pPr>
    </w:p>
    <w:p w14:paraId="13EAF5CE" w14:textId="77777777" w:rsidR="00746955" w:rsidRPr="00360FA9" w:rsidRDefault="00746955">
      <w:pPr>
        <w:pStyle w:val="Norml1"/>
        <w:rPr>
          <w:rFonts w:eastAsia="SimSun"/>
        </w:rPr>
      </w:pPr>
    </w:p>
    <w:p w14:paraId="13EAF5CF" w14:textId="77777777" w:rsidR="00746955" w:rsidRPr="00360FA9" w:rsidRDefault="00746955">
      <w:pPr>
        <w:pStyle w:val="Norml1"/>
        <w:rPr>
          <w:rFonts w:eastAsia="SimSun"/>
        </w:rPr>
      </w:pPr>
    </w:p>
    <w:p w14:paraId="13EAF5D0" w14:textId="77777777" w:rsidR="00746955" w:rsidRPr="00360FA9" w:rsidRDefault="00746955">
      <w:pPr>
        <w:pStyle w:val="Norml1"/>
        <w:rPr>
          <w:rFonts w:eastAsia="SimSun"/>
        </w:rPr>
      </w:pPr>
    </w:p>
    <w:p w14:paraId="13EAF5D1" w14:textId="77777777" w:rsidR="00746955" w:rsidRPr="00360FA9" w:rsidRDefault="00746955">
      <w:pPr>
        <w:pStyle w:val="Norml1"/>
        <w:rPr>
          <w:rFonts w:eastAsia="SimSun"/>
        </w:rPr>
      </w:pPr>
    </w:p>
    <w:p w14:paraId="13EAF5D2" w14:textId="77777777" w:rsidR="00746955" w:rsidRPr="00360FA9" w:rsidRDefault="00746955">
      <w:pPr>
        <w:pStyle w:val="Norml1"/>
        <w:rPr>
          <w:rFonts w:eastAsia="SimSun"/>
        </w:rPr>
      </w:pPr>
    </w:p>
    <w:p w14:paraId="13EAF5D3" w14:textId="77777777" w:rsidR="00746955" w:rsidRPr="00360FA9" w:rsidRDefault="00746955">
      <w:pPr>
        <w:pStyle w:val="Norml1"/>
      </w:pPr>
    </w:p>
    <w:p w14:paraId="13EAF5D4" w14:textId="77777777" w:rsidR="00746955" w:rsidRPr="00360FA9" w:rsidRDefault="00746955">
      <w:pPr>
        <w:pStyle w:val="Norml1"/>
        <w:keepNext/>
        <w:widowControl w:val="0"/>
        <w:tabs>
          <w:tab w:val="clear" w:pos="567"/>
        </w:tabs>
        <w:autoSpaceDE w:val="0"/>
        <w:autoSpaceDN w:val="0"/>
        <w:adjustRightInd w:val="0"/>
        <w:spacing w:before="280" w:after="220" w:line="240" w:lineRule="auto"/>
        <w:ind w:left="127" w:right="120"/>
        <w:jc w:val="center"/>
        <w:rPr>
          <w:b/>
          <w:color w:val="000000"/>
        </w:rPr>
      </w:pPr>
    </w:p>
    <w:p w14:paraId="13EAF5D5" w14:textId="77777777" w:rsidR="00746955" w:rsidRPr="00360FA9" w:rsidRDefault="00F417B7">
      <w:pPr>
        <w:pStyle w:val="Norml1"/>
        <w:keepNext/>
        <w:widowControl w:val="0"/>
        <w:tabs>
          <w:tab w:val="clear" w:pos="567"/>
        </w:tabs>
        <w:autoSpaceDE w:val="0"/>
        <w:autoSpaceDN w:val="0"/>
        <w:adjustRightInd w:val="0"/>
        <w:spacing w:before="280" w:after="220" w:line="240" w:lineRule="auto"/>
        <w:ind w:left="127" w:right="120"/>
        <w:jc w:val="center"/>
        <w:rPr>
          <w:b/>
          <w:color w:val="000000"/>
        </w:rPr>
      </w:pPr>
      <w:r w:rsidRPr="00360FA9">
        <w:rPr>
          <w:b/>
          <w:color w:val="000000"/>
        </w:rPr>
        <w:t>II. MELLÉKLET</w:t>
      </w:r>
    </w:p>
    <w:p w14:paraId="13EAF5D6" w14:textId="77777777" w:rsidR="00746955" w:rsidRPr="00360FA9" w:rsidRDefault="00746955">
      <w:pPr>
        <w:ind w:right="1416"/>
        <w:rPr>
          <w:lang w:val="hu-HU"/>
        </w:rPr>
      </w:pPr>
    </w:p>
    <w:p w14:paraId="13EAF5D7" w14:textId="77777777" w:rsidR="00746955" w:rsidRPr="00360FA9" w:rsidRDefault="00F417B7">
      <w:pPr>
        <w:ind w:left="1701" w:right="1416" w:hanging="708"/>
        <w:rPr>
          <w:b/>
          <w:bCs/>
          <w:lang w:val="hu-HU"/>
        </w:rPr>
      </w:pPr>
      <w:r w:rsidRPr="00360FA9">
        <w:rPr>
          <w:b/>
          <w:bCs/>
          <w:lang w:val="hu-HU"/>
        </w:rPr>
        <w:t>A.</w:t>
      </w:r>
      <w:r w:rsidRPr="00360FA9">
        <w:rPr>
          <w:b/>
          <w:bCs/>
          <w:lang w:val="hu-HU"/>
        </w:rPr>
        <w:tab/>
        <w:t>A GYÁRTÁSI TÉTELEK VÉGFELSZABADÍTÁSÁÉRT FELELŐS GYÁRTÓ(K)</w:t>
      </w:r>
    </w:p>
    <w:p w14:paraId="13EAF5D8" w14:textId="77777777" w:rsidR="00746955" w:rsidRPr="00360FA9" w:rsidRDefault="00746955">
      <w:pPr>
        <w:ind w:right="1416"/>
        <w:rPr>
          <w:b/>
          <w:bCs/>
          <w:lang w:val="hu-HU"/>
        </w:rPr>
      </w:pPr>
    </w:p>
    <w:p w14:paraId="13EAF5D9" w14:textId="77777777" w:rsidR="00746955" w:rsidRPr="00360FA9" w:rsidRDefault="00F417B7">
      <w:pPr>
        <w:ind w:left="1701" w:right="1416" w:hanging="708"/>
        <w:rPr>
          <w:b/>
          <w:bCs/>
          <w:lang w:val="hu-HU"/>
        </w:rPr>
      </w:pPr>
      <w:r w:rsidRPr="00360FA9">
        <w:rPr>
          <w:b/>
          <w:bCs/>
          <w:lang w:val="hu-HU"/>
        </w:rPr>
        <w:t>B.</w:t>
      </w:r>
      <w:r w:rsidRPr="00360FA9">
        <w:rPr>
          <w:b/>
          <w:bCs/>
          <w:lang w:val="hu-HU"/>
        </w:rPr>
        <w:tab/>
        <w:t xml:space="preserve">FELTÉTELEK VAGY KORLÁTOZÁSOK AZ ELLÁTÁS ÉS HASZNÁLAT KAPCSÁN  </w:t>
      </w:r>
    </w:p>
    <w:p w14:paraId="13EAF5DA" w14:textId="77777777" w:rsidR="00746955" w:rsidRPr="00360FA9" w:rsidRDefault="00746955">
      <w:pPr>
        <w:ind w:right="1416"/>
        <w:rPr>
          <w:b/>
          <w:bCs/>
          <w:lang w:val="hu-HU"/>
        </w:rPr>
      </w:pPr>
    </w:p>
    <w:p w14:paraId="13EAF5DB" w14:textId="77777777" w:rsidR="00746955" w:rsidRPr="00360FA9" w:rsidRDefault="00F417B7">
      <w:pPr>
        <w:ind w:left="1701" w:right="1416" w:hanging="708"/>
        <w:rPr>
          <w:b/>
          <w:bCs/>
          <w:lang w:val="hu-HU"/>
        </w:rPr>
      </w:pPr>
      <w:r w:rsidRPr="00360FA9">
        <w:rPr>
          <w:b/>
          <w:bCs/>
          <w:lang w:val="hu-HU"/>
        </w:rPr>
        <w:t>C.</w:t>
      </w:r>
      <w:r w:rsidRPr="00360FA9">
        <w:rPr>
          <w:b/>
          <w:bCs/>
          <w:lang w:val="hu-HU"/>
        </w:rPr>
        <w:tab/>
        <w:t>A FORGALOMBA HOZATALI ENGEDÉLY EGYÉB FELTÉTELEI ÉS KÖVETELMÉNYEI</w:t>
      </w:r>
    </w:p>
    <w:p w14:paraId="13EAF5DC" w14:textId="77777777" w:rsidR="00746955" w:rsidRPr="00360FA9" w:rsidRDefault="00746955">
      <w:pPr>
        <w:ind w:right="1416"/>
        <w:rPr>
          <w:b/>
          <w:bCs/>
          <w:lang w:val="hu-HU"/>
        </w:rPr>
      </w:pPr>
    </w:p>
    <w:p w14:paraId="13EAF5DD" w14:textId="77777777" w:rsidR="00746955" w:rsidRPr="00360FA9" w:rsidRDefault="00F417B7">
      <w:pPr>
        <w:ind w:left="1701" w:right="1416" w:hanging="708"/>
        <w:rPr>
          <w:b/>
          <w:bCs/>
          <w:lang w:val="hu-HU"/>
        </w:rPr>
      </w:pPr>
      <w:r w:rsidRPr="00360FA9">
        <w:rPr>
          <w:b/>
          <w:bCs/>
          <w:lang w:val="hu-HU"/>
        </w:rPr>
        <w:t>D.</w:t>
      </w:r>
      <w:r w:rsidRPr="00360FA9">
        <w:rPr>
          <w:b/>
          <w:bCs/>
          <w:lang w:val="hu-HU"/>
        </w:rPr>
        <w:tab/>
        <w:t>FELTÉTELEK VAGY KORLÁTOZÁSOK A GYÓGYSZER BIZTONSÁGOS ÉS HATÉKONY ALKALMAZÁSÁRA VONATKOZÓAN</w:t>
      </w:r>
    </w:p>
    <w:p w14:paraId="13EAF5DE" w14:textId="77777777" w:rsidR="00746955" w:rsidRPr="00360FA9" w:rsidRDefault="00746955">
      <w:pPr>
        <w:ind w:right="1416"/>
        <w:rPr>
          <w:b/>
          <w:bCs/>
          <w:lang w:val="hu-HU"/>
        </w:rPr>
      </w:pPr>
    </w:p>
    <w:p w14:paraId="13EAF5DF" w14:textId="77777777" w:rsidR="00746955" w:rsidRPr="00360FA9" w:rsidRDefault="00F417B7">
      <w:pPr>
        <w:pStyle w:val="TitleB"/>
      </w:pPr>
      <w:r w:rsidRPr="00360FA9">
        <w:br w:type="page"/>
      </w:r>
      <w:bookmarkStart w:id="528" w:name="_Toc520381530"/>
      <w:bookmarkStart w:id="529" w:name="_Toc521330557"/>
      <w:r w:rsidRPr="00360FA9">
        <w:t>A GYÁRTÁSI TÉTELEK VÉGFELSZABADÍTÁSÁÉRT FELELŐS GYÁRTÓ(K)</w:t>
      </w:r>
      <w:bookmarkEnd w:id="528"/>
      <w:bookmarkEnd w:id="529"/>
    </w:p>
    <w:p w14:paraId="13EAF5E0" w14:textId="77777777" w:rsidR="00746955" w:rsidRPr="00360FA9" w:rsidRDefault="00746955">
      <w:pPr>
        <w:pStyle w:val="Listaszerbekezds1"/>
        <w:keepNext/>
        <w:widowControl w:val="0"/>
        <w:tabs>
          <w:tab w:val="clear" w:pos="567"/>
        </w:tabs>
        <w:autoSpaceDE w:val="0"/>
        <w:autoSpaceDN w:val="0"/>
        <w:adjustRightInd w:val="0"/>
        <w:spacing w:line="240" w:lineRule="auto"/>
        <w:ind w:left="727" w:right="120"/>
        <w:rPr>
          <w:rFonts w:eastAsia="SimSun"/>
          <w:b/>
          <w:bCs/>
          <w:szCs w:val="22"/>
        </w:rPr>
      </w:pPr>
    </w:p>
    <w:p w14:paraId="13EAF5E1" w14:textId="77777777" w:rsidR="00746955" w:rsidRPr="00360FA9" w:rsidRDefault="00F417B7">
      <w:pPr>
        <w:pStyle w:val="Norml1"/>
        <w:widowControl w:val="0"/>
        <w:tabs>
          <w:tab w:val="clear" w:pos="567"/>
        </w:tabs>
        <w:autoSpaceDE w:val="0"/>
        <w:autoSpaceDN w:val="0"/>
        <w:adjustRightInd w:val="0"/>
        <w:spacing w:line="240" w:lineRule="auto"/>
        <w:ind w:left="127" w:right="120"/>
        <w:rPr>
          <w:rFonts w:eastAsia="SimSun"/>
          <w:szCs w:val="22"/>
          <w:u w:val="single"/>
        </w:rPr>
      </w:pPr>
      <w:r w:rsidRPr="00360FA9">
        <w:rPr>
          <w:u w:val="single"/>
        </w:rPr>
        <w:t>A gyártási tételek végfelszabadításáért felelős gyártó(k) neve és címe</w:t>
      </w:r>
    </w:p>
    <w:p w14:paraId="13EAF5E2" w14:textId="77777777" w:rsidR="00746955" w:rsidRPr="00360FA9" w:rsidRDefault="00746955">
      <w:pPr>
        <w:pStyle w:val="Norml1"/>
        <w:widowControl w:val="0"/>
        <w:tabs>
          <w:tab w:val="clear" w:pos="567"/>
        </w:tabs>
        <w:autoSpaceDE w:val="0"/>
        <w:autoSpaceDN w:val="0"/>
        <w:adjustRightInd w:val="0"/>
        <w:spacing w:line="240" w:lineRule="auto"/>
        <w:ind w:left="127" w:right="120"/>
      </w:pPr>
    </w:p>
    <w:p w14:paraId="13EAF5E3" w14:textId="77777777" w:rsidR="00746955" w:rsidRPr="00360FA9" w:rsidRDefault="00746955">
      <w:pPr>
        <w:widowControl w:val="0"/>
        <w:autoSpaceDE w:val="0"/>
        <w:autoSpaceDN w:val="0"/>
        <w:adjustRightInd w:val="0"/>
        <w:ind w:left="142" w:right="120"/>
        <w:rPr>
          <w:color w:val="000000"/>
          <w:sz w:val="22"/>
          <w:szCs w:val="22"/>
          <w:lang w:val="hu-HU" w:eastAsia="en-GB"/>
        </w:rPr>
      </w:pPr>
    </w:p>
    <w:p w14:paraId="13EAF5E4" w14:textId="67493ED4" w:rsidR="00746955" w:rsidRPr="00360FA9" w:rsidRDefault="00F417B7">
      <w:pPr>
        <w:widowControl w:val="0"/>
        <w:autoSpaceDE w:val="0"/>
        <w:autoSpaceDN w:val="0"/>
        <w:adjustRightInd w:val="0"/>
        <w:ind w:left="142" w:right="120"/>
        <w:rPr>
          <w:color w:val="000000"/>
          <w:sz w:val="22"/>
          <w:szCs w:val="22"/>
          <w:lang w:val="hu-HU" w:eastAsia="en-GB"/>
        </w:rPr>
      </w:pPr>
      <w:r w:rsidRPr="00360FA9">
        <w:rPr>
          <w:color w:val="000000"/>
          <w:sz w:val="22"/>
          <w:szCs w:val="22"/>
          <w:lang w:val="hu-HU" w:eastAsia="en-GB"/>
        </w:rPr>
        <w:t xml:space="preserve">Xerava </w:t>
      </w:r>
      <w:r w:rsidR="000A349D" w:rsidRPr="00360FA9">
        <w:rPr>
          <w:color w:val="000000"/>
          <w:sz w:val="22"/>
          <w:szCs w:val="22"/>
          <w:lang w:val="hu-HU" w:eastAsia="en-GB"/>
        </w:rPr>
        <w:t xml:space="preserve">100 </w:t>
      </w:r>
      <w:r w:rsidRPr="00360FA9">
        <w:rPr>
          <w:color w:val="000000"/>
          <w:sz w:val="22"/>
          <w:szCs w:val="22"/>
          <w:lang w:val="hu-HU" w:eastAsia="en-GB"/>
        </w:rPr>
        <w:t>mg por oldatos infúzióhoz való koncentrátumhoz</w:t>
      </w:r>
    </w:p>
    <w:p w14:paraId="13EAF5E5" w14:textId="77777777" w:rsidR="00746955" w:rsidRPr="00360FA9" w:rsidRDefault="00746955">
      <w:pPr>
        <w:widowControl w:val="0"/>
        <w:autoSpaceDE w:val="0"/>
        <w:autoSpaceDN w:val="0"/>
        <w:adjustRightInd w:val="0"/>
        <w:ind w:left="142" w:right="120"/>
        <w:rPr>
          <w:color w:val="000000"/>
          <w:sz w:val="22"/>
          <w:szCs w:val="22"/>
          <w:lang w:val="hu-HU" w:eastAsia="en-GB"/>
        </w:rPr>
      </w:pPr>
    </w:p>
    <w:p w14:paraId="5AF6D429" w14:textId="6D43785C" w:rsidR="00C93F1F" w:rsidRPr="00360FA9" w:rsidRDefault="00C93F1F" w:rsidP="00C93F1F">
      <w:pPr>
        <w:pStyle w:val="EMA-normal"/>
        <w:ind w:firstLine="142"/>
      </w:pPr>
      <w:r w:rsidRPr="00360FA9">
        <w:t xml:space="preserve">PAION Pharma GmbH </w:t>
      </w:r>
    </w:p>
    <w:p w14:paraId="4A3603EF" w14:textId="77777777" w:rsidR="00C93F1F" w:rsidRPr="00360FA9" w:rsidRDefault="00C93F1F" w:rsidP="00C93F1F">
      <w:pPr>
        <w:pStyle w:val="EMA-normal"/>
        <w:ind w:firstLine="142"/>
      </w:pPr>
      <w:r w:rsidRPr="00360FA9">
        <w:t>Heussstraße 25</w:t>
      </w:r>
    </w:p>
    <w:p w14:paraId="1541B5E7" w14:textId="77777777" w:rsidR="00C93F1F" w:rsidRPr="00360FA9" w:rsidRDefault="00C93F1F" w:rsidP="00C93F1F">
      <w:pPr>
        <w:pStyle w:val="EMA-normal"/>
        <w:ind w:firstLine="142"/>
      </w:pPr>
      <w:r w:rsidRPr="00360FA9">
        <w:t xml:space="preserve">52078 Aachen </w:t>
      </w:r>
    </w:p>
    <w:p w14:paraId="14EC1CBD" w14:textId="77777777" w:rsidR="00C93F1F" w:rsidRPr="00360FA9" w:rsidRDefault="00C93F1F" w:rsidP="00C93F1F">
      <w:pPr>
        <w:pStyle w:val="EMA-normal"/>
        <w:ind w:firstLine="142"/>
      </w:pPr>
      <w:r w:rsidRPr="00360FA9">
        <w:t>Németország</w:t>
      </w:r>
    </w:p>
    <w:p w14:paraId="13EAF5EA" w14:textId="77777777" w:rsidR="00746955" w:rsidRPr="00360FA9" w:rsidRDefault="00746955">
      <w:pPr>
        <w:pStyle w:val="Norml1"/>
        <w:widowControl w:val="0"/>
        <w:tabs>
          <w:tab w:val="clear" w:pos="567"/>
        </w:tabs>
        <w:autoSpaceDE w:val="0"/>
        <w:autoSpaceDN w:val="0"/>
        <w:adjustRightInd w:val="0"/>
        <w:spacing w:line="240" w:lineRule="auto"/>
        <w:ind w:left="142" w:right="120"/>
      </w:pPr>
    </w:p>
    <w:p w14:paraId="13EAF5EB" w14:textId="77777777" w:rsidR="00746955" w:rsidRPr="00360FA9" w:rsidRDefault="00F417B7">
      <w:pPr>
        <w:pStyle w:val="EMA-normal"/>
        <w:ind w:firstLine="142"/>
      </w:pPr>
      <w:r w:rsidRPr="00360FA9">
        <w:t xml:space="preserve">PAION Deutschland GmbH </w:t>
      </w:r>
    </w:p>
    <w:p w14:paraId="13EAF5EC" w14:textId="77777777" w:rsidR="00746955" w:rsidRPr="00360FA9" w:rsidRDefault="00F417B7">
      <w:pPr>
        <w:pStyle w:val="EMA-normal"/>
        <w:ind w:firstLine="142"/>
      </w:pPr>
      <w:r w:rsidRPr="00360FA9">
        <w:t>Heussstraße 25</w:t>
      </w:r>
    </w:p>
    <w:p w14:paraId="13EAF5ED" w14:textId="77777777" w:rsidR="00746955" w:rsidRPr="00360FA9" w:rsidRDefault="00F417B7">
      <w:pPr>
        <w:pStyle w:val="EMA-normal"/>
        <w:ind w:firstLine="142"/>
      </w:pPr>
      <w:r w:rsidRPr="00360FA9">
        <w:t xml:space="preserve">52078 Aachen </w:t>
      </w:r>
    </w:p>
    <w:p w14:paraId="13EAF5EE" w14:textId="77777777" w:rsidR="00746955" w:rsidRPr="00360FA9" w:rsidRDefault="00F417B7">
      <w:pPr>
        <w:pStyle w:val="EMA-normal"/>
        <w:ind w:firstLine="142"/>
      </w:pPr>
      <w:r w:rsidRPr="00360FA9">
        <w:t>Németország</w:t>
      </w:r>
    </w:p>
    <w:p w14:paraId="13EAF5EF" w14:textId="77777777" w:rsidR="00746955" w:rsidRPr="00360FA9" w:rsidRDefault="00746955">
      <w:pPr>
        <w:ind w:left="127"/>
        <w:rPr>
          <w:lang w:val="hu-HU"/>
        </w:rPr>
      </w:pPr>
    </w:p>
    <w:p w14:paraId="13EAF5F0" w14:textId="77777777" w:rsidR="00746955" w:rsidRPr="00360FA9" w:rsidRDefault="00F417B7">
      <w:pPr>
        <w:pStyle w:val="Norml1"/>
        <w:spacing w:line="240" w:lineRule="auto"/>
        <w:ind w:left="127"/>
      </w:pPr>
      <w:r w:rsidRPr="00360FA9">
        <w:t>Xerava 50 mg por oldatos infúzióhoz való koncentrátumhoz</w:t>
      </w:r>
    </w:p>
    <w:p w14:paraId="13EAF5F1" w14:textId="77777777" w:rsidR="00746955" w:rsidRPr="00360FA9" w:rsidRDefault="00746955">
      <w:pPr>
        <w:pStyle w:val="Norml1"/>
        <w:spacing w:line="240" w:lineRule="auto"/>
        <w:ind w:left="127"/>
        <w:rPr>
          <w:noProof/>
        </w:rPr>
      </w:pPr>
    </w:p>
    <w:p w14:paraId="13EAF5F2" w14:textId="77777777" w:rsidR="00746955" w:rsidRPr="00360FA9" w:rsidRDefault="00F417B7">
      <w:pPr>
        <w:pStyle w:val="Norml1"/>
        <w:widowControl w:val="0"/>
        <w:autoSpaceDE w:val="0"/>
        <w:autoSpaceDN w:val="0"/>
        <w:adjustRightInd w:val="0"/>
        <w:ind w:left="127" w:right="120"/>
        <w:rPr>
          <w:rFonts w:eastAsia="SimSun"/>
          <w:szCs w:val="22"/>
        </w:rPr>
      </w:pPr>
      <w:r w:rsidRPr="00360FA9">
        <w:rPr>
          <w:rFonts w:eastAsia="SimSun"/>
          <w:szCs w:val="22"/>
        </w:rPr>
        <w:t>Patheon Italia S.p.A.</w:t>
      </w:r>
    </w:p>
    <w:p w14:paraId="13EAF5F3" w14:textId="77777777" w:rsidR="00746955" w:rsidRPr="00360FA9" w:rsidRDefault="00F417B7">
      <w:pPr>
        <w:pStyle w:val="Norml1"/>
        <w:widowControl w:val="0"/>
        <w:autoSpaceDE w:val="0"/>
        <w:autoSpaceDN w:val="0"/>
        <w:adjustRightInd w:val="0"/>
        <w:ind w:left="127" w:right="120"/>
        <w:rPr>
          <w:rFonts w:eastAsia="SimSun"/>
          <w:szCs w:val="22"/>
        </w:rPr>
      </w:pPr>
      <w:r w:rsidRPr="00360FA9">
        <w:rPr>
          <w:rFonts w:eastAsia="SimSun"/>
          <w:szCs w:val="22"/>
        </w:rPr>
        <w:t>2° Trav. SX. Via Morolense, 5</w:t>
      </w:r>
    </w:p>
    <w:p w14:paraId="13EAF5F4" w14:textId="77777777" w:rsidR="00746955" w:rsidRPr="00360FA9" w:rsidRDefault="00F417B7">
      <w:pPr>
        <w:pStyle w:val="Norml1"/>
        <w:widowControl w:val="0"/>
        <w:autoSpaceDE w:val="0"/>
        <w:autoSpaceDN w:val="0"/>
        <w:adjustRightInd w:val="0"/>
        <w:ind w:left="127" w:right="120"/>
        <w:rPr>
          <w:rFonts w:eastAsia="SimSun"/>
          <w:szCs w:val="22"/>
        </w:rPr>
      </w:pPr>
      <w:r w:rsidRPr="00360FA9">
        <w:rPr>
          <w:rFonts w:eastAsia="SimSun"/>
          <w:szCs w:val="22"/>
        </w:rPr>
        <w:t>03013 Ferentino (FR)</w:t>
      </w:r>
    </w:p>
    <w:p w14:paraId="13EAF5F5" w14:textId="77777777" w:rsidR="00746955" w:rsidRPr="00360FA9" w:rsidRDefault="00F417B7">
      <w:pPr>
        <w:pStyle w:val="Norml1"/>
        <w:widowControl w:val="0"/>
        <w:tabs>
          <w:tab w:val="clear" w:pos="567"/>
        </w:tabs>
        <w:autoSpaceDE w:val="0"/>
        <w:autoSpaceDN w:val="0"/>
        <w:adjustRightInd w:val="0"/>
        <w:spacing w:line="240" w:lineRule="auto"/>
        <w:ind w:left="127" w:right="120"/>
        <w:rPr>
          <w:rFonts w:eastAsia="SimSun"/>
          <w:szCs w:val="22"/>
        </w:rPr>
      </w:pPr>
      <w:r w:rsidRPr="00360FA9">
        <w:rPr>
          <w:rFonts w:eastAsia="SimSun"/>
          <w:szCs w:val="22"/>
        </w:rPr>
        <w:t>Olaszország</w:t>
      </w:r>
    </w:p>
    <w:p w14:paraId="13EAF5F6"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5F7" w14:textId="77777777" w:rsidR="00746955" w:rsidRPr="00360FA9" w:rsidRDefault="00F417B7">
      <w:pPr>
        <w:pStyle w:val="Norml1"/>
        <w:widowControl w:val="0"/>
        <w:tabs>
          <w:tab w:val="clear" w:pos="567"/>
        </w:tabs>
        <w:autoSpaceDE w:val="0"/>
        <w:autoSpaceDN w:val="0"/>
        <w:adjustRightInd w:val="0"/>
        <w:spacing w:line="240" w:lineRule="auto"/>
        <w:ind w:left="127" w:right="120"/>
        <w:rPr>
          <w:rFonts w:eastAsia="SimSun"/>
          <w:szCs w:val="22"/>
        </w:rPr>
      </w:pPr>
      <w:r w:rsidRPr="00360FA9">
        <w:rPr>
          <w:rFonts w:eastAsia="SimSun"/>
          <w:szCs w:val="22"/>
        </w:rPr>
        <w:t>Az érintett gyártási tétel végfelszabadításáért felelős gyártó nevét és címét a gyógyszer betegtájékoztatójának tartalmaznia kell.</w:t>
      </w:r>
    </w:p>
    <w:p w14:paraId="13EAF5F8"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5F9"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5FA" w14:textId="77777777" w:rsidR="00746955" w:rsidRPr="00360FA9" w:rsidRDefault="00F417B7">
      <w:pPr>
        <w:pStyle w:val="TitleB"/>
      </w:pPr>
      <w:bookmarkStart w:id="530" w:name="_Toc520381531"/>
      <w:bookmarkStart w:id="531" w:name="_Toc521330558"/>
      <w:r w:rsidRPr="00360FA9">
        <w:t>FELTÉTELEK VAGY KORLÁTOZÁSOK AZ ELLÁTÁS ÉS HASZNÁLAT KAPCSÁN</w:t>
      </w:r>
      <w:bookmarkEnd w:id="530"/>
      <w:bookmarkEnd w:id="531"/>
    </w:p>
    <w:p w14:paraId="13EAF5FB" w14:textId="77777777" w:rsidR="00746955" w:rsidRPr="00360FA9" w:rsidRDefault="00746955">
      <w:pPr>
        <w:pStyle w:val="Listaszerbekezds1"/>
        <w:keepNext/>
        <w:widowControl w:val="0"/>
        <w:tabs>
          <w:tab w:val="clear" w:pos="567"/>
        </w:tabs>
        <w:autoSpaceDE w:val="0"/>
        <w:autoSpaceDN w:val="0"/>
        <w:adjustRightInd w:val="0"/>
        <w:spacing w:line="240" w:lineRule="auto"/>
        <w:ind w:left="727" w:right="120"/>
        <w:rPr>
          <w:rFonts w:eastAsia="SimSun"/>
          <w:b/>
          <w:bCs/>
          <w:szCs w:val="22"/>
        </w:rPr>
      </w:pPr>
    </w:p>
    <w:p w14:paraId="13EAF5FC" w14:textId="77777777" w:rsidR="00746955" w:rsidRPr="00360FA9" w:rsidRDefault="00F417B7">
      <w:pPr>
        <w:pStyle w:val="Norml1"/>
        <w:widowControl w:val="0"/>
        <w:tabs>
          <w:tab w:val="clear" w:pos="567"/>
        </w:tabs>
        <w:autoSpaceDE w:val="0"/>
        <w:autoSpaceDN w:val="0"/>
        <w:adjustRightInd w:val="0"/>
        <w:spacing w:line="240" w:lineRule="auto"/>
        <w:ind w:left="127" w:right="120"/>
        <w:rPr>
          <w:rFonts w:eastAsia="SimSun"/>
          <w:szCs w:val="22"/>
        </w:rPr>
      </w:pPr>
      <w:r w:rsidRPr="00360FA9">
        <w:t>Orvosi rendelvényhez kötött gyógyszer.</w:t>
      </w:r>
    </w:p>
    <w:p w14:paraId="13EAF5FD"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5FE" w14:textId="77777777" w:rsidR="00746955" w:rsidRPr="00360FA9" w:rsidRDefault="00746955">
      <w:pPr>
        <w:pStyle w:val="Norml1"/>
        <w:widowControl w:val="0"/>
        <w:tabs>
          <w:tab w:val="clear" w:pos="567"/>
        </w:tabs>
        <w:autoSpaceDE w:val="0"/>
        <w:autoSpaceDN w:val="0"/>
        <w:adjustRightInd w:val="0"/>
        <w:spacing w:line="240" w:lineRule="auto"/>
        <w:ind w:right="120"/>
        <w:rPr>
          <w:rFonts w:eastAsia="SimSun"/>
          <w:szCs w:val="22"/>
        </w:rPr>
      </w:pPr>
    </w:p>
    <w:p w14:paraId="13EAF5FF" w14:textId="77777777" w:rsidR="00746955" w:rsidRPr="00360FA9" w:rsidRDefault="00F417B7">
      <w:pPr>
        <w:pStyle w:val="TitleB"/>
      </w:pPr>
      <w:bookmarkStart w:id="532" w:name="_Toc520381532"/>
      <w:bookmarkStart w:id="533" w:name="_Toc521330559"/>
      <w:r w:rsidRPr="00360FA9">
        <w:t>A FORGALOMBA HOZATALI ENGEDÉLY EGYÉB FELTÉTELEI ÉS KÖVETELMÉNYEI</w:t>
      </w:r>
      <w:bookmarkEnd w:id="532"/>
      <w:bookmarkEnd w:id="533"/>
    </w:p>
    <w:p w14:paraId="13EAF600"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1" w14:textId="77777777" w:rsidR="00746955" w:rsidRPr="00360FA9" w:rsidRDefault="00F417B7">
      <w:pPr>
        <w:pStyle w:val="Norml1"/>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sidRPr="00360FA9">
        <w:rPr>
          <w:b/>
        </w:rPr>
        <w:t>Időszakos gyógyszerbiztonsági jelentések (Periodic safety update report, PSUR)</w:t>
      </w:r>
    </w:p>
    <w:p w14:paraId="13EAF602"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3" w14:textId="77777777" w:rsidR="00746955" w:rsidRPr="00360FA9" w:rsidRDefault="00F417B7">
      <w:pPr>
        <w:pStyle w:val="Norml1"/>
        <w:widowControl w:val="0"/>
        <w:tabs>
          <w:tab w:val="clear" w:pos="567"/>
        </w:tabs>
        <w:autoSpaceDE w:val="0"/>
        <w:autoSpaceDN w:val="0"/>
        <w:adjustRightInd w:val="0"/>
        <w:spacing w:line="240" w:lineRule="auto"/>
        <w:ind w:left="127" w:right="120"/>
        <w:rPr>
          <w:rFonts w:eastAsia="SimSun"/>
          <w:szCs w:val="22"/>
        </w:rPr>
      </w:pPr>
      <w:r w:rsidRPr="00360FA9">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14:paraId="13EAF604"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5"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6" w14:textId="77777777" w:rsidR="00746955" w:rsidRPr="00360FA9" w:rsidRDefault="00F417B7">
      <w:pPr>
        <w:pStyle w:val="TitleB"/>
      </w:pPr>
      <w:bookmarkStart w:id="534" w:name="_Toc520381533"/>
      <w:bookmarkStart w:id="535" w:name="_Toc521330560"/>
      <w:r w:rsidRPr="00360FA9">
        <w:t>FELTÉTELEK VAGY KORLÁTOZÁSOK A GYÓGYSZER BIZTONSÁGOS ÉS HATÉKONY ALKALMAZÁSÁRA VONATKOZÓAN</w:t>
      </w:r>
      <w:bookmarkEnd w:id="534"/>
      <w:bookmarkEnd w:id="535"/>
    </w:p>
    <w:p w14:paraId="13EAF607"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8" w14:textId="77777777" w:rsidR="00746955" w:rsidRPr="00360FA9" w:rsidRDefault="00F417B7">
      <w:pPr>
        <w:pStyle w:val="Norml1"/>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sidRPr="00360FA9">
        <w:rPr>
          <w:b/>
        </w:rPr>
        <w:t>Kockázatkezelési terv</w:t>
      </w:r>
    </w:p>
    <w:p w14:paraId="13EAF609"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A" w14:textId="77777777" w:rsidR="00746955" w:rsidRPr="00360FA9" w:rsidRDefault="00F417B7">
      <w:pPr>
        <w:pStyle w:val="Norml1"/>
        <w:widowControl w:val="0"/>
        <w:tabs>
          <w:tab w:val="clear" w:pos="567"/>
        </w:tabs>
        <w:autoSpaceDE w:val="0"/>
        <w:autoSpaceDN w:val="0"/>
        <w:adjustRightInd w:val="0"/>
        <w:spacing w:line="240" w:lineRule="auto"/>
        <w:ind w:left="127" w:right="120"/>
        <w:rPr>
          <w:rFonts w:eastAsia="SimSun"/>
          <w:szCs w:val="22"/>
        </w:rPr>
      </w:pPr>
      <w:r w:rsidRPr="00360FA9">
        <w:t>A forgalomba hozatali engedély jogosultja (MAH) kötelezi magát, hogy a forgalomba hozatali engedély 1.8.2 moduljában leírt, jóváhagyott kockázatkezelési tervben, illetve annak jóváhagyott frissített verzióiban részletezett, kötelező farmakovigilanciai tevékenységeket és beavatkozásokat elvégzi.</w:t>
      </w:r>
    </w:p>
    <w:p w14:paraId="13EAF60B" w14:textId="77777777" w:rsidR="00746955" w:rsidRPr="00360FA9" w:rsidRDefault="00746955">
      <w:pPr>
        <w:pStyle w:val="Norml1"/>
        <w:widowControl w:val="0"/>
        <w:tabs>
          <w:tab w:val="clear" w:pos="567"/>
        </w:tabs>
        <w:autoSpaceDE w:val="0"/>
        <w:autoSpaceDN w:val="0"/>
        <w:adjustRightInd w:val="0"/>
        <w:spacing w:line="240" w:lineRule="auto"/>
        <w:ind w:left="127" w:right="120"/>
        <w:rPr>
          <w:rFonts w:eastAsia="SimSun"/>
          <w:szCs w:val="22"/>
        </w:rPr>
      </w:pPr>
    </w:p>
    <w:p w14:paraId="13EAF60C" w14:textId="77777777" w:rsidR="00746955" w:rsidRPr="00360FA9" w:rsidRDefault="00F417B7">
      <w:pPr>
        <w:pStyle w:val="Norml1"/>
        <w:keepNext/>
        <w:widowControl w:val="0"/>
        <w:tabs>
          <w:tab w:val="clear" w:pos="567"/>
        </w:tabs>
        <w:autoSpaceDE w:val="0"/>
        <w:autoSpaceDN w:val="0"/>
        <w:adjustRightInd w:val="0"/>
        <w:spacing w:line="240" w:lineRule="auto"/>
        <w:ind w:left="127" w:right="120"/>
        <w:rPr>
          <w:rFonts w:eastAsia="SimSun"/>
          <w:szCs w:val="22"/>
        </w:rPr>
      </w:pPr>
      <w:r w:rsidRPr="00360FA9">
        <w:t>A frissített kockázatkezelési terv benyújtandó a következő esetekben:</w:t>
      </w:r>
    </w:p>
    <w:p w14:paraId="13EAF60D" w14:textId="77777777" w:rsidR="00746955" w:rsidRPr="00360FA9" w:rsidRDefault="00746955">
      <w:pPr>
        <w:pStyle w:val="Norml1"/>
        <w:keepNext/>
        <w:widowControl w:val="0"/>
        <w:tabs>
          <w:tab w:val="clear" w:pos="567"/>
        </w:tabs>
        <w:autoSpaceDE w:val="0"/>
        <w:autoSpaceDN w:val="0"/>
        <w:adjustRightInd w:val="0"/>
        <w:spacing w:line="240" w:lineRule="auto"/>
        <w:ind w:left="127" w:right="120"/>
        <w:rPr>
          <w:rFonts w:eastAsia="SimSun"/>
          <w:szCs w:val="22"/>
        </w:rPr>
      </w:pPr>
    </w:p>
    <w:p w14:paraId="13EAF60E" w14:textId="77777777" w:rsidR="00746955" w:rsidRPr="00360FA9" w:rsidRDefault="00F417B7">
      <w:pPr>
        <w:pStyle w:val="Norml1"/>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rsidRPr="00360FA9">
        <w:t>ha az Európai Gyógyszerügynökség ezt indítványozza;</w:t>
      </w:r>
    </w:p>
    <w:p w14:paraId="13EAF60F" w14:textId="77777777" w:rsidR="00746955" w:rsidRPr="00360FA9" w:rsidRDefault="00F417B7">
      <w:pPr>
        <w:pStyle w:val="Norml1"/>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rsidRPr="00360FA9">
        <w:t>ha a kockázatkezelési rendszerben változás történik, főként azt követően, hogy olyan új információ érkezik, amely az előny/kockázat profil jelentős változásához vezethet, illetve (a biztonságos gyógyszeralkalmazásra vagy kockázat-minimalizálásra irányuló) újabb, meghatározó eredmények születnek.</w:t>
      </w:r>
    </w:p>
    <w:p w14:paraId="13EAF610" w14:textId="77777777" w:rsidR="00746955" w:rsidRPr="00360FA9" w:rsidRDefault="00746955">
      <w:pPr>
        <w:pStyle w:val="Norml1"/>
        <w:widowControl w:val="0"/>
        <w:tabs>
          <w:tab w:val="clear" w:pos="567"/>
          <w:tab w:val="left" w:pos="828"/>
        </w:tabs>
        <w:autoSpaceDE w:val="0"/>
        <w:autoSpaceDN w:val="0"/>
        <w:adjustRightInd w:val="0"/>
        <w:spacing w:line="240" w:lineRule="auto"/>
      </w:pPr>
    </w:p>
    <w:p w14:paraId="13EAF611" w14:textId="77777777" w:rsidR="00746955" w:rsidRPr="00360FA9" w:rsidRDefault="00F417B7">
      <w:pPr>
        <w:rPr>
          <w:rFonts w:eastAsia="Times New Roman"/>
          <w:sz w:val="22"/>
          <w:lang w:val="hu-HU" w:eastAsia="hu-HU" w:bidi="hu-HU"/>
        </w:rPr>
      </w:pPr>
      <w:r w:rsidRPr="00360FA9">
        <w:rPr>
          <w:lang w:val="hu-HU"/>
        </w:rPr>
        <w:br w:type="page"/>
      </w:r>
    </w:p>
    <w:p w14:paraId="13EAF612" w14:textId="77777777" w:rsidR="00746955" w:rsidRPr="00360FA9" w:rsidRDefault="00746955">
      <w:pPr>
        <w:pStyle w:val="Norml1"/>
        <w:spacing w:line="240" w:lineRule="auto"/>
        <w:rPr>
          <w:noProof/>
          <w:szCs w:val="22"/>
        </w:rPr>
      </w:pPr>
    </w:p>
    <w:p w14:paraId="13EAF613" w14:textId="77777777" w:rsidR="00746955" w:rsidRPr="00360FA9" w:rsidRDefault="00746955">
      <w:pPr>
        <w:pStyle w:val="Norml1"/>
        <w:spacing w:line="240" w:lineRule="auto"/>
        <w:rPr>
          <w:noProof/>
          <w:szCs w:val="22"/>
        </w:rPr>
      </w:pPr>
    </w:p>
    <w:p w14:paraId="13EAF614" w14:textId="77777777" w:rsidR="00746955" w:rsidRPr="00360FA9" w:rsidRDefault="00746955">
      <w:pPr>
        <w:pStyle w:val="Norml1"/>
        <w:spacing w:line="240" w:lineRule="auto"/>
        <w:rPr>
          <w:noProof/>
          <w:szCs w:val="22"/>
        </w:rPr>
      </w:pPr>
    </w:p>
    <w:p w14:paraId="13EAF615" w14:textId="77777777" w:rsidR="00746955" w:rsidRPr="00360FA9" w:rsidRDefault="00746955">
      <w:pPr>
        <w:pStyle w:val="Norml1"/>
        <w:spacing w:line="240" w:lineRule="auto"/>
        <w:rPr>
          <w:noProof/>
          <w:szCs w:val="22"/>
        </w:rPr>
      </w:pPr>
    </w:p>
    <w:p w14:paraId="13EAF616" w14:textId="77777777" w:rsidR="00746955" w:rsidRPr="00360FA9" w:rsidRDefault="00746955">
      <w:pPr>
        <w:pStyle w:val="Norml1"/>
        <w:spacing w:line="240" w:lineRule="auto"/>
        <w:rPr>
          <w:noProof/>
          <w:szCs w:val="22"/>
        </w:rPr>
      </w:pPr>
    </w:p>
    <w:p w14:paraId="13EAF617" w14:textId="77777777" w:rsidR="00746955" w:rsidRPr="00360FA9" w:rsidRDefault="00746955">
      <w:pPr>
        <w:pStyle w:val="Norml1"/>
        <w:spacing w:line="240" w:lineRule="auto"/>
        <w:rPr>
          <w:noProof/>
          <w:szCs w:val="22"/>
        </w:rPr>
      </w:pPr>
    </w:p>
    <w:p w14:paraId="13EAF618" w14:textId="77777777" w:rsidR="00746955" w:rsidRPr="00360FA9" w:rsidRDefault="00746955">
      <w:pPr>
        <w:pStyle w:val="Norml1"/>
        <w:spacing w:line="240" w:lineRule="auto"/>
        <w:rPr>
          <w:noProof/>
          <w:szCs w:val="22"/>
        </w:rPr>
      </w:pPr>
    </w:p>
    <w:p w14:paraId="13EAF619" w14:textId="77777777" w:rsidR="00746955" w:rsidRPr="00360FA9" w:rsidRDefault="00746955">
      <w:pPr>
        <w:pStyle w:val="Norml1"/>
        <w:spacing w:line="240" w:lineRule="auto"/>
        <w:rPr>
          <w:noProof/>
          <w:szCs w:val="22"/>
        </w:rPr>
      </w:pPr>
    </w:p>
    <w:p w14:paraId="13EAF61A" w14:textId="77777777" w:rsidR="00746955" w:rsidRPr="00360FA9" w:rsidRDefault="00746955">
      <w:pPr>
        <w:pStyle w:val="Norml1"/>
        <w:spacing w:line="240" w:lineRule="auto"/>
        <w:rPr>
          <w:noProof/>
          <w:szCs w:val="22"/>
        </w:rPr>
      </w:pPr>
    </w:p>
    <w:p w14:paraId="13EAF61B" w14:textId="77777777" w:rsidR="00746955" w:rsidRPr="00360FA9" w:rsidRDefault="00746955">
      <w:pPr>
        <w:pStyle w:val="Norml1"/>
        <w:spacing w:line="240" w:lineRule="auto"/>
        <w:rPr>
          <w:noProof/>
          <w:szCs w:val="22"/>
        </w:rPr>
      </w:pPr>
    </w:p>
    <w:p w14:paraId="13EAF61C" w14:textId="77777777" w:rsidR="00746955" w:rsidRPr="00360FA9" w:rsidRDefault="00746955">
      <w:pPr>
        <w:pStyle w:val="Norml1"/>
        <w:spacing w:line="240" w:lineRule="auto"/>
        <w:rPr>
          <w:noProof/>
          <w:szCs w:val="22"/>
        </w:rPr>
      </w:pPr>
    </w:p>
    <w:p w14:paraId="13EAF61D" w14:textId="77777777" w:rsidR="00746955" w:rsidRPr="00360FA9" w:rsidRDefault="00746955">
      <w:pPr>
        <w:pStyle w:val="Norml1"/>
        <w:spacing w:line="240" w:lineRule="auto"/>
        <w:rPr>
          <w:noProof/>
          <w:szCs w:val="22"/>
        </w:rPr>
      </w:pPr>
    </w:p>
    <w:p w14:paraId="13EAF61E" w14:textId="77777777" w:rsidR="00746955" w:rsidRPr="00360FA9" w:rsidRDefault="00746955">
      <w:pPr>
        <w:pStyle w:val="Norml1"/>
        <w:spacing w:line="240" w:lineRule="auto"/>
        <w:rPr>
          <w:noProof/>
          <w:szCs w:val="22"/>
        </w:rPr>
      </w:pPr>
    </w:p>
    <w:p w14:paraId="13EAF61F" w14:textId="77777777" w:rsidR="00746955" w:rsidRPr="00360FA9" w:rsidRDefault="00746955">
      <w:pPr>
        <w:rPr>
          <w:noProof/>
          <w:lang w:val="hu-HU"/>
        </w:rPr>
      </w:pPr>
    </w:p>
    <w:p w14:paraId="13EAF620" w14:textId="77777777" w:rsidR="00746955" w:rsidRPr="00360FA9" w:rsidRDefault="00746955">
      <w:pPr>
        <w:rPr>
          <w:noProof/>
          <w:lang w:val="hu-HU"/>
        </w:rPr>
      </w:pPr>
    </w:p>
    <w:p w14:paraId="13EAF621" w14:textId="77777777" w:rsidR="00746955" w:rsidRPr="00360FA9" w:rsidRDefault="00746955">
      <w:pPr>
        <w:rPr>
          <w:noProof/>
          <w:lang w:val="hu-HU"/>
        </w:rPr>
      </w:pPr>
    </w:p>
    <w:p w14:paraId="13EAF622" w14:textId="77777777" w:rsidR="00746955" w:rsidRPr="00360FA9" w:rsidRDefault="00746955">
      <w:pPr>
        <w:rPr>
          <w:noProof/>
          <w:lang w:val="hu-HU"/>
        </w:rPr>
      </w:pPr>
    </w:p>
    <w:p w14:paraId="13EAF623" w14:textId="77777777" w:rsidR="00746955" w:rsidRPr="00360FA9" w:rsidRDefault="00746955">
      <w:pPr>
        <w:rPr>
          <w:noProof/>
          <w:lang w:val="hu-HU"/>
        </w:rPr>
      </w:pPr>
    </w:p>
    <w:p w14:paraId="13EAF624" w14:textId="77777777" w:rsidR="00746955" w:rsidRPr="00360FA9" w:rsidRDefault="00746955">
      <w:pPr>
        <w:rPr>
          <w:noProof/>
          <w:lang w:val="hu-HU"/>
        </w:rPr>
      </w:pPr>
    </w:p>
    <w:p w14:paraId="13EAF625" w14:textId="77777777" w:rsidR="00746955" w:rsidRPr="00360FA9" w:rsidRDefault="00746955">
      <w:pPr>
        <w:rPr>
          <w:noProof/>
          <w:lang w:val="hu-HU"/>
        </w:rPr>
      </w:pPr>
    </w:p>
    <w:p w14:paraId="13EAF626" w14:textId="77777777" w:rsidR="00746955" w:rsidRPr="00360FA9" w:rsidRDefault="00746955">
      <w:pPr>
        <w:rPr>
          <w:noProof/>
          <w:lang w:val="hu-HU"/>
        </w:rPr>
      </w:pPr>
    </w:p>
    <w:p w14:paraId="13EAF627" w14:textId="77777777" w:rsidR="00746955" w:rsidRPr="00360FA9" w:rsidRDefault="00746955">
      <w:pPr>
        <w:rPr>
          <w:noProof/>
          <w:lang w:val="hu-HU"/>
        </w:rPr>
      </w:pPr>
    </w:p>
    <w:p w14:paraId="13EAF628" w14:textId="77777777" w:rsidR="00746955" w:rsidRPr="00360FA9" w:rsidRDefault="00746955">
      <w:pPr>
        <w:rPr>
          <w:noProof/>
          <w:lang w:val="hu-HU"/>
        </w:rPr>
      </w:pPr>
    </w:p>
    <w:p w14:paraId="13EAF629" w14:textId="77777777" w:rsidR="00746955" w:rsidRPr="00360FA9" w:rsidRDefault="00746955">
      <w:pPr>
        <w:rPr>
          <w:noProof/>
          <w:lang w:val="hu-HU"/>
        </w:rPr>
      </w:pPr>
    </w:p>
    <w:p w14:paraId="13EAF62A" w14:textId="77777777" w:rsidR="00746955" w:rsidRPr="00360FA9" w:rsidRDefault="00746955">
      <w:pPr>
        <w:rPr>
          <w:noProof/>
          <w:lang w:val="hu-HU"/>
        </w:rPr>
      </w:pPr>
    </w:p>
    <w:p w14:paraId="13EAF62B" w14:textId="77777777" w:rsidR="00746955" w:rsidRPr="00360FA9" w:rsidRDefault="00746955">
      <w:pPr>
        <w:rPr>
          <w:noProof/>
          <w:lang w:val="hu-HU"/>
        </w:rPr>
      </w:pPr>
    </w:p>
    <w:p w14:paraId="13EAF62C" w14:textId="77777777" w:rsidR="00746955" w:rsidRPr="00360FA9" w:rsidRDefault="00F417B7">
      <w:pPr>
        <w:pStyle w:val="Norml1"/>
        <w:spacing w:line="240" w:lineRule="auto"/>
        <w:jc w:val="center"/>
        <w:outlineLvl w:val="0"/>
        <w:rPr>
          <w:b/>
          <w:noProof/>
          <w:szCs w:val="22"/>
        </w:rPr>
      </w:pPr>
      <w:r w:rsidRPr="00360FA9">
        <w:rPr>
          <w:b/>
          <w:noProof/>
        </w:rPr>
        <w:t>III. MELLÉKLET</w:t>
      </w:r>
    </w:p>
    <w:p w14:paraId="13EAF62D" w14:textId="77777777" w:rsidR="00746955" w:rsidRPr="00360FA9" w:rsidRDefault="00746955">
      <w:pPr>
        <w:pStyle w:val="Norml1"/>
        <w:spacing w:line="240" w:lineRule="auto"/>
        <w:jc w:val="center"/>
        <w:rPr>
          <w:b/>
          <w:noProof/>
          <w:szCs w:val="22"/>
        </w:rPr>
      </w:pPr>
    </w:p>
    <w:p w14:paraId="13EAF62E" w14:textId="77777777" w:rsidR="00746955" w:rsidRPr="00360FA9" w:rsidRDefault="00F417B7">
      <w:pPr>
        <w:pStyle w:val="Norml1"/>
        <w:spacing w:line="240" w:lineRule="auto"/>
        <w:jc w:val="center"/>
        <w:outlineLvl w:val="0"/>
        <w:rPr>
          <w:b/>
          <w:noProof/>
          <w:szCs w:val="22"/>
        </w:rPr>
      </w:pPr>
      <w:r w:rsidRPr="00360FA9">
        <w:rPr>
          <w:b/>
          <w:noProof/>
        </w:rPr>
        <w:t>CÍMKESZÖVEG ÉS BETEGTÁJÉKOZTATÓ</w:t>
      </w:r>
    </w:p>
    <w:p w14:paraId="13EAF62F" w14:textId="77777777" w:rsidR="00746955" w:rsidRPr="00360FA9" w:rsidRDefault="00F417B7">
      <w:pPr>
        <w:pStyle w:val="Norml1"/>
        <w:spacing w:line="240" w:lineRule="auto"/>
        <w:rPr>
          <w:b/>
          <w:noProof/>
          <w:szCs w:val="22"/>
        </w:rPr>
      </w:pPr>
      <w:r w:rsidRPr="00360FA9">
        <w:br w:type="page"/>
      </w:r>
    </w:p>
    <w:p w14:paraId="13EAF630" w14:textId="77777777" w:rsidR="00746955" w:rsidRPr="00360FA9" w:rsidRDefault="00746955">
      <w:pPr>
        <w:pStyle w:val="BodytextAgency"/>
        <w:spacing w:after="0"/>
        <w:rPr>
          <w:rFonts w:ascii="Times New Roman" w:hAnsi="Times New Roman" w:cs="Times New Roman"/>
          <w:sz w:val="22"/>
          <w:szCs w:val="22"/>
        </w:rPr>
      </w:pPr>
    </w:p>
    <w:p w14:paraId="13EAF631" w14:textId="77777777" w:rsidR="00746955" w:rsidRPr="00360FA9" w:rsidRDefault="00746955">
      <w:pPr>
        <w:pStyle w:val="BodytextAgency"/>
        <w:spacing w:after="0"/>
        <w:rPr>
          <w:rFonts w:ascii="Times New Roman" w:hAnsi="Times New Roman" w:cs="Times New Roman"/>
          <w:sz w:val="22"/>
          <w:szCs w:val="22"/>
        </w:rPr>
      </w:pPr>
    </w:p>
    <w:p w14:paraId="13EAF632" w14:textId="77777777" w:rsidR="00746955" w:rsidRPr="00360FA9" w:rsidRDefault="00746955">
      <w:pPr>
        <w:pStyle w:val="BodytextAgency"/>
        <w:spacing w:after="0"/>
        <w:rPr>
          <w:rFonts w:ascii="Times New Roman" w:hAnsi="Times New Roman" w:cs="Times New Roman"/>
          <w:sz w:val="22"/>
          <w:szCs w:val="22"/>
        </w:rPr>
      </w:pPr>
    </w:p>
    <w:p w14:paraId="13EAF633" w14:textId="77777777" w:rsidR="00746955" w:rsidRPr="00360FA9" w:rsidRDefault="00746955">
      <w:pPr>
        <w:pStyle w:val="BodytextAgency"/>
        <w:spacing w:after="0"/>
        <w:rPr>
          <w:rFonts w:ascii="Times New Roman" w:hAnsi="Times New Roman" w:cs="Times New Roman"/>
          <w:sz w:val="22"/>
          <w:szCs w:val="22"/>
        </w:rPr>
      </w:pPr>
    </w:p>
    <w:p w14:paraId="13EAF634" w14:textId="77777777" w:rsidR="00746955" w:rsidRPr="00360FA9" w:rsidRDefault="00746955">
      <w:pPr>
        <w:pStyle w:val="BodytextAgency"/>
        <w:spacing w:after="0"/>
        <w:rPr>
          <w:rFonts w:ascii="Times New Roman" w:hAnsi="Times New Roman" w:cs="Times New Roman"/>
          <w:sz w:val="22"/>
          <w:szCs w:val="22"/>
        </w:rPr>
      </w:pPr>
    </w:p>
    <w:p w14:paraId="13EAF635" w14:textId="77777777" w:rsidR="00746955" w:rsidRPr="00360FA9" w:rsidRDefault="00746955">
      <w:pPr>
        <w:pStyle w:val="BodytextAgency"/>
        <w:spacing w:after="0"/>
        <w:rPr>
          <w:rFonts w:ascii="Times New Roman" w:hAnsi="Times New Roman" w:cs="Times New Roman"/>
          <w:sz w:val="22"/>
          <w:szCs w:val="22"/>
        </w:rPr>
      </w:pPr>
    </w:p>
    <w:p w14:paraId="13EAF636" w14:textId="77777777" w:rsidR="00746955" w:rsidRPr="00360FA9" w:rsidRDefault="00746955">
      <w:pPr>
        <w:pStyle w:val="BodytextAgency"/>
        <w:spacing w:after="0"/>
        <w:rPr>
          <w:rFonts w:ascii="Times New Roman" w:hAnsi="Times New Roman" w:cs="Times New Roman"/>
          <w:sz w:val="22"/>
          <w:szCs w:val="22"/>
        </w:rPr>
      </w:pPr>
    </w:p>
    <w:p w14:paraId="13EAF637" w14:textId="77777777" w:rsidR="00746955" w:rsidRPr="00360FA9" w:rsidRDefault="00746955">
      <w:pPr>
        <w:pStyle w:val="BodytextAgency"/>
        <w:spacing w:after="0"/>
        <w:rPr>
          <w:rFonts w:ascii="Times New Roman" w:hAnsi="Times New Roman" w:cs="Times New Roman"/>
          <w:sz w:val="22"/>
          <w:szCs w:val="22"/>
        </w:rPr>
      </w:pPr>
    </w:p>
    <w:p w14:paraId="13EAF638" w14:textId="77777777" w:rsidR="00746955" w:rsidRPr="00360FA9" w:rsidRDefault="00746955">
      <w:pPr>
        <w:pStyle w:val="BodytextAgency"/>
        <w:spacing w:after="0"/>
        <w:rPr>
          <w:rFonts w:ascii="Times New Roman" w:hAnsi="Times New Roman" w:cs="Times New Roman"/>
          <w:sz w:val="22"/>
          <w:szCs w:val="22"/>
        </w:rPr>
      </w:pPr>
    </w:p>
    <w:p w14:paraId="13EAF639" w14:textId="77777777" w:rsidR="00746955" w:rsidRPr="00360FA9" w:rsidRDefault="00746955">
      <w:pPr>
        <w:pStyle w:val="BodytextAgency"/>
        <w:spacing w:after="0"/>
        <w:rPr>
          <w:rFonts w:ascii="Times New Roman" w:hAnsi="Times New Roman" w:cs="Times New Roman"/>
          <w:sz w:val="22"/>
          <w:szCs w:val="22"/>
        </w:rPr>
      </w:pPr>
    </w:p>
    <w:p w14:paraId="13EAF63A" w14:textId="77777777" w:rsidR="00746955" w:rsidRPr="00360FA9" w:rsidRDefault="00746955">
      <w:pPr>
        <w:pStyle w:val="BodytextAgency"/>
        <w:spacing w:after="0"/>
        <w:rPr>
          <w:rFonts w:ascii="Times New Roman" w:hAnsi="Times New Roman" w:cs="Times New Roman"/>
          <w:sz w:val="22"/>
          <w:szCs w:val="22"/>
        </w:rPr>
      </w:pPr>
    </w:p>
    <w:p w14:paraId="13EAF63B" w14:textId="77777777" w:rsidR="00746955" w:rsidRPr="00360FA9" w:rsidRDefault="00746955">
      <w:pPr>
        <w:pStyle w:val="BodytextAgency"/>
        <w:spacing w:after="0"/>
        <w:rPr>
          <w:rFonts w:ascii="Times New Roman" w:hAnsi="Times New Roman" w:cs="Times New Roman"/>
          <w:sz w:val="22"/>
          <w:szCs w:val="22"/>
        </w:rPr>
      </w:pPr>
    </w:p>
    <w:p w14:paraId="13EAF63C" w14:textId="77777777" w:rsidR="00746955" w:rsidRPr="00360FA9" w:rsidRDefault="00746955">
      <w:pPr>
        <w:pStyle w:val="BodytextAgency"/>
        <w:spacing w:after="0"/>
        <w:rPr>
          <w:rFonts w:ascii="Times New Roman" w:hAnsi="Times New Roman" w:cs="Times New Roman"/>
          <w:sz w:val="22"/>
          <w:szCs w:val="22"/>
        </w:rPr>
      </w:pPr>
    </w:p>
    <w:p w14:paraId="13EAF63D" w14:textId="77777777" w:rsidR="00746955" w:rsidRPr="00360FA9" w:rsidRDefault="00746955">
      <w:pPr>
        <w:pStyle w:val="BodytextAgency"/>
        <w:spacing w:after="0"/>
        <w:rPr>
          <w:rFonts w:ascii="Times New Roman" w:hAnsi="Times New Roman" w:cs="Times New Roman"/>
          <w:sz w:val="22"/>
          <w:szCs w:val="22"/>
        </w:rPr>
      </w:pPr>
    </w:p>
    <w:p w14:paraId="13EAF63E" w14:textId="77777777" w:rsidR="00746955" w:rsidRPr="00360FA9" w:rsidRDefault="00746955">
      <w:pPr>
        <w:pStyle w:val="BodytextAgency"/>
        <w:spacing w:after="0"/>
        <w:rPr>
          <w:rFonts w:ascii="Times New Roman" w:hAnsi="Times New Roman" w:cs="Times New Roman"/>
          <w:sz w:val="22"/>
          <w:szCs w:val="22"/>
        </w:rPr>
      </w:pPr>
    </w:p>
    <w:p w14:paraId="13EAF63F" w14:textId="77777777" w:rsidR="00746955" w:rsidRPr="00360FA9" w:rsidRDefault="00746955">
      <w:pPr>
        <w:pStyle w:val="BodytextAgency"/>
        <w:spacing w:after="0"/>
        <w:rPr>
          <w:rFonts w:ascii="Times New Roman" w:hAnsi="Times New Roman" w:cs="Times New Roman"/>
          <w:sz w:val="22"/>
          <w:szCs w:val="22"/>
        </w:rPr>
      </w:pPr>
    </w:p>
    <w:p w14:paraId="13EAF640" w14:textId="77777777" w:rsidR="00746955" w:rsidRPr="00360FA9" w:rsidRDefault="00746955">
      <w:pPr>
        <w:rPr>
          <w:noProof/>
          <w:lang w:val="hu-HU"/>
        </w:rPr>
      </w:pPr>
    </w:p>
    <w:p w14:paraId="13EAF641" w14:textId="77777777" w:rsidR="00746955" w:rsidRPr="00360FA9" w:rsidRDefault="00746955">
      <w:pPr>
        <w:rPr>
          <w:noProof/>
          <w:lang w:val="hu-HU"/>
        </w:rPr>
      </w:pPr>
    </w:p>
    <w:p w14:paraId="13EAF642" w14:textId="77777777" w:rsidR="00746955" w:rsidRPr="00360FA9" w:rsidRDefault="00746955">
      <w:pPr>
        <w:rPr>
          <w:noProof/>
          <w:lang w:val="hu-HU"/>
        </w:rPr>
      </w:pPr>
    </w:p>
    <w:p w14:paraId="13EAF643" w14:textId="77777777" w:rsidR="00746955" w:rsidRPr="00360FA9" w:rsidRDefault="00746955">
      <w:pPr>
        <w:rPr>
          <w:noProof/>
          <w:lang w:val="hu-HU"/>
        </w:rPr>
      </w:pPr>
    </w:p>
    <w:p w14:paraId="13EAF644" w14:textId="77777777" w:rsidR="00746955" w:rsidRPr="00360FA9" w:rsidRDefault="00746955">
      <w:pPr>
        <w:rPr>
          <w:noProof/>
          <w:lang w:val="hu-HU"/>
        </w:rPr>
      </w:pPr>
    </w:p>
    <w:p w14:paraId="13EAF645" w14:textId="77777777" w:rsidR="00746955" w:rsidRPr="00360FA9" w:rsidRDefault="00746955">
      <w:pPr>
        <w:rPr>
          <w:noProof/>
          <w:lang w:val="hu-HU"/>
        </w:rPr>
      </w:pPr>
    </w:p>
    <w:p w14:paraId="13EAF646" w14:textId="77777777" w:rsidR="00746955" w:rsidRPr="00360FA9" w:rsidRDefault="00746955">
      <w:pPr>
        <w:rPr>
          <w:noProof/>
          <w:lang w:val="hu-HU"/>
        </w:rPr>
      </w:pPr>
    </w:p>
    <w:p w14:paraId="13EAF647" w14:textId="77777777" w:rsidR="00746955" w:rsidRPr="00360FA9" w:rsidRDefault="00F417B7">
      <w:pPr>
        <w:pStyle w:val="TitleA"/>
        <w:rPr>
          <w:noProof/>
        </w:rPr>
      </w:pPr>
      <w:r w:rsidRPr="00360FA9">
        <w:rPr>
          <w:noProof/>
        </w:rPr>
        <w:t>A. CÍMKESZÖVEG</w:t>
      </w:r>
    </w:p>
    <w:p w14:paraId="13EAF648" w14:textId="77777777" w:rsidR="00746955" w:rsidRPr="00360FA9" w:rsidRDefault="00F417B7">
      <w:pPr>
        <w:pStyle w:val="Norml1"/>
        <w:shd w:val="clear" w:color="auto" w:fill="FFFFFF"/>
        <w:rPr>
          <w:noProof/>
        </w:rPr>
      </w:pPr>
      <w:r w:rsidRPr="00360FA9">
        <w:br w:type="page"/>
      </w:r>
    </w:p>
    <w:p w14:paraId="13EAF649"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 KÜLSŐ CSOMAGOLÁSON FELTÜNTETENDŐ ADATOK</w:t>
      </w:r>
    </w:p>
    <w:p w14:paraId="13EAF64A"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EAF64B"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Cs/>
          <w:noProof/>
        </w:rPr>
      </w:pPr>
      <w:r w:rsidRPr="00360FA9">
        <w:rPr>
          <w:b/>
          <w:noProof/>
        </w:rPr>
        <w:t>KÜLSŐ DOBOZ: 1 INJEKCIÓS ÜVEG</w:t>
      </w:r>
    </w:p>
    <w:p w14:paraId="13EAF64C" w14:textId="77777777" w:rsidR="00746955" w:rsidRPr="00360FA9" w:rsidRDefault="00746955">
      <w:pPr>
        <w:pStyle w:val="Norml1"/>
        <w:spacing w:line="240" w:lineRule="auto"/>
      </w:pPr>
    </w:p>
    <w:p w14:paraId="13EAF64D" w14:textId="77777777" w:rsidR="00746955" w:rsidRPr="00360FA9" w:rsidRDefault="00746955">
      <w:pPr>
        <w:pStyle w:val="Norml1"/>
        <w:spacing w:line="240" w:lineRule="auto"/>
        <w:rPr>
          <w:noProof/>
        </w:rPr>
      </w:pPr>
    </w:p>
    <w:p w14:paraId="13EAF64E" w14:textId="77777777" w:rsidR="00746955" w:rsidRPr="00360FA9" w:rsidRDefault="00F417B7">
      <w:pPr>
        <w:pStyle w:val="Listaszerbekezds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pPr>
      <w:r w:rsidRPr="00360FA9">
        <w:rPr>
          <w:b/>
        </w:rPr>
        <w:t>A GYÓGYSZER NEVE</w:t>
      </w:r>
    </w:p>
    <w:p w14:paraId="13EAF64F" w14:textId="77777777" w:rsidR="00746955" w:rsidRPr="00360FA9" w:rsidRDefault="00746955">
      <w:pPr>
        <w:pStyle w:val="Norml1"/>
        <w:spacing w:line="240" w:lineRule="auto"/>
        <w:rPr>
          <w:noProof/>
        </w:rPr>
      </w:pPr>
    </w:p>
    <w:p w14:paraId="13EAF650" w14:textId="77777777" w:rsidR="00746955" w:rsidRPr="00360FA9" w:rsidRDefault="00F417B7">
      <w:pPr>
        <w:pStyle w:val="Norml1"/>
        <w:spacing w:line="240" w:lineRule="auto"/>
        <w:rPr>
          <w:noProof/>
        </w:rPr>
      </w:pPr>
      <w:r w:rsidRPr="00360FA9">
        <w:t>Xerava 50 mg por oldatos infúzióhoz való koncentrátumhoz</w:t>
      </w:r>
    </w:p>
    <w:p w14:paraId="13EAF651" w14:textId="77777777" w:rsidR="00746955" w:rsidRPr="00360FA9" w:rsidRDefault="00F417B7">
      <w:pPr>
        <w:pStyle w:val="Norml1"/>
        <w:spacing w:line="240" w:lineRule="auto"/>
      </w:pPr>
      <w:r w:rsidRPr="00360FA9">
        <w:t>eravaciklin</w:t>
      </w:r>
    </w:p>
    <w:p w14:paraId="13EAF652" w14:textId="77777777" w:rsidR="00746955" w:rsidRPr="00360FA9" w:rsidRDefault="00746955">
      <w:pPr>
        <w:pStyle w:val="Norml1"/>
        <w:spacing w:line="240" w:lineRule="auto"/>
        <w:rPr>
          <w:noProof/>
        </w:rPr>
      </w:pPr>
    </w:p>
    <w:p w14:paraId="13EAF653" w14:textId="77777777" w:rsidR="00746955" w:rsidRPr="00360FA9" w:rsidRDefault="00746955">
      <w:pPr>
        <w:pStyle w:val="Norml1"/>
        <w:spacing w:line="240" w:lineRule="auto"/>
        <w:rPr>
          <w:noProof/>
        </w:rPr>
      </w:pPr>
    </w:p>
    <w:p w14:paraId="13EAF654" w14:textId="77777777" w:rsidR="00746955" w:rsidRPr="00360FA9" w:rsidRDefault="00F417B7">
      <w:pPr>
        <w:pStyle w:val="Listaszerbekezds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HATÓANYAG(OK) MEGNEVEZÉSE</w:t>
      </w:r>
    </w:p>
    <w:p w14:paraId="13EAF655" w14:textId="77777777" w:rsidR="00746955" w:rsidRPr="00360FA9" w:rsidRDefault="00746955">
      <w:pPr>
        <w:pStyle w:val="Norml1"/>
        <w:spacing w:line="240" w:lineRule="auto"/>
        <w:rPr>
          <w:noProof/>
        </w:rPr>
      </w:pPr>
    </w:p>
    <w:p w14:paraId="13EAF656" w14:textId="77777777" w:rsidR="00746955" w:rsidRPr="00360FA9" w:rsidRDefault="00F417B7">
      <w:pPr>
        <w:pStyle w:val="Norml1"/>
        <w:spacing w:line="240" w:lineRule="auto"/>
        <w:rPr>
          <w:noProof/>
        </w:rPr>
      </w:pPr>
      <w:r w:rsidRPr="00360FA9">
        <w:t>50 mg eravaciklint tartalmaz injekciós üvegenként,</w:t>
      </w:r>
    </w:p>
    <w:p w14:paraId="13EAF657" w14:textId="77777777" w:rsidR="00746955" w:rsidRPr="00360FA9" w:rsidRDefault="00F417B7">
      <w:pPr>
        <w:pStyle w:val="Norml1"/>
        <w:spacing w:line="240" w:lineRule="auto"/>
        <w:rPr>
          <w:noProof/>
        </w:rPr>
      </w:pPr>
      <w:r w:rsidRPr="00360FA9">
        <w:t>Feloldás után 1 ml oldat 10 mg eravaciklint tartalmaz.</w:t>
      </w:r>
    </w:p>
    <w:p w14:paraId="13EAF658" w14:textId="77777777" w:rsidR="00746955" w:rsidRPr="00360FA9" w:rsidRDefault="00746955">
      <w:pPr>
        <w:pStyle w:val="Norml1"/>
        <w:spacing w:line="240" w:lineRule="auto"/>
        <w:rPr>
          <w:noProof/>
        </w:rPr>
      </w:pPr>
    </w:p>
    <w:p w14:paraId="13EAF659" w14:textId="77777777" w:rsidR="00746955" w:rsidRPr="00360FA9" w:rsidRDefault="00746955">
      <w:pPr>
        <w:pStyle w:val="Norml1"/>
        <w:spacing w:line="240" w:lineRule="auto"/>
        <w:rPr>
          <w:noProof/>
        </w:rPr>
      </w:pPr>
    </w:p>
    <w:p w14:paraId="13EAF65A" w14:textId="77777777" w:rsidR="00746955" w:rsidRPr="00360FA9" w:rsidRDefault="00F417B7">
      <w:pPr>
        <w:pStyle w:val="Listaszerbekezds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SEGÉDANYAGOK FELSOROLÁSA</w:t>
      </w:r>
    </w:p>
    <w:p w14:paraId="13EAF65B" w14:textId="77777777" w:rsidR="00746955" w:rsidRPr="00360FA9" w:rsidRDefault="00746955">
      <w:pPr>
        <w:pStyle w:val="Norml1"/>
        <w:spacing w:line="240" w:lineRule="auto"/>
        <w:rPr>
          <w:noProof/>
        </w:rPr>
      </w:pPr>
    </w:p>
    <w:p w14:paraId="13EAF65C" w14:textId="77777777" w:rsidR="00746955" w:rsidRPr="00360FA9" w:rsidRDefault="00F417B7">
      <w:pPr>
        <w:pStyle w:val="Norml1"/>
        <w:spacing w:line="240" w:lineRule="auto"/>
        <w:rPr>
          <w:noProof/>
        </w:rPr>
      </w:pPr>
      <w:r w:rsidRPr="00360FA9">
        <w:t>mannit (E421), nátrium-hidroxid, sósav.</w:t>
      </w:r>
    </w:p>
    <w:p w14:paraId="13EAF65D" w14:textId="77777777" w:rsidR="00746955" w:rsidRPr="00360FA9" w:rsidRDefault="00746955">
      <w:pPr>
        <w:pStyle w:val="Norml1"/>
        <w:spacing w:line="240" w:lineRule="auto"/>
        <w:rPr>
          <w:noProof/>
        </w:rPr>
      </w:pPr>
    </w:p>
    <w:p w14:paraId="13EAF65E" w14:textId="77777777" w:rsidR="00746955" w:rsidRPr="00360FA9" w:rsidRDefault="00746955">
      <w:pPr>
        <w:pStyle w:val="Norml1"/>
        <w:spacing w:line="240" w:lineRule="auto"/>
        <w:rPr>
          <w:noProof/>
        </w:rPr>
      </w:pPr>
    </w:p>
    <w:p w14:paraId="13EAF65F" w14:textId="77777777" w:rsidR="00746955" w:rsidRPr="00360FA9" w:rsidRDefault="00F417B7">
      <w:pPr>
        <w:pStyle w:val="Listaszerbekezds1"/>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GYÓGYSZERFORMA ÉS TARTALOM</w:t>
      </w:r>
    </w:p>
    <w:p w14:paraId="13EAF660" w14:textId="77777777" w:rsidR="00746955" w:rsidRPr="00360FA9" w:rsidRDefault="00746955">
      <w:pPr>
        <w:pStyle w:val="Norml1"/>
        <w:spacing w:line="240" w:lineRule="auto"/>
        <w:rPr>
          <w:noProof/>
        </w:rPr>
      </w:pPr>
    </w:p>
    <w:p w14:paraId="13EAF661" w14:textId="77777777" w:rsidR="00746955" w:rsidRPr="00360FA9" w:rsidRDefault="00F417B7">
      <w:pPr>
        <w:pStyle w:val="Norml1"/>
        <w:tabs>
          <w:tab w:val="clear" w:pos="567"/>
        </w:tabs>
        <w:spacing w:line="240" w:lineRule="auto"/>
        <w:rPr>
          <w:rFonts w:eastAsia="SimSun"/>
          <w:highlight w:val="lightGray"/>
        </w:rPr>
      </w:pPr>
      <w:r w:rsidRPr="00360FA9">
        <w:rPr>
          <w:highlight w:val="lightGray"/>
        </w:rPr>
        <w:t>Por oldatos infúzióhoz való koncentrátumhoz</w:t>
      </w:r>
    </w:p>
    <w:p w14:paraId="13EAF662" w14:textId="77777777" w:rsidR="00746955" w:rsidRPr="00360FA9" w:rsidRDefault="00F417B7">
      <w:pPr>
        <w:pStyle w:val="Norml1"/>
        <w:spacing w:line="240" w:lineRule="auto"/>
        <w:rPr>
          <w:noProof/>
          <w:szCs w:val="22"/>
        </w:rPr>
      </w:pPr>
      <w:r w:rsidRPr="00360FA9">
        <w:t>1 db injekciós üveg</w:t>
      </w:r>
    </w:p>
    <w:p w14:paraId="13EAF663" w14:textId="77777777" w:rsidR="00746955" w:rsidRPr="00360FA9" w:rsidRDefault="00746955">
      <w:pPr>
        <w:pStyle w:val="Norml1"/>
        <w:spacing w:line="240" w:lineRule="auto"/>
        <w:rPr>
          <w:noProof/>
        </w:rPr>
      </w:pPr>
    </w:p>
    <w:p w14:paraId="13EAF664" w14:textId="77777777" w:rsidR="00746955" w:rsidRPr="00360FA9" w:rsidRDefault="00746955">
      <w:pPr>
        <w:pStyle w:val="Norml1"/>
        <w:spacing w:line="240" w:lineRule="auto"/>
        <w:rPr>
          <w:noProof/>
        </w:rPr>
      </w:pPr>
    </w:p>
    <w:p w14:paraId="13EAF665" w14:textId="77777777" w:rsidR="00746955" w:rsidRPr="00360FA9" w:rsidRDefault="00F417B7">
      <w:pPr>
        <w:pStyle w:val="Listaszerbekezds1"/>
        <w:numPr>
          <w:ilvl w:val="0"/>
          <w:numId w:val="14"/>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60FA9">
        <w:rPr>
          <w:b/>
          <w:noProof/>
        </w:rPr>
        <w:t xml:space="preserve">AZ ALKALMAZÁSSAL KAPCSOLATOS TUDNIVALÓK ÉS AZ </w:t>
      </w:r>
      <w:r w:rsidRPr="00360FA9">
        <w:rPr>
          <w:b/>
          <w:bCs/>
        </w:rPr>
        <w:t>ALKALMAZÁS MÓDJA(I)</w:t>
      </w:r>
    </w:p>
    <w:p w14:paraId="13EAF666" w14:textId="77777777" w:rsidR="00746955" w:rsidRPr="00360FA9" w:rsidRDefault="00746955">
      <w:pPr>
        <w:pStyle w:val="Norml1"/>
        <w:spacing w:line="240" w:lineRule="auto"/>
        <w:rPr>
          <w:noProof/>
        </w:rPr>
      </w:pPr>
    </w:p>
    <w:p w14:paraId="13EAF667" w14:textId="77777777" w:rsidR="00746955" w:rsidRPr="00360FA9" w:rsidRDefault="00F417B7">
      <w:pPr>
        <w:pStyle w:val="Norml1"/>
        <w:spacing w:line="240" w:lineRule="auto"/>
        <w:rPr>
          <w:noProof/>
        </w:rPr>
      </w:pPr>
      <w:r w:rsidRPr="00360FA9">
        <w:t>Használat előtt olvassa el a mellékelt betegtájékoztatót!</w:t>
      </w:r>
    </w:p>
    <w:p w14:paraId="13EAF668" w14:textId="77777777" w:rsidR="00746955" w:rsidRPr="00360FA9" w:rsidRDefault="00F417B7">
      <w:pPr>
        <w:pStyle w:val="Norml1"/>
        <w:spacing w:line="240" w:lineRule="auto"/>
        <w:rPr>
          <w:noProof/>
        </w:rPr>
      </w:pPr>
      <w:r w:rsidRPr="00360FA9">
        <w:t>feloldást és hígítást követően intravénás alkalmazásra</w:t>
      </w:r>
    </w:p>
    <w:p w14:paraId="13EAF669" w14:textId="77777777" w:rsidR="00746955" w:rsidRPr="00360FA9" w:rsidRDefault="00746955">
      <w:pPr>
        <w:pStyle w:val="Norml1"/>
        <w:spacing w:line="240" w:lineRule="auto"/>
        <w:rPr>
          <w:noProof/>
        </w:rPr>
      </w:pPr>
    </w:p>
    <w:p w14:paraId="13EAF66A" w14:textId="77777777" w:rsidR="00746955" w:rsidRPr="00360FA9" w:rsidRDefault="00746955">
      <w:pPr>
        <w:pStyle w:val="Norml1"/>
        <w:spacing w:line="240" w:lineRule="auto"/>
        <w:rPr>
          <w:noProof/>
        </w:rPr>
      </w:pPr>
    </w:p>
    <w:p w14:paraId="13EAF66B"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6.</w:t>
      </w:r>
      <w:r w:rsidRPr="00360FA9">
        <w:rPr>
          <w:b/>
          <w:bCs/>
          <w:lang w:val="hu-HU"/>
        </w:rPr>
        <w:tab/>
      </w:r>
      <w:r w:rsidRPr="00360FA9">
        <w:rPr>
          <w:b/>
          <w:bCs/>
          <w:sz w:val="22"/>
          <w:szCs w:val="22"/>
          <w:lang w:val="hu-HU"/>
        </w:rPr>
        <w:t>KÜLÖN FIGYELMEZTETÉS, MELY SZERINT A GYÓGYSZERT GYERMEKEKTŐL ELZÁRVA KELL TARTANI</w:t>
      </w:r>
    </w:p>
    <w:p w14:paraId="13EAF66C" w14:textId="77777777" w:rsidR="00746955" w:rsidRPr="00360FA9" w:rsidRDefault="00746955">
      <w:pPr>
        <w:pStyle w:val="Norml1"/>
        <w:spacing w:line="240" w:lineRule="auto"/>
        <w:rPr>
          <w:noProof/>
        </w:rPr>
      </w:pPr>
    </w:p>
    <w:p w14:paraId="13EAF66D" w14:textId="77777777" w:rsidR="00746955" w:rsidRPr="00360FA9" w:rsidRDefault="00F417B7">
      <w:pPr>
        <w:pStyle w:val="Norml1"/>
        <w:spacing w:line="240" w:lineRule="auto"/>
        <w:outlineLvl w:val="0"/>
        <w:rPr>
          <w:noProof/>
        </w:rPr>
      </w:pPr>
      <w:r w:rsidRPr="00360FA9">
        <w:t>A gyógyszer gyermekektől elzárva tartandó!</w:t>
      </w:r>
    </w:p>
    <w:p w14:paraId="13EAF66E" w14:textId="77777777" w:rsidR="00746955" w:rsidRPr="00360FA9" w:rsidRDefault="00746955">
      <w:pPr>
        <w:pStyle w:val="Norml1"/>
        <w:spacing w:line="240" w:lineRule="auto"/>
        <w:rPr>
          <w:noProof/>
        </w:rPr>
      </w:pPr>
    </w:p>
    <w:p w14:paraId="13EAF66F" w14:textId="77777777" w:rsidR="00746955" w:rsidRPr="00360FA9" w:rsidRDefault="00746955">
      <w:pPr>
        <w:pStyle w:val="Norml1"/>
        <w:spacing w:line="240" w:lineRule="auto"/>
        <w:rPr>
          <w:noProof/>
        </w:rPr>
      </w:pPr>
    </w:p>
    <w:p w14:paraId="13EAF670"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7.</w:t>
      </w:r>
      <w:r w:rsidRPr="00360FA9">
        <w:rPr>
          <w:b/>
          <w:bCs/>
          <w:lang w:val="hu-HU"/>
        </w:rPr>
        <w:tab/>
      </w:r>
      <w:r w:rsidRPr="00360FA9">
        <w:rPr>
          <w:b/>
          <w:bCs/>
          <w:sz w:val="22"/>
          <w:szCs w:val="22"/>
          <w:lang w:val="hu-HU"/>
        </w:rPr>
        <w:t>TOVÁBBI FIGYELMEZTETÉS(EK), AMENNYIBEN SZÜKSÉGES</w:t>
      </w:r>
    </w:p>
    <w:p w14:paraId="13EAF671" w14:textId="77777777" w:rsidR="00746955" w:rsidRPr="00360FA9" w:rsidRDefault="00746955">
      <w:pPr>
        <w:pStyle w:val="Norml1"/>
        <w:tabs>
          <w:tab w:val="left" w:pos="749"/>
        </w:tabs>
        <w:spacing w:line="240" w:lineRule="auto"/>
        <w:rPr>
          <w:noProof/>
          <w:szCs w:val="22"/>
        </w:rPr>
      </w:pPr>
    </w:p>
    <w:p w14:paraId="13EAF672" w14:textId="77777777" w:rsidR="00746955" w:rsidRPr="00360FA9" w:rsidRDefault="00746955">
      <w:pPr>
        <w:pStyle w:val="Norml1"/>
        <w:tabs>
          <w:tab w:val="left" w:pos="749"/>
        </w:tabs>
        <w:spacing w:line="240" w:lineRule="auto"/>
      </w:pPr>
    </w:p>
    <w:p w14:paraId="13EAF673"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8.</w:t>
      </w:r>
      <w:r w:rsidRPr="00360FA9">
        <w:rPr>
          <w:b/>
          <w:bCs/>
          <w:lang w:val="hu-HU"/>
        </w:rPr>
        <w:tab/>
      </w:r>
      <w:r w:rsidRPr="00360FA9">
        <w:rPr>
          <w:b/>
          <w:bCs/>
          <w:sz w:val="22"/>
          <w:szCs w:val="22"/>
          <w:lang w:val="hu-HU"/>
        </w:rPr>
        <w:t>LEJÁRATI IDŐ</w:t>
      </w:r>
    </w:p>
    <w:p w14:paraId="13EAF674" w14:textId="77777777" w:rsidR="00746955" w:rsidRPr="00360FA9" w:rsidRDefault="00746955">
      <w:pPr>
        <w:pStyle w:val="Norml1"/>
        <w:spacing w:line="240" w:lineRule="auto"/>
      </w:pPr>
    </w:p>
    <w:p w14:paraId="13EAF675" w14:textId="77777777" w:rsidR="00746955" w:rsidRPr="00360FA9" w:rsidRDefault="00F417B7">
      <w:pPr>
        <w:pStyle w:val="Norml1"/>
        <w:spacing w:line="240" w:lineRule="auto"/>
      </w:pPr>
      <w:r w:rsidRPr="00360FA9">
        <w:t>EXP</w:t>
      </w:r>
    </w:p>
    <w:p w14:paraId="13EAF676" w14:textId="77777777" w:rsidR="00746955" w:rsidRPr="00360FA9" w:rsidRDefault="00746955">
      <w:pPr>
        <w:pStyle w:val="Norml1"/>
        <w:spacing w:line="240" w:lineRule="auto"/>
        <w:rPr>
          <w:noProof/>
        </w:rPr>
      </w:pPr>
    </w:p>
    <w:p w14:paraId="13EAF677" w14:textId="77777777" w:rsidR="00746955" w:rsidRPr="00360FA9" w:rsidRDefault="00746955">
      <w:pPr>
        <w:pStyle w:val="Norml1"/>
        <w:spacing w:line="240" w:lineRule="auto"/>
        <w:rPr>
          <w:noProof/>
        </w:rPr>
      </w:pPr>
    </w:p>
    <w:p w14:paraId="13EAF67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KÜLÖNLEGES TÁROLÁSI ELŐÍRÁSOK</w:t>
      </w:r>
    </w:p>
    <w:p w14:paraId="13EAF679" w14:textId="77777777" w:rsidR="00746955" w:rsidRPr="00360FA9" w:rsidRDefault="00746955">
      <w:pPr>
        <w:pStyle w:val="Norml1"/>
        <w:spacing w:line="240" w:lineRule="auto"/>
        <w:rPr>
          <w:noProof/>
        </w:rPr>
      </w:pPr>
    </w:p>
    <w:p w14:paraId="13EAF67A" w14:textId="77777777" w:rsidR="00746955" w:rsidRPr="00360FA9" w:rsidRDefault="00F417B7">
      <w:pPr>
        <w:pStyle w:val="Norml1"/>
        <w:tabs>
          <w:tab w:val="clear" w:pos="567"/>
        </w:tabs>
        <w:spacing w:line="240" w:lineRule="auto"/>
      </w:pPr>
      <w:r w:rsidRPr="00360FA9">
        <w:rPr>
          <w:b/>
        </w:rPr>
        <w:t>Hűtőszekrényben tárolandó</w:t>
      </w:r>
      <w:r w:rsidRPr="00360FA9">
        <w:t>. A fénytől való védelem érdekében az injekciós üveget tartsa a dobozban.</w:t>
      </w:r>
    </w:p>
    <w:p w14:paraId="13EAF67B" w14:textId="77777777" w:rsidR="00746955" w:rsidRPr="00360FA9" w:rsidRDefault="00746955">
      <w:pPr>
        <w:pStyle w:val="Norml1"/>
        <w:spacing w:line="240" w:lineRule="auto"/>
        <w:ind w:left="567" w:hanging="567"/>
      </w:pPr>
    </w:p>
    <w:p w14:paraId="13EAF67C" w14:textId="77777777" w:rsidR="00746955" w:rsidRPr="00360FA9" w:rsidRDefault="00746955">
      <w:pPr>
        <w:pStyle w:val="Norml1"/>
        <w:spacing w:line="240" w:lineRule="auto"/>
        <w:ind w:left="567" w:hanging="567"/>
        <w:rPr>
          <w:noProof/>
        </w:rPr>
      </w:pPr>
    </w:p>
    <w:p w14:paraId="13EAF67D" w14:textId="77777777" w:rsidR="00746955" w:rsidRPr="00360FA9" w:rsidRDefault="00F417B7" w:rsidP="00B2413C">
      <w:pPr>
        <w:pStyle w:val="ListParagraph"/>
        <w:keepNext/>
        <w:pBdr>
          <w:top w:val="single" w:sz="4" w:space="1" w:color="auto"/>
          <w:left w:val="single" w:sz="4" w:space="4" w:color="auto"/>
          <w:bottom w:val="single" w:sz="4" w:space="1" w:color="auto"/>
          <w:right w:val="single" w:sz="4" w:space="4" w:color="auto"/>
        </w:pBdr>
        <w:ind w:left="709" w:hanging="709"/>
        <w:outlineLvl w:val="0"/>
        <w:rPr>
          <w:b/>
          <w:bCs/>
          <w:sz w:val="22"/>
          <w:szCs w:val="22"/>
          <w:lang w:val="hu-HU"/>
        </w:rPr>
      </w:pPr>
      <w:r w:rsidRPr="00360FA9">
        <w:rPr>
          <w:b/>
          <w:bCs/>
          <w:lang w:val="hu-HU"/>
        </w:rPr>
        <w:t>10.</w:t>
      </w:r>
      <w:r w:rsidRPr="00360FA9">
        <w:rPr>
          <w:b/>
          <w:bCs/>
          <w:lang w:val="hu-HU"/>
        </w:rPr>
        <w:tab/>
      </w:r>
      <w:r w:rsidRPr="00360FA9">
        <w:rPr>
          <w:b/>
          <w:bCs/>
          <w:sz w:val="22"/>
          <w:szCs w:val="22"/>
          <w:lang w:val="hu-HU"/>
        </w:rPr>
        <w:t>KÜLÖNLEGES ÓVINTÉZKEDÉSEK A FEL NEM HASZNÁLT GYÓGYSZEREK VAGY AZ ILYEN TERMÉKEKBŐL KELETKEZETT HULLADÉKANYAGOK ÁRTALMATLANNÁ TÉTELÉRE, HA ILYENEKRE SZÜKSÉG VAN</w:t>
      </w:r>
    </w:p>
    <w:p w14:paraId="13EAF67E" w14:textId="77777777" w:rsidR="00746955" w:rsidRPr="00360FA9" w:rsidRDefault="00746955">
      <w:pPr>
        <w:pStyle w:val="Norml1"/>
        <w:spacing w:line="240" w:lineRule="auto"/>
        <w:rPr>
          <w:noProof/>
        </w:rPr>
      </w:pPr>
    </w:p>
    <w:p w14:paraId="13EAF67F" w14:textId="77777777" w:rsidR="00746955" w:rsidRPr="00360FA9" w:rsidRDefault="00746955">
      <w:pPr>
        <w:pStyle w:val="Norml1"/>
        <w:spacing w:line="240" w:lineRule="auto"/>
        <w:rPr>
          <w:noProof/>
        </w:rPr>
      </w:pPr>
    </w:p>
    <w:p w14:paraId="13EAF680"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11.</w:t>
      </w:r>
      <w:r w:rsidRPr="00360FA9">
        <w:rPr>
          <w:b/>
          <w:bCs/>
          <w:sz w:val="22"/>
          <w:szCs w:val="22"/>
          <w:lang w:val="hu-HU"/>
        </w:rPr>
        <w:tab/>
        <w:t>A FORGALOMBA HOZATALI ENGEDÉLY JOGOSULTJÁNAK NEVE ÉS CÍME</w:t>
      </w:r>
    </w:p>
    <w:p w14:paraId="13EAF681" w14:textId="77777777" w:rsidR="00746955" w:rsidRPr="00360FA9" w:rsidRDefault="00746955">
      <w:pPr>
        <w:pStyle w:val="Norml1"/>
        <w:tabs>
          <w:tab w:val="clear" w:pos="567"/>
        </w:tabs>
        <w:spacing w:line="240" w:lineRule="auto"/>
      </w:pPr>
    </w:p>
    <w:p w14:paraId="13EAF682" w14:textId="4FFEBA37" w:rsidR="00746955" w:rsidRPr="00360FA9" w:rsidRDefault="00F417B7">
      <w:pPr>
        <w:pStyle w:val="Norml1"/>
        <w:tabs>
          <w:tab w:val="clear" w:pos="567"/>
        </w:tabs>
        <w:spacing w:line="240" w:lineRule="auto"/>
      </w:pPr>
      <w:r w:rsidRPr="00360FA9">
        <w:t xml:space="preserve">PAION </w:t>
      </w:r>
      <w:r w:rsidR="0015051A" w:rsidRPr="00360FA9">
        <w:t>Pharma</w:t>
      </w:r>
      <w:r w:rsidRPr="00360FA9">
        <w:t xml:space="preserve"> GmbH </w:t>
      </w:r>
    </w:p>
    <w:p w14:paraId="13EAF683" w14:textId="77777777" w:rsidR="00746955" w:rsidRPr="00360FA9" w:rsidRDefault="00F417B7">
      <w:pPr>
        <w:pStyle w:val="Norml1"/>
        <w:tabs>
          <w:tab w:val="clear" w:pos="567"/>
        </w:tabs>
        <w:spacing w:line="240" w:lineRule="auto"/>
      </w:pPr>
      <w:r w:rsidRPr="00360FA9">
        <w:t>Heussstraße 25</w:t>
      </w:r>
    </w:p>
    <w:p w14:paraId="13EAF684" w14:textId="77777777" w:rsidR="00746955" w:rsidRPr="00360FA9" w:rsidRDefault="00F417B7">
      <w:pPr>
        <w:pStyle w:val="Norml1"/>
        <w:tabs>
          <w:tab w:val="clear" w:pos="567"/>
        </w:tabs>
        <w:spacing w:line="240" w:lineRule="auto"/>
      </w:pPr>
      <w:r w:rsidRPr="00360FA9">
        <w:t xml:space="preserve">52078 Aachen </w:t>
      </w:r>
    </w:p>
    <w:p w14:paraId="13EAF685" w14:textId="77777777" w:rsidR="00746955" w:rsidRPr="00360FA9" w:rsidRDefault="00F417B7">
      <w:pPr>
        <w:pStyle w:val="Norml1"/>
        <w:tabs>
          <w:tab w:val="clear" w:pos="567"/>
        </w:tabs>
        <w:spacing w:line="240" w:lineRule="auto"/>
      </w:pPr>
      <w:r w:rsidRPr="00360FA9">
        <w:t>Németország</w:t>
      </w:r>
    </w:p>
    <w:p w14:paraId="13EAF686" w14:textId="77777777" w:rsidR="00746955" w:rsidRPr="00360FA9" w:rsidRDefault="00746955">
      <w:pPr>
        <w:pStyle w:val="Norml1"/>
        <w:spacing w:line="240" w:lineRule="auto"/>
        <w:rPr>
          <w:noProof/>
        </w:rPr>
      </w:pPr>
    </w:p>
    <w:p w14:paraId="13EAF687" w14:textId="77777777" w:rsidR="00746955" w:rsidRPr="00360FA9" w:rsidRDefault="00746955">
      <w:pPr>
        <w:pStyle w:val="Norml1"/>
        <w:spacing w:line="240" w:lineRule="auto"/>
        <w:rPr>
          <w:noProof/>
        </w:rPr>
      </w:pPr>
    </w:p>
    <w:p w14:paraId="13EAF68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lang w:val="hu-HU"/>
        </w:rPr>
      </w:pPr>
      <w:r w:rsidRPr="00360FA9">
        <w:rPr>
          <w:b/>
          <w:bCs/>
          <w:sz w:val="22"/>
          <w:lang w:val="hu-HU"/>
        </w:rPr>
        <w:t>12.</w:t>
      </w:r>
      <w:r w:rsidRPr="00360FA9">
        <w:rPr>
          <w:b/>
          <w:bCs/>
          <w:sz w:val="22"/>
          <w:lang w:val="hu-HU"/>
        </w:rPr>
        <w:tab/>
        <w:t>A FORGALOMBA HOZATALI ENGEDÉLY SZÁMA(I)</w:t>
      </w:r>
    </w:p>
    <w:p w14:paraId="13EAF689" w14:textId="77777777" w:rsidR="00746955" w:rsidRPr="00360FA9" w:rsidRDefault="00746955">
      <w:pPr>
        <w:pStyle w:val="Norml1"/>
        <w:spacing w:line="240" w:lineRule="auto"/>
        <w:rPr>
          <w:noProof/>
        </w:rPr>
      </w:pPr>
    </w:p>
    <w:p w14:paraId="13EAF68A" w14:textId="77777777" w:rsidR="00746955" w:rsidRPr="00360FA9" w:rsidRDefault="00F417B7">
      <w:pPr>
        <w:pStyle w:val="Norml1"/>
        <w:spacing w:line="240" w:lineRule="auto"/>
        <w:rPr>
          <w:noProof/>
        </w:rPr>
      </w:pPr>
      <w:r w:rsidRPr="00360FA9">
        <w:t>EU/1/18/1312/001</w:t>
      </w:r>
    </w:p>
    <w:p w14:paraId="13EAF68B" w14:textId="77777777" w:rsidR="00746955" w:rsidRPr="00360FA9" w:rsidRDefault="00746955">
      <w:pPr>
        <w:pStyle w:val="Norml1"/>
        <w:spacing w:line="240" w:lineRule="auto"/>
        <w:rPr>
          <w:noProof/>
        </w:rPr>
      </w:pPr>
    </w:p>
    <w:p w14:paraId="13EAF68C" w14:textId="77777777" w:rsidR="00746955" w:rsidRPr="00360FA9" w:rsidRDefault="00746955">
      <w:pPr>
        <w:pStyle w:val="Norml1"/>
        <w:spacing w:line="240" w:lineRule="auto"/>
        <w:rPr>
          <w:noProof/>
        </w:rPr>
      </w:pPr>
    </w:p>
    <w:p w14:paraId="13EAF68D"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13.</w:t>
      </w:r>
      <w:r w:rsidRPr="00360FA9">
        <w:rPr>
          <w:b/>
          <w:bCs/>
          <w:sz w:val="22"/>
          <w:szCs w:val="22"/>
          <w:lang w:val="hu-HU"/>
        </w:rPr>
        <w:tab/>
        <w:t>A GYÁRTÁSI TÉTEL SZÁMA</w:t>
      </w:r>
    </w:p>
    <w:p w14:paraId="13EAF68E" w14:textId="77777777" w:rsidR="00746955" w:rsidRPr="00360FA9" w:rsidRDefault="00746955">
      <w:pPr>
        <w:pStyle w:val="Norml1"/>
        <w:spacing w:line="240" w:lineRule="auto"/>
        <w:rPr>
          <w:i/>
          <w:noProof/>
        </w:rPr>
      </w:pPr>
    </w:p>
    <w:p w14:paraId="13EAF68F" w14:textId="77777777" w:rsidR="00746955" w:rsidRPr="00360FA9" w:rsidRDefault="00F417B7">
      <w:pPr>
        <w:pStyle w:val="Norml1"/>
        <w:spacing w:line="240" w:lineRule="auto"/>
        <w:rPr>
          <w:noProof/>
        </w:rPr>
      </w:pPr>
      <w:r w:rsidRPr="00360FA9">
        <w:t>Lot</w:t>
      </w:r>
    </w:p>
    <w:p w14:paraId="13EAF690" w14:textId="77777777" w:rsidR="00746955" w:rsidRPr="00360FA9" w:rsidRDefault="00746955">
      <w:pPr>
        <w:pStyle w:val="Norml1"/>
        <w:spacing w:line="240" w:lineRule="auto"/>
        <w:rPr>
          <w:noProof/>
        </w:rPr>
      </w:pPr>
    </w:p>
    <w:p w14:paraId="13EAF691" w14:textId="77777777" w:rsidR="00746955" w:rsidRPr="00360FA9" w:rsidRDefault="00746955">
      <w:pPr>
        <w:pStyle w:val="Norml1"/>
        <w:spacing w:line="240" w:lineRule="auto"/>
        <w:rPr>
          <w:noProof/>
        </w:rPr>
      </w:pPr>
    </w:p>
    <w:p w14:paraId="13EAF692"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14.</w:t>
      </w:r>
      <w:r w:rsidRPr="00360FA9">
        <w:rPr>
          <w:b/>
          <w:bCs/>
          <w:sz w:val="22"/>
          <w:szCs w:val="22"/>
          <w:lang w:val="hu-HU"/>
        </w:rPr>
        <w:tab/>
        <w:t>A GYÓGYSZER RENDELHETŐSÉGE</w:t>
      </w:r>
    </w:p>
    <w:p w14:paraId="13EAF693" w14:textId="77777777" w:rsidR="00746955" w:rsidRPr="00360FA9" w:rsidRDefault="00746955">
      <w:pPr>
        <w:pStyle w:val="Norml1"/>
        <w:spacing w:line="240" w:lineRule="auto"/>
        <w:rPr>
          <w:i/>
          <w:noProof/>
        </w:rPr>
      </w:pPr>
    </w:p>
    <w:p w14:paraId="13EAF694" w14:textId="77777777" w:rsidR="00746955" w:rsidRPr="00360FA9" w:rsidRDefault="00746955">
      <w:pPr>
        <w:pStyle w:val="Norml1"/>
        <w:spacing w:line="240" w:lineRule="auto"/>
        <w:rPr>
          <w:noProof/>
        </w:rPr>
      </w:pPr>
    </w:p>
    <w:p w14:paraId="13EAF695"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15.</w:t>
      </w:r>
      <w:r w:rsidRPr="00360FA9">
        <w:rPr>
          <w:b/>
          <w:bCs/>
          <w:sz w:val="22"/>
          <w:szCs w:val="22"/>
          <w:lang w:val="hu-HU"/>
        </w:rPr>
        <w:tab/>
        <w:t>AZ ALKALMAZÁSRA VONATKOZÓ UTASÍTÁSOK</w:t>
      </w:r>
    </w:p>
    <w:p w14:paraId="13EAF696" w14:textId="77777777" w:rsidR="00746955" w:rsidRPr="00360FA9" w:rsidRDefault="00746955">
      <w:pPr>
        <w:pStyle w:val="Norml1"/>
        <w:spacing w:line="240" w:lineRule="auto"/>
        <w:rPr>
          <w:noProof/>
        </w:rPr>
      </w:pPr>
    </w:p>
    <w:p w14:paraId="13EAF697" w14:textId="77777777" w:rsidR="00746955" w:rsidRPr="00360FA9" w:rsidRDefault="00746955">
      <w:pPr>
        <w:pStyle w:val="Norml1"/>
        <w:spacing w:line="240" w:lineRule="auto"/>
        <w:rPr>
          <w:noProof/>
        </w:rPr>
      </w:pPr>
    </w:p>
    <w:p w14:paraId="13EAF69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16.</w:t>
      </w:r>
      <w:r w:rsidRPr="00360FA9">
        <w:rPr>
          <w:b/>
          <w:bCs/>
          <w:sz w:val="22"/>
          <w:szCs w:val="22"/>
          <w:lang w:val="hu-HU"/>
        </w:rPr>
        <w:tab/>
        <w:t>BRAILLE ÍRÁSSAL FELTÜNTETETT INFORMÁCIÓK</w:t>
      </w:r>
    </w:p>
    <w:p w14:paraId="13EAF699" w14:textId="77777777" w:rsidR="00746955" w:rsidRPr="00360FA9" w:rsidRDefault="00746955">
      <w:pPr>
        <w:pStyle w:val="Norml1"/>
        <w:spacing w:line="240" w:lineRule="auto"/>
        <w:rPr>
          <w:noProof/>
        </w:rPr>
      </w:pPr>
    </w:p>
    <w:p w14:paraId="13EAF69A" w14:textId="77777777" w:rsidR="00746955" w:rsidRPr="00360FA9" w:rsidRDefault="00F417B7">
      <w:pPr>
        <w:pStyle w:val="Norml1"/>
        <w:spacing w:line="240" w:lineRule="auto"/>
        <w:rPr>
          <w:highlight w:val="lightGray"/>
        </w:rPr>
      </w:pPr>
      <w:r w:rsidRPr="00360FA9">
        <w:rPr>
          <w:highlight w:val="lightGray"/>
        </w:rPr>
        <w:t>Braille-írás feltüntetése alól felmentve.</w:t>
      </w:r>
    </w:p>
    <w:p w14:paraId="13EAF69B" w14:textId="77777777" w:rsidR="00746955" w:rsidRPr="00360FA9" w:rsidRDefault="00746955">
      <w:pPr>
        <w:pStyle w:val="Norml1"/>
        <w:spacing w:line="240" w:lineRule="auto"/>
        <w:rPr>
          <w:noProof/>
          <w:shd w:val="clear" w:color="auto" w:fill="CCCCCC"/>
        </w:rPr>
      </w:pPr>
    </w:p>
    <w:p w14:paraId="13EAF69C" w14:textId="77777777" w:rsidR="00746955" w:rsidRPr="00360FA9" w:rsidRDefault="00746955">
      <w:pPr>
        <w:pStyle w:val="Norml1"/>
        <w:spacing w:line="240" w:lineRule="auto"/>
        <w:rPr>
          <w:noProof/>
          <w:shd w:val="clear" w:color="auto" w:fill="CCCCCC"/>
        </w:rPr>
      </w:pPr>
    </w:p>
    <w:p w14:paraId="13EAF69D" w14:textId="77777777" w:rsidR="00746955" w:rsidRPr="00360FA9" w:rsidRDefault="00F417B7">
      <w:pPr>
        <w:keepNext/>
        <w:numPr>
          <w:ilvl w:val="1"/>
          <w:numId w:val="25"/>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360FA9">
        <w:rPr>
          <w:b/>
          <w:noProof/>
          <w:sz w:val="22"/>
          <w:szCs w:val="22"/>
        </w:rPr>
        <w:t>EGYEDI AZONOSÍTÓ – 2D VONALKÓD</w:t>
      </w:r>
    </w:p>
    <w:p w14:paraId="13EAF69E" w14:textId="77777777" w:rsidR="00746955" w:rsidRPr="00360FA9" w:rsidRDefault="00746955">
      <w:pPr>
        <w:pStyle w:val="Norml1"/>
        <w:spacing w:line="240" w:lineRule="auto"/>
        <w:rPr>
          <w:noProof/>
        </w:rPr>
      </w:pPr>
    </w:p>
    <w:p w14:paraId="13EAF69F" w14:textId="77777777" w:rsidR="00746955" w:rsidRPr="00360FA9" w:rsidRDefault="00F417B7">
      <w:pPr>
        <w:pStyle w:val="Norml1"/>
        <w:spacing w:line="240" w:lineRule="auto"/>
        <w:rPr>
          <w:noProof/>
          <w:shd w:val="clear" w:color="auto" w:fill="CCCCCC"/>
        </w:rPr>
      </w:pPr>
      <w:r w:rsidRPr="00360FA9">
        <w:rPr>
          <w:highlight w:val="lightGray"/>
        </w:rPr>
        <w:t>Egyedi azonosítójú 2D vonalkóddal ellátva.</w:t>
      </w:r>
    </w:p>
    <w:p w14:paraId="13EAF6A0" w14:textId="77777777" w:rsidR="00746955" w:rsidRPr="00360FA9" w:rsidRDefault="00746955">
      <w:pPr>
        <w:pStyle w:val="Norml1"/>
        <w:spacing w:line="240" w:lineRule="auto"/>
        <w:rPr>
          <w:noProof/>
          <w:shd w:val="clear" w:color="auto" w:fill="CCCCCC"/>
        </w:rPr>
      </w:pPr>
    </w:p>
    <w:p w14:paraId="13EAF6A1" w14:textId="77777777" w:rsidR="00746955" w:rsidRPr="00360FA9" w:rsidRDefault="00746955">
      <w:pPr>
        <w:pStyle w:val="Norml1"/>
        <w:spacing w:line="240" w:lineRule="auto"/>
        <w:rPr>
          <w:b/>
          <w:noProof/>
          <w:u w:val="single"/>
        </w:rPr>
      </w:pPr>
    </w:p>
    <w:p w14:paraId="13EAF6A2" w14:textId="77777777" w:rsidR="00746955" w:rsidRPr="00360FA9" w:rsidRDefault="00F417B7">
      <w:pPr>
        <w:keepNext/>
        <w:numPr>
          <w:ilvl w:val="1"/>
          <w:numId w:val="25"/>
        </w:numPr>
        <w:pBdr>
          <w:top w:val="single" w:sz="4" w:space="1" w:color="auto"/>
          <w:left w:val="single" w:sz="4" w:space="4" w:color="auto"/>
          <w:bottom w:val="single" w:sz="4" w:space="1" w:color="auto"/>
          <w:right w:val="single" w:sz="4" w:space="4" w:color="auto"/>
        </w:pBdr>
        <w:tabs>
          <w:tab w:val="left" w:pos="567"/>
        </w:tabs>
        <w:ind w:left="567"/>
        <w:outlineLvl w:val="0"/>
        <w:rPr>
          <w:i/>
          <w:noProof/>
          <w:sz w:val="22"/>
          <w:szCs w:val="22"/>
        </w:rPr>
      </w:pPr>
      <w:r w:rsidRPr="00360FA9">
        <w:rPr>
          <w:b/>
          <w:noProof/>
          <w:sz w:val="22"/>
          <w:szCs w:val="22"/>
        </w:rPr>
        <w:t>EGYEDI AZONOSÍTÓ OLVASHATÓ FORMÁTUMA</w:t>
      </w:r>
    </w:p>
    <w:p w14:paraId="13EAF6A3" w14:textId="77777777" w:rsidR="00746955" w:rsidRPr="00360FA9" w:rsidRDefault="00746955">
      <w:pPr>
        <w:pStyle w:val="Norml1"/>
        <w:spacing w:line="240" w:lineRule="auto"/>
        <w:rPr>
          <w:noProof/>
        </w:rPr>
      </w:pPr>
    </w:p>
    <w:p w14:paraId="13EAF6A4" w14:textId="77777777" w:rsidR="00746955" w:rsidRPr="00360FA9" w:rsidRDefault="00F417B7">
      <w:pPr>
        <w:pStyle w:val="Norml1"/>
        <w:spacing w:line="240" w:lineRule="auto"/>
      </w:pPr>
      <w:r w:rsidRPr="00360FA9">
        <w:t>PC</w:t>
      </w:r>
    </w:p>
    <w:p w14:paraId="13EAF6A5" w14:textId="77777777" w:rsidR="00746955" w:rsidRPr="00360FA9" w:rsidRDefault="00F417B7">
      <w:pPr>
        <w:pStyle w:val="Norml1"/>
        <w:spacing w:line="240" w:lineRule="auto"/>
      </w:pPr>
      <w:r w:rsidRPr="00360FA9">
        <w:t>SN</w:t>
      </w:r>
    </w:p>
    <w:p w14:paraId="13EAF6A6" w14:textId="77777777" w:rsidR="00746955" w:rsidRPr="00360FA9" w:rsidRDefault="00F417B7">
      <w:pPr>
        <w:pStyle w:val="Norml1"/>
        <w:spacing w:line="240" w:lineRule="auto"/>
      </w:pPr>
      <w:r w:rsidRPr="00360FA9">
        <w:rPr>
          <w:highlight w:val="lightGray"/>
        </w:rPr>
        <w:t>NN</w:t>
      </w:r>
    </w:p>
    <w:p w14:paraId="13EAF6A7" w14:textId="77777777" w:rsidR="00746955" w:rsidRPr="00360FA9" w:rsidRDefault="00746955">
      <w:pPr>
        <w:pStyle w:val="Norml1"/>
        <w:spacing w:line="240" w:lineRule="auto"/>
      </w:pPr>
    </w:p>
    <w:p w14:paraId="13EAF6A8" w14:textId="77777777" w:rsidR="00746955" w:rsidRPr="00360FA9" w:rsidRDefault="00746955">
      <w:pPr>
        <w:pStyle w:val="Norml1"/>
        <w:spacing w:line="240" w:lineRule="auto"/>
      </w:pPr>
    </w:p>
    <w:p w14:paraId="13EAF6A9"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br w:type="page"/>
      </w:r>
      <w:r w:rsidRPr="00360FA9">
        <w:rPr>
          <w:b/>
          <w:noProof/>
        </w:rPr>
        <w:t>A KÜLSŐ CSOMAGOLÁSON FELTÜNTETENDŐ ADATOK</w:t>
      </w:r>
    </w:p>
    <w:p w14:paraId="13EAF6AA"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EAF6AB"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Cs/>
          <w:noProof/>
        </w:rPr>
      </w:pPr>
      <w:r w:rsidRPr="00360FA9">
        <w:rPr>
          <w:b/>
          <w:noProof/>
        </w:rPr>
        <w:t>KÜLSŐ DOBOZ: GYŰJTŐCSOMAGOLÁS, BLUE BOX-OT TARTALMAZ</w:t>
      </w:r>
    </w:p>
    <w:p w14:paraId="13EAF6AC" w14:textId="77777777" w:rsidR="00746955" w:rsidRPr="00360FA9" w:rsidRDefault="00746955">
      <w:pPr>
        <w:pStyle w:val="Norml1"/>
        <w:spacing w:line="240" w:lineRule="auto"/>
      </w:pPr>
    </w:p>
    <w:p w14:paraId="13EAF6AD" w14:textId="77777777" w:rsidR="00746955" w:rsidRPr="00360FA9" w:rsidRDefault="00746955">
      <w:pPr>
        <w:pStyle w:val="Norml1"/>
        <w:spacing w:line="240" w:lineRule="auto"/>
        <w:rPr>
          <w:noProof/>
        </w:rPr>
      </w:pPr>
    </w:p>
    <w:p w14:paraId="13EAF6AE" w14:textId="77777777" w:rsidR="00746955" w:rsidRPr="00360FA9" w:rsidRDefault="00F417B7">
      <w:pPr>
        <w:pStyle w:val="Listaszerbekezds1"/>
        <w:numPr>
          <w:ilvl w:val="0"/>
          <w:numId w:val="26"/>
        </w:numPr>
        <w:pBdr>
          <w:top w:val="single" w:sz="4" w:space="1" w:color="auto"/>
          <w:left w:val="single" w:sz="4" w:space="4" w:color="auto"/>
          <w:bottom w:val="single" w:sz="4" w:space="1" w:color="auto"/>
          <w:right w:val="single" w:sz="4" w:space="4" w:color="auto"/>
        </w:pBdr>
        <w:spacing w:line="240" w:lineRule="auto"/>
        <w:ind w:hanging="720"/>
        <w:outlineLvl w:val="0"/>
      </w:pPr>
      <w:r w:rsidRPr="00360FA9">
        <w:rPr>
          <w:b/>
        </w:rPr>
        <w:t>A GYÓGYSZER NEVE</w:t>
      </w:r>
    </w:p>
    <w:p w14:paraId="13EAF6AF" w14:textId="77777777" w:rsidR="00746955" w:rsidRPr="00360FA9" w:rsidRDefault="00746955">
      <w:pPr>
        <w:pStyle w:val="Norml1"/>
        <w:spacing w:line="240" w:lineRule="auto"/>
        <w:rPr>
          <w:noProof/>
        </w:rPr>
      </w:pPr>
    </w:p>
    <w:p w14:paraId="13EAF6B0" w14:textId="77777777" w:rsidR="00746955" w:rsidRPr="00360FA9" w:rsidRDefault="00F417B7">
      <w:pPr>
        <w:pStyle w:val="Norml1"/>
        <w:spacing w:line="240" w:lineRule="auto"/>
        <w:rPr>
          <w:noProof/>
        </w:rPr>
      </w:pPr>
      <w:r w:rsidRPr="00360FA9">
        <w:t>Xerava 50 mg por oldatos infúzióhoz való koncentrátumhoz</w:t>
      </w:r>
    </w:p>
    <w:p w14:paraId="13EAF6B1" w14:textId="77777777" w:rsidR="00746955" w:rsidRPr="00360FA9" w:rsidRDefault="00F417B7">
      <w:pPr>
        <w:pStyle w:val="Norml1"/>
        <w:spacing w:line="240" w:lineRule="auto"/>
      </w:pPr>
      <w:r w:rsidRPr="00360FA9">
        <w:t>eravaciklin</w:t>
      </w:r>
    </w:p>
    <w:p w14:paraId="13EAF6B2" w14:textId="77777777" w:rsidR="00746955" w:rsidRPr="00360FA9" w:rsidRDefault="00746955">
      <w:pPr>
        <w:pStyle w:val="Norml1"/>
        <w:spacing w:line="240" w:lineRule="auto"/>
        <w:rPr>
          <w:noProof/>
        </w:rPr>
      </w:pPr>
    </w:p>
    <w:p w14:paraId="13EAF6B3" w14:textId="77777777" w:rsidR="00746955" w:rsidRPr="00360FA9" w:rsidRDefault="00746955">
      <w:pPr>
        <w:pStyle w:val="Norml1"/>
        <w:spacing w:line="240" w:lineRule="auto"/>
        <w:rPr>
          <w:noProof/>
        </w:rPr>
      </w:pPr>
    </w:p>
    <w:p w14:paraId="13EAF6B4" w14:textId="77777777" w:rsidR="00746955" w:rsidRPr="00360FA9" w:rsidRDefault="00F417B7">
      <w:pPr>
        <w:pStyle w:val="Listaszerbekezds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HATÓANYAG(OK) MEGNEVEZÉSE</w:t>
      </w:r>
    </w:p>
    <w:p w14:paraId="13EAF6B5" w14:textId="77777777" w:rsidR="00746955" w:rsidRPr="00360FA9" w:rsidRDefault="00746955">
      <w:pPr>
        <w:pStyle w:val="Norml1"/>
        <w:spacing w:line="240" w:lineRule="auto"/>
        <w:rPr>
          <w:noProof/>
        </w:rPr>
      </w:pPr>
    </w:p>
    <w:p w14:paraId="13EAF6B6" w14:textId="77777777" w:rsidR="00746955" w:rsidRPr="00360FA9" w:rsidRDefault="00F417B7">
      <w:pPr>
        <w:pStyle w:val="Norml1"/>
        <w:spacing w:line="240" w:lineRule="auto"/>
        <w:rPr>
          <w:noProof/>
        </w:rPr>
      </w:pPr>
      <w:r w:rsidRPr="00360FA9">
        <w:t>50 mg eravaciklint tartalmaz injekciós üvegenként,</w:t>
      </w:r>
    </w:p>
    <w:p w14:paraId="13EAF6B7" w14:textId="77777777" w:rsidR="00746955" w:rsidRPr="00360FA9" w:rsidRDefault="00F417B7">
      <w:pPr>
        <w:pStyle w:val="Norml1"/>
        <w:spacing w:line="240" w:lineRule="auto"/>
        <w:rPr>
          <w:noProof/>
        </w:rPr>
      </w:pPr>
      <w:r w:rsidRPr="00360FA9">
        <w:t>Feloldás után 1 ml oldat 10 mg eravaciklint tartalmaz.</w:t>
      </w:r>
    </w:p>
    <w:p w14:paraId="13EAF6B8" w14:textId="77777777" w:rsidR="00746955" w:rsidRPr="00360FA9" w:rsidRDefault="00746955">
      <w:pPr>
        <w:pStyle w:val="Norml1"/>
        <w:spacing w:line="240" w:lineRule="auto"/>
        <w:rPr>
          <w:noProof/>
        </w:rPr>
      </w:pPr>
    </w:p>
    <w:p w14:paraId="13EAF6B9" w14:textId="77777777" w:rsidR="00746955" w:rsidRPr="00360FA9" w:rsidRDefault="00746955">
      <w:pPr>
        <w:pStyle w:val="Norml1"/>
        <w:spacing w:line="240" w:lineRule="auto"/>
        <w:rPr>
          <w:noProof/>
        </w:rPr>
      </w:pPr>
    </w:p>
    <w:p w14:paraId="13EAF6BA" w14:textId="77777777" w:rsidR="00746955" w:rsidRPr="00360FA9" w:rsidRDefault="00F417B7">
      <w:pPr>
        <w:pStyle w:val="Listaszerbekezds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SEGÉDANYAGOK FELSOROLÁSA</w:t>
      </w:r>
    </w:p>
    <w:p w14:paraId="13EAF6BB" w14:textId="77777777" w:rsidR="00746955" w:rsidRPr="00360FA9" w:rsidRDefault="00746955">
      <w:pPr>
        <w:pStyle w:val="Norml1"/>
        <w:spacing w:line="240" w:lineRule="auto"/>
        <w:rPr>
          <w:noProof/>
        </w:rPr>
      </w:pPr>
    </w:p>
    <w:p w14:paraId="13EAF6BC" w14:textId="77777777" w:rsidR="00746955" w:rsidRPr="00360FA9" w:rsidRDefault="00F417B7">
      <w:pPr>
        <w:pStyle w:val="Norml1"/>
        <w:spacing w:line="240" w:lineRule="auto"/>
        <w:rPr>
          <w:noProof/>
        </w:rPr>
      </w:pPr>
      <w:r w:rsidRPr="00360FA9">
        <w:t>mannit (E421), nátrium-hidroxid, sósav.</w:t>
      </w:r>
    </w:p>
    <w:p w14:paraId="13EAF6BD" w14:textId="77777777" w:rsidR="00746955" w:rsidRPr="00360FA9" w:rsidRDefault="00746955">
      <w:pPr>
        <w:pStyle w:val="Norml1"/>
        <w:spacing w:line="240" w:lineRule="auto"/>
        <w:rPr>
          <w:noProof/>
        </w:rPr>
      </w:pPr>
    </w:p>
    <w:p w14:paraId="13EAF6BE" w14:textId="77777777" w:rsidR="00746955" w:rsidRPr="00360FA9" w:rsidRDefault="00746955">
      <w:pPr>
        <w:pStyle w:val="Norml1"/>
        <w:spacing w:line="240" w:lineRule="auto"/>
        <w:rPr>
          <w:noProof/>
        </w:rPr>
      </w:pPr>
    </w:p>
    <w:p w14:paraId="13EAF6BF" w14:textId="77777777" w:rsidR="00746955" w:rsidRPr="00360FA9" w:rsidRDefault="00F417B7">
      <w:pPr>
        <w:pStyle w:val="Listaszerbekezds1"/>
        <w:numPr>
          <w:ilvl w:val="0"/>
          <w:numId w:val="2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GYÓGYSZERFORMA ÉS TARTALOM</w:t>
      </w:r>
    </w:p>
    <w:p w14:paraId="13EAF6C0" w14:textId="77777777" w:rsidR="00746955" w:rsidRPr="00360FA9" w:rsidRDefault="00746955">
      <w:pPr>
        <w:pStyle w:val="Norml1"/>
        <w:spacing w:line="240" w:lineRule="auto"/>
        <w:rPr>
          <w:noProof/>
        </w:rPr>
      </w:pPr>
    </w:p>
    <w:p w14:paraId="13EAF6C1" w14:textId="77777777" w:rsidR="00746955" w:rsidRPr="00360FA9" w:rsidRDefault="00F417B7">
      <w:pPr>
        <w:pStyle w:val="Norml1"/>
        <w:tabs>
          <w:tab w:val="clear" w:pos="567"/>
        </w:tabs>
        <w:spacing w:line="240" w:lineRule="auto"/>
        <w:rPr>
          <w:rFonts w:eastAsia="SimSun"/>
          <w:highlight w:val="lightGray"/>
        </w:rPr>
      </w:pPr>
      <w:r w:rsidRPr="00360FA9">
        <w:rPr>
          <w:highlight w:val="lightGray"/>
        </w:rPr>
        <w:t>Por oldatos infúzióhoz való koncentrátumhoz</w:t>
      </w:r>
    </w:p>
    <w:p w14:paraId="13EAF6C2" w14:textId="77777777" w:rsidR="00746955" w:rsidRPr="00360FA9" w:rsidRDefault="00F417B7">
      <w:pPr>
        <w:pStyle w:val="Norml1"/>
        <w:spacing w:line="240" w:lineRule="auto"/>
        <w:rPr>
          <w:noProof/>
          <w:szCs w:val="22"/>
        </w:rPr>
      </w:pPr>
      <w:r w:rsidRPr="00360FA9">
        <w:t>Gyűjtőcsomagolás: 12 db (12×1 db) injekciós üveg</w:t>
      </w:r>
    </w:p>
    <w:p w14:paraId="13EAF6C3" w14:textId="77777777" w:rsidR="00746955" w:rsidRPr="00360FA9" w:rsidRDefault="00746955">
      <w:pPr>
        <w:pStyle w:val="Norml1"/>
        <w:spacing w:line="240" w:lineRule="auto"/>
        <w:rPr>
          <w:noProof/>
        </w:rPr>
      </w:pPr>
    </w:p>
    <w:p w14:paraId="13EAF6C4" w14:textId="77777777" w:rsidR="00746955" w:rsidRPr="00360FA9" w:rsidRDefault="00746955">
      <w:pPr>
        <w:pStyle w:val="Norml1"/>
        <w:spacing w:line="240" w:lineRule="auto"/>
        <w:rPr>
          <w:noProof/>
        </w:rPr>
      </w:pPr>
    </w:p>
    <w:p w14:paraId="13EAF6C5" w14:textId="77777777" w:rsidR="00746955" w:rsidRPr="00360FA9" w:rsidRDefault="00F417B7">
      <w:pPr>
        <w:pStyle w:val="Listaszerbekezds1"/>
        <w:numPr>
          <w:ilvl w:val="0"/>
          <w:numId w:val="26"/>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60FA9">
        <w:rPr>
          <w:b/>
          <w:noProof/>
        </w:rPr>
        <w:t xml:space="preserve">AZ ALKALMAZÁSSAL KAPCSOLATOS TUDNIVALÓK ÉS AZ </w:t>
      </w:r>
      <w:r w:rsidRPr="00360FA9">
        <w:rPr>
          <w:b/>
          <w:bCs/>
        </w:rPr>
        <w:t>ALKALMAZÁS MÓDJA(I)</w:t>
      </w:r>
    </w:p>
    <w:p w14:paraId="13EAF6C6" w14:textId="77777777" w:rsidR="00746955" w:rsidRPr="00360FA9" w:rsidRDefault="00746955">
      <w:pPr>
        <w:pStyle w:val="Norml1"/>
        <w:spacing w:line="240" w:lineRule="auto"/>
        <w:rPr>
          <w:noProof/>
        </w:rPr>
      </w:pPr>
    </w:p>
    <w:p w14:paraId="13EAF6C7" w14:textId="77777777" w:rsidR="00746955" w:rsidRPr="00360FA9" w:rsidRDefault="00F417B7">
      <w:pPr>
        <w:pStyle w:val="Norml1"/>
        <w:spacing w:line="240" w:lineRule="auto"/>
        <w:rPr>
          <w:noProof/>
        </w:rPr>
      </w:pPr>
      <w:r w:rsidRPr="00360FA9">
        <w:t>Használat előtt olvassa el a mellékelt betegtájékoztatót!</w:t>
      </w:r>
    </w:p>
    <w:p w14:paraId="13EAF6C8" w14:textId="77777777" w:rsidR="00746955" w:rsidRPr="00360FA9" w:rsidRDefault="00F417B7">
      <w:pPr>
        <w:pStyle w:val="Norml1"/>
        <w:spacing w:line="240" w:lineRule="auto"/>
        <w:rPr>
          <w:noProof/>
        </w:rPr>
      </w:pPr>
      <w:r w:rsidRPr="00360FA9">
        <w:t>feloldást és hígítást követően intravénás alkalmazásra</w:t>
      </w:r>
    </w:p>
    <w:p w14:paraId="13EAF6C9" w14:textId="77777777" w:rsidR="00746955" w:rsidRPr="00360FA9" w:rsidRDefault="00746955">
      <w:pPr>
        <w:pStyle w:val="Norml1"/>
        <w:spacing w:line="240" w:lineRule="auto"/>
        <w:rPr>
          <w:noProof/>
        </w:rPr>
      </w:pPr>
    </w:p>
    <w:p w14:paraId="13EAF6CA" w14:textId="77777777" w:rsidR="00746955" w:rsidRPr="00360FA9" w:rsidRDefault="00746955">
      <w:pPr>
        <w:pStyle w:val="Norml1"/>
        <w:spacing w:line="240" w:lineRule="auto"/>
        <w:rPr>
          <w:noProof/>
        </w:rPr>
      </w:pPr>
    </w:p>
    <w:p w14:paraId="13EAF6CB"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6.</w:t>
      </w:r>
      <w:r w:rsidRPr="00360FA9">
        <w:rPr>
          <w:b/>
          <w:bCs/>
          <w:lang w:val="hu-HU"/>
        </w:rPr>
        <w:tab/>
      </w:r>
      <w:r w:rsidRPr="00360FA9">
        <w:rPr>
          <w:b/>
          <w:bCs/>
          <w:sz w:val="22"/>
          <w:szCs w:val="22"/>
          <w:lang w:val="hu-HU"/>
        </w:rPr>
        <w:t>KÜLÖN FIGYELMEZTETÉS, MELY SZERINT A GYÓGYSZERT GYERMEKEKTŐL ELZÁRVA KELL TARTANI</w:t>
      </w:r>
    </w:p>
    <w:p w14:paraId="13EAF6CC" w14:textId="77777777" w:rsidR="00746955" w:rsidRPr="00360FA9" w:rsidRDefault="00746955">
      <w:pPr>
        <w:pStyle w:val="Norml1"/>
        <w:spacing w:line="240" w:lineRule="auto"/>
        <w:rPr>
          <w:noProof/>
        </w:rPr>
      </w:pPr>
    </w:p>
    <w:p w14:paraId="13EAF6CD" w14:textId="77777777" w:rsidR="00746955" w:rsidRPr="00360FA9" w:rsidRDefault="00F417B7">
      <w:pPr>
        <w:pStyle w:val="Norml1"/>
        <w:spacing w:line="240" w:lineRule="auto"/>
        <w:outlineLvl w:val="0"/>
        <w:rPr>
          <w:noProof/>
        </w:rPr>
      </w:pPr>
      <w:r w:rsidRPr="00360FA9">
        <w:t>A gyógyszer gyermekektől elzárva tartandó!</w:t>
      </w:r>
    </w:p>
    <w:p w14:paraId="13EAF6CE" w14:textId="77777777" w:rsidR="00746955" w:rsidRPr="00360FA9" w:rsidRDefault="00746955">
      <w:pPr>
        <w:pStyle w:val="Norml1"/>
        <w:spacing w:line="240" w:lineRule="auto"/>
        <w:rPr>
          <w:noProof/>
        </w:rPr>
      </w:pPr>
    </w:p>
    <w:p w14:paraId="13EAF6CF" w14:textId="77777777" w:rsidR="00746955" w:rsidRPr="00360FA9" w:rsidRDefault="00746955">
      <w:pPr>
        <w:pStyle w:val="Norml1"/>
        <w:spacing w:line="240" w:lineRule="auto"/>
        <w:rPr>
          <w:noProof/>
        </w:rPr>
      </w:pPr>
    </w:p>
    <w:p w14:paraId="13EAF6D0"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7.</w:t>
      </w:r>
      <w:r w:rsidRPr="00360FA9">
        <w:rPr>
          <w:b/>
          <w:bCs/>
          <w:lang w:val="hu-HU"/>
        </w:rPr>
        <w:tab/>
      </w:r>
      <w:r w:rsidRPr="00360FA9">
        <w:rPr>
          <w:b/>
          <w:bCs/>
          <w:sz w:val="22"/>
          <w:szCs w:val="22"/>
          <w:lang w:val="hu-HU"/>
        </w:rPr>
        <w:t>TOVÁBBI FIGYELMEZTETÉS(EK), AMENNYIBEN SZÜKSÉGES</w:t>
      </w:r>
    </w:p>
    <w:p w14:paraId="13EAF6D1" w14:textId="77777777" w:rsidR="00746955" w:rsidRPr="00360FA9" w:rsidRDefault="00746955">
      <w:pPr>
        <w:pStyle w:val="Norml1"/>
        <w:tabs>
          <w:tab w:val="left" w:pos="749"/>
        </w:tabs>
        <w:spacing w:line="240" w:lineRule="auto"/>
        <w:rPr>
          <w:noProof/>
          <w:szCs w:val="22"/>
        </w:rPr>
      </w:pPr>
    </w:p>
    <w:p w14:paraId="13EAF6D2" w14:textId="77777777" w:rsidR="00746955" w:rsidRPr="00360FA9" w:rsidRDefault="00746955">
      <w:pPr>
        <w:pStyle w:val="Norml1"/>
        <w:tabs>
          <w:tab w:val="left" w:pos="749"/>
        </w:tabs>
        <w:spacing w:line="240" w:lineRule="auto"/>
      </w:pPr>
    </w:p>
    <w:p w14:paraId="13EAF6D3"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8.</w:t>
      </w:r>
      <w:r w:rsidRPr="00360FA9">
        <w:rPr>
          <w:b/>
          <w:bCs/>
          <w:lang w:val="hu-HU"/>
        </w:rPr>
        <w:tab/>
      </w:r>
      <w:r w:rsidRPr="00360FA9">
        <w:rPr>
          <w:b/>
          <w:bCs/>
          <w:sz w:val="22"/>
          <w:szCs w:val="22"/>
          <w:lang w:val="hu-HU"/>
        </w:rPr>
        <w:t>LEJÁRATI IDŐ</w:t>
      </w:r>
    </w:p>
    <w:p w14:paraId="13EAF6D4" w14:textId="77777777" w:rsidR="00746955" w:rsidRPr="00360FA9" w:rsidRDefault="00746955">
      <w:pPr>
        <w:pStyle w:val="Norml1"/>
        <w:spacing w:line="240" w:lineRule="auto"/>
      </w:pPr>
    </w:p>
    <w:p w14:paraId="13EAF6D5" w14:textId="77777777" w:rsidR="00746955" w:rsidRPr="00360FA9" w:rsidRDefault="00F417B7">
      <w:pPr>
        <w:pStyle w:val="Norml1"/>
        <w:spacing w:line="240" w:lineRule="auto"/>
        <w:rPr>
          <w:noProof/>
        </w:rPr>
      </w:pPr>
      <w:r w:rsidRPr="00360FA9">
        <w:rPr>
          <w:noProof/>
        </w:rPr>
        <w:t>EXP</w:t>
      </w:r>
    </w:p>
    <w:p w14:paraId="13EAF6D6" w14:textId="77777777" w:rsidR="00746955" w:rsidRPr="00360FA9" w:rsidRDefault="00746955">
      <w:pPr>
        <w:pStyle w:val="Norml1"/>
        <w:spacing w:line="240" w:lineRule="auto"/>
        <w:rPr>
          <w:noProof/>
        </w:rPr>
      </w:pPr>
    </w:p>
    <w:p w14:paraId="13EAF6D7" w14:textId="77777777" w:rsidR="00746955" w:rsidRPr="00360FA9" w:rsidRDefault="00746955">
      <w:pPr>
        <w:pStyle w:val="Norml1"/>
        <w:spacing w:line="240" w:lineRule="auto"/>
        <w:rPr>
          <w:noProof/>
        </w:rPr>
      </w:pPr>
    </w:p>
    <w:p w14:paraId="13EAF6D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KÜLÖNLEGES TÁROLÁSI ELŐÍRÁSOK</w:t>
      </w:r>
    </w:p>
    <w:p w14:paraId="13EAF6D9" w14:textId="77777777" w:rsidR="00746955" w:rsidRPr="00360FA9" w:rsidRDefault="00746955">
      <w:pPr>
        <w:pStyle w:val="Norml1"/>
        <w:spacing w:line="240" w:lineRule="auto"/>
        <w:rPr>
          <w:noProof/>
        </w:rPr>
      </w:pPr>
    </w:p>
    <w:p w14:paraId="13EAF6DA" w14:textId="77777777" w:rsidR="00746955" w:rsidRPr="00360FA9" w:rsidRDefault="00F417B7">
      <w:pPr>
        <w:pStyle w:val="Norml1"/>
        <w:tabs>
          <w:tab w:val="clear" w:pos="567"/>
          <w:tab w:val="left" w:pos="0"/>
        </w:tabs>
        <w:spacing w:line="240" w:lineRule="auto"/>
      </w:pPr>
      <w:r w:rsidRPr="00360FA9">
        <w:rPr>
          <w:b/>
        </w:rPr>
        <w:t>Hűtőszekrényben tárolandó.</w:t>
      </w:r>
      <w:r w:rsidRPr="00360FA9">
        <w:t xml:space="preserve"> A fénytől való védelem érdekében az injekciós üveget tartsa a belső dobozban.</w:t>
      </w:r>
    </w:p>
    <w:p w14:paraId="13EAF6DB" w14:textId="77777777" w:rsidR="00746955" w:rsidRPr="00360FA9" w:rsidRDefault="00746955">
      <w:pPr>
        <w:pStyle w:val="Norml1"/>
        <w:spacing w:line="240" w:lineRule="auto"/>
        <w:ind w:left="567" w:hanging="567"/>
      </w:pPr>
    </w:p>
    <w:p w14:paraId="13EAF6DC" w14:textId="77777777" w:rsidR="00746955" w:rsidRPr="00360FA9" w:rsidRDefault="00746955">
      <w:pPr>
        <w:pStyle w:val="Norml1"/>
        <w:spacing w:line="240" w:lineRule="auto"/>
        <w:ind w:left="567" w:hanging="567"/>
        <w:rPr>
          <w:noProof/>
        </w:rPr>
      </w:pPr>
    </w:p>
    <w:p w14:paraId="13EAF6DD" w14:textId="77777777" w:rsidR="00746955" w:rsidRPr="00360FA9" w:rsidRDefault="00F417B7" w:rsidP="00B2413C">
      <w:pPr>
        <w:pStyle w:val="ListParagraph"/>
        <w:keepNext/>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10.</w:t>
      </w:r>
      <w:r w:rsidRPr="00360FA9">
        <w:rPr>
          <w:b/>
          <w:bCs/>
          <w:lang w:val="hu-HU"/>
        </w:rPr>
        <w:tab/>
      </w:r>
      <w:r w:rsidRPr="00360FA9">
        <w:rPr>
          <w:b/>
          <w:bCs/>
          <w:sz w:val="22"/>
          <w:szCs w:val="22"/>
          <w:lang w:val="hu-HU"/>
        </w:rPr>
        <w:t>KÜLÖNLEGES ÓVINTÉZKEDÉSEK A FEL NEM HASZNÁLT GYÓGYSZEREK VAGY AZ ILYEN TERMÉKEKBŐL KELETKEZETT HULLADÉKANYAGOK ÁRTALMATLANNÁ TÉTELÉRE, HA ILYENEKRE SZÜKSÉG VAN</w:t>
      </w:r>
    </w:p>
    <w:p w14:paraId="13EAF6DE" w14:textId="77777777" w:rsidR="00746955" w:rsidRPr="00360FA9" w:rsidRDefault="00746955">
      <w:pPr>
        <w:pStyle w:val="Norml1"/>
        <w:spacing w:line="240" w:lineRule="auto"/>
        <w:rPr>
          <w:noProof/>
        </w:rPr>
      </w:pPr>
    </w:p>
    <w:p w14:paraId="13EAF6DF" w14:textId="77777777" w:rsidR="00746955" w:rsidRPr="00360FA9" w:rsidRDefault="00746955">
      <w:pPr>
        <w:pStyle w:val="Norml1"/>
        <w:spacing w:line="240" w:lineRule="auto"/>
        <w:rPr>
          <w:noProof/>
        </w:rPr>
      </w:pPr>
    </w:p>
    <w:p w14:paraId="13EAF6E0"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11.</w:t>
      </w:r>
      <w:r w:rsidRPr="00360FA9">
        <w:rPr>
          <w:b/>
          <w:bCs/>
          <w:sz w:val="22"/>
          <w:szCs w:val="22"/>
          <w:lang w:val="hu-HU"/>
        </w:rPr>
        <w:tab/>
        <w:t>A FORGALOMBA HOZATALI ENGEDÉLY JOGOSULTJÁNAK NEVE ÉS CÍME</w:t>
      </w:r>
    </w:p>
    <w:p w14:paraId="13EAF6E1" w14:textId="77777777" w:rsidR="00746955" w:rsidRPr="00360FA9" w:rsidRDefault="00746955">
      <w:pPr>
        <w:pStyle w:val="Norml1"/>
        <w:tabs>
          <w:tab w:val="clear" w:pos="567"/>
        </w:tabs>
        <w:spacing w:line="240" w:lineRule="auto"/>
      </w:pPr>
    </w:p>
    <w:p w14:paraId="13EAF6E2" w14:textId="7A3AB282" w:rsidR="00746955" w:rsidRPr="00360FA9" w:rsidRDefault="00F417B7">
      <w:pPr>
        <w:pStyle w:val="Norml1"/>
        <w:tabs>
          <w:tab w:val="clear" w:pos="567"/>
        </w:tabs>
        <w:spacing w:line="240" w:lineRule="auto"/>
      </w:pPr>
      <w:r w:rsidRPr="00360FA9">
        <w:t xml:space="preserve">PAION </w:t>
      </w:r>
      <w:r w:rsidR="0015051A" w:rsidRPr="00360FA9">
        <w:t>Pharma</w:t>
      </w:r>
      <w:r w:rsidRPr="00360FA9">
        <w:t xml:space="preserve"> GmbH </w:t>
      </w:r>
    </w:p>
    <w:p w14:paraId="13EAF6E3" w14:textId="77777777" w:rsidR="00746955" w:rsidRPr="00360FA9" w:rsidRDefault="00F417B7">
      <w:pPr>
        <w:pStyle w:val="Norml1"/>
        <w:tabs>
          <w:tab w:val="clear" w:pos="567"/>
        </w:tabs>
        <w:spacing w:line="240" w:lineRule="auto"/>
      </w:pPr>
      <w:r w:rsidRPr="00360FA9">
        <w:t>Heussstraße 25</w:t>
      </w:r>
    </w:p>
    <w:p w14:paraId="13EAF6E4" w14:textId="77777777" w:rsidR="00746955" w:rsidRPr="00360FA9" w:rsidRDefault="00F417B7">
      <w:pPr>
        <w:pStyle w:val="Norml1"/>
        <w:tabs>
          <w:tab w:val="clear" w:pos="567"/>
        </w:tabs>
        <w:spacing w:line="240" w:lineRule="auto"/>
      </w:pPr>
      <w:r w:rsidRPr="00360FA9">
        <w:t xml:space="preserve">52078 Aachen </w:t>
      </w:r>
    </w:p>
    <w:p w14:paraId="13EAF6E5" w14:textId="77777777" w:rsidR="00746955" w:rsidRPr="00360FA9" w:rsidRDefault="00F417B7">
      <w:pPr>
        <w:pStyle w:val="Norml1"/>
        <w:tabs>
          <w:tab w:val="clear" w:pos="567"/>
        </w:tabs>
        <w:spacing w:line="240" w:lineRule="auto"/>
      </w:pPr>
      <w:r w:rsidRPr="00360FA9">
        <w:t>Németország</w:t>
      </w:r>
    </w:p>
    <w:p w14:paraId="13EAF6E6" w14:textId="77777777" w:rsidR="00746955" w:rsidRPr="00360FA9" w:rsidRDefault="00746955">
      <w:pPr>
        <w:pStyle w:val="Norml1"/>
        <w:spacing w:line="240" w:lineRule="auto"/>
        <w:rPr>
          <w:noProof/>
        </w:rPr>
      </w:pPr>
    </w:p>
    <w:p w14:paraId="13EAF6E7" w14:textId="77777777" w:rsidR="00746955" w:rsidRPr="00360FA9" w:rsidRDefault="00746955">
      <w:pPr>
        <w:pStyle w:val="Norml1"/>
        <w:spacing w:line="240" w:lineRule="auto"/>
        <w:rPr>
          <w:noProof/>
        </w:rPr>
      </w:pPr>
    </w:p>
    <w:p w14:paraId="13EAF6E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lang w:val="hu-HU"/>
        </w:rPr>
      </w:pPr>
      <w:r w:rsidRPr="00360FA9">
        <w:rPr>
          <w:b/>
          <w:bCs/>
          <w:sz w:val="22"/>
          <w:lang w:val="hu-HU"/>
        </w:rPr>
        <w:t>12.</w:t>
      </w:r>
      <w:r w:rsidRPr="00360FA9">
        <w:rPr>
          <w:b/>
          <w:bCs/>
          <w:sz w:val="22"/>
          <w:lang w:val="hu-HU"/>
        </w:rPr>
        <w:tab/>
        <w:t>A FORGALOMBA HOZATALI ENGEDÉLY SZÁMA(I)</w:t>
      </w:r>
    </w:p>
    <w:p w14:paraId="13EAF6E9" w14:textId="77777777" w:rsidR="00746955" w:rsidRPr="00360FA9" w:rsidRDefault="00746955">
      <w:pPr>
        <w:pStyle w:val="Norml1"/>
        <w:spacing w:line="240" w:lineRule="auto"/>
        <w:rPr>
          <w:noProof/>
        </w:rPr>
      </w:pPr>
    </w:p>
    <w:p w14:paraId="13EAF6EA" w14:textId="77777777" w:rsidR="00746955" w:rsidRPr="00360FA9" w:rsidRDefault="00F417B7">
      <w:pPr>
        <w:pStyle w:val="Norml1"/>
        <w:spacing w:line="240" w:lineRule="auto"/>
        <w:rPr>
          <w:noProof/>
        </w:rPr>
      </w:pPr>
      <w:r w:rsidRPr="00360FA9">
        <w:t>EU/1/18/1312/002</w:t>
      </w:r>
    </w:p>
    <w:p w14:paraId="13EAF6EB" w14:textId="77777777" w:rsidR="00746955" w:rsidRPr="00360FA9" w:rsidRDefault="00746955">
      <w:pPr>
        <w:pStyle w:val="Norml1"/>
        <w:spacing w:line="240" w:lineRule="auto"/>
        <w:rPr>
          <w:noProof/>
        </w:rPr>
      </w:pPr>
    </w:p>
    <w:p w14:paraId="13EAF6EC" w14:textId="77777777" w:rsidR="00746955" w:rsidRPr="00360FA9" w:rsidRDefault="00746955">
      <w:pPr>
        <w:pStyle w:val="Norml1"/>
        <w:spacing w:line="240" w:lineRule="auto"/>
        <w:rPr>
          <w:noProof/>
        </w:rPr>
      </w:pPr>
    </w:p>
    <w:p w14:paraId="13EAF6ED"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13.</w:t>
      </w:r>
      <w:r w:rsidRPr="00360FA9">
        <w:rPr>
          <w:b/>
          <w:bCs/>
          <w:sz w:val="22"/>
          <w:szCs w:val="22"/>
          <w:lang w:val="hu-HU"/>
        </w:rPr>
        <w:tab/>
        <w:t>A GYÁRTÁSI TÉTEL SZÁMA</w:t>
      </w:r>
    </w:p>
    <w:p w14:paraId="13EAF6EE" w14:textId="77777777" w:rsidR="00746955" w:rsidRPr="00360FA9" w:rsidRDefault="00746955">
      <w:pPr>
        <w:pStyle w:val="Norml1"/>
        <w:spacing w:line="240" w:lineRule="auto"/>
        <w:rPr>
          <w:i/>
          <w:noProof/>
        </w:rPr>
      </w:pPr>
    </w:p>
    <w:p w14:paraId="13EAF6EF" w14:textId="77777777" w:rsidR="00746955" w:rsidRPr="00360FA9" w:rsidRDefault="00F417B7">
      <w:pPr>
        <w:pStyle w:val="Norml1"/>
        <w:spacing w:line="240" w:lineRule="auto"/>
        <w:rPr>
          <w:noProof/>
        </w:rPr>
      </w:pPr>
      <w:r w:rsidRPr="00360FA9">
        <w:rPr>
          <w:noProof/>
        </w:rPr>
        <w:t>Lot</w:t>
      </w:r>
    </w:p>
    <w:p w14:paraId="13EAF6F0" w14:textId="77777777" w:rsidR="00746955" w:rsidRPr="00360FA9" w:rsidRDefault="00746955">
      <w:pPr>
        <w:pStyle w:val="Norml1"/>
        <w:spacing w:line="240" w:lineRule="auto"/>
        <w:rPr>
          <w:noProof/>
        </w:rPr>
      </w:pPr>
    </w:p>
    <w:p w14:paraId="13EAF6F1" w14:textId="77777777" w:rsidR="00746955" w:rsidRPr="00360FA9" w:rsidRDefault="00746955">
      <w:pPr>
        <w:pStyle w:val="Norml1"/>
        <w:spacing w:line="240" w:lineRule="auto"/>
        <w:rPr>
          <w:noProof/>
        </w:rPr>
      </w:pPr>
    </w:p>
    <w:p w14:paraId="13EAF6F2"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14.</w:t>
      </w:r>
      <w:r w:rsidRPr="00360FA9">
        <w:rPr>
          <w:b/>
          <w:bCs/>
          <w:sz w:val="22"/>
          <w:szCs w:val="22"/>
          <w:lang w:val="hu-HU"/>
        </w:rPr>
        <w:tab/>
        <w:t>A GYÓGYSZER RENDELHETŐSÉGE</w:t>
      </w:r>
    </w:p>
    <w:p w14:paraId="13EAF6F3" w14:textId="77777777" w:rsidR="00746955" w:rsidRPr="00360FA9" w:rsidRDefault="00746955">
      <w:pPr>
        <w:pStyle w:val="Norml1"/>
        <w:spacing w:line="240" w:lineRule="auto"/>
        <w:rPr>
          <w:i/>
          <w:noProof/>
        </w:rPr>
      </w:pPr>
    </w:p>
    <w:p w14:paraId="13EAF6F4" w14:textId="77777777" w:rsidR="00746955" w:rsidRPr="00360FA9" w:rsidRDefault="00746955">
      <w:pPr>
        <w:pStyle w:val="Norml1"/>
        <w:spacing w:line="240" w:lineRule="auto"/>
        <w:rPr>
          <w:noProof/>
        </w:rPr>
      </w:pPr>
    </w:p>
    <w:p w14:paraId="13EAF6F5"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15.</w:t>
      </w:r>
      <w:r w:rsidRPr="00360FA9">
        <w:rPr>
          <w:b/>
          <w:bCs/>
          <w:sz w:val="22"/>
          <w:szCs w:val="22"/>
          <w:lang w:val="hu-HU"/>
        </w:rPr>
        <w:tab/>
        <w:t>AZ ALKALMAZÁSRA VONATKOZÓ UTASÍTÁSOK</w:t>
      </w:r>
    </w:p>
    <w:p w14:paraId="13EAF6F6" w14:textId="77777777" w:rsidR="00746955" w:rsidRPr="00360FA9" w:rsidRDefault="00746955">
      <w:pPr>
        <w:pStyle w:val="Norml1"/>
        <w:spacing w:line="240" w:lineRule="auto"/>
        <w:rPr>
          <w:noProof/>
        </w:rPr>
      </w:pPr>
    </w:p>
    <w:p w14:paraId="13EAF6F7" w14:textId="77777777" w:rsidR="00746955" w:rsidRPr="00360FA9" w:rsidRDefault="00746955">
      <w:pPr>
        <w:pStyle w:val="Norml1"/>
        <w:spacing w:line="240" w:lineRule="auto"/>
        <w:rPr>
          <w:noProof/>
        </w:rPr>
      </w:pPr>
    </w:p>
    <w:p w14:paraId="13EAF6F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16.</w:t>
      </w:r>
      <w:r w:rsidRPr="00360FA9">
        <w:rPr>
          <w:b/>
          <w:bCs/>
          <w:sz w:val="22"/>
          <w:szCs w:val="22"/>
          <w:lang w:val="hu-HU"/>
        </w:rPr>
        <w:tab/>
        <w:t>BRAILLE ÍRÁSSAL FELTÜNTETETT INFORMÁCIÓK</w:t>
      </w:r>
    </w:p>
    <w:p w14:paraId="13EAF6F9" w14:textId="77777777" w:rsidR="00746955" w:rsidRPr="00360FA9" w:rsidRDefault="00746955">
      <w:pPr>
        <w:pStyle w:val="Norml1"/>
        <w:spacing w:line="240" w:lineRule="auto"/>
        <w:rPr>
          <w:noProof/>
        </w:rPr>
      </w:pPr>
    </w:p>
    <w:p w14:paraId="13EAF6FA" w14:textId="77777777" w:rsidR="00746955" w:rsidRPr="00360FA9" w:rsidRDefault="00F417B7">
      <w:pPr>
        <w:pStyle w:val="Norml1"/>
        <w:spacing w:line="240" w:lineRule="auto"/>
        <w:rPr>
          <w:highlight w:val="lightGray"/>
        </w:rPr>
      </w:pPr>
      <w:r w:rsidRPr="00360FA9">
        <w:rPr>
          <w:highlight w:val="lightGray"/>
        </w:rPr>
        <w:t>Braille-írás feltüntetése alól felmentve.</w:t>
      </w:r>
    </w:p>
    <w:p w14:paraId="13EAF6FB" w14:textId="77777777" w:rsidR="00746955" w:rsidRPr="00360FA9" w:rsidRDefault="00746955">
      <w:pPr>
        <w:pStyle w:val="Norml1"/>
        <w:spacing w:line="240" w:lineRule="auto"/>
        <w:rPr>
          <w:noProof/>
          <w:shd w:val="clear" w:color="auto" w:fill="CCCCCC"/>
        </w:rPr>
      </w:pPr>
    </w:p>
    <w:p w14:paraId="13EAF6FC" w14:textId="77777777" w:rsidR="00746955" w:rsidRPr="00360FA9" w:rsidRDefault="00746955">
      <w:pPr>
        <w:pStyle w:val="Norml1"/>
        <w:spacing w:line="240" w:lineRule="auto"/>
        <w:rPr>
          <w:noProof/>
          <w:shd w:val="clear" w:color="auto" w:fill="CCCCCC"/>
        </w:rPr>
      </w:pPr>
    </w:p>
    <w:p w14:paraId="13EAF6FD" w14:textId="77777777" w:rsidR="00746955" w:rsidRPr="00360FA9" w:rsidRDefault="00F417B7">
      <w:pPr>
        <w:keepNext/>
        <w:numPr>
          <w:ilvl w:val="0"/>
          <w:numId w:val="27"/>
        </w:numPr>
        <w:pBdr>
          <w:top w:val="single" w:sz="4" w:space="1" w:color="auto"/>
          <w:left w:val="single" w:sz="4" w:space="4" w:color="auto"/>
          <w:bottom w:val="single" w:sz="4" w:space="1" w:color="auto"/>
          <w:right w:val="single" w:sz="4" w:space="4" w:color="auto"/>
        </w:pBdr>
        <w:tabs>
          <w:tab w:val="left" w:pos="567"/>
        </w:tabs>
        <w:ind w:hanging="1650"/>
        <w:outlineLvl w:val="0"/>
        <w:rPr>
          <w:i/>
          <w:noProof/>
          <w:sz w:val="22"/>
          <w:szCs w:val="22"/>
        </w:rPr>
      </w:pPr>
      <w:r w:rsidRPr="00360FA9">
        <w:rPr>
          <w:b/>
          <w:noProof/>
          <w:sz w:val="22"/>
          <w:szCs w:val="22"/>
        </w:rPr>
        <w:t>EGYEDI AZONOSÍTÓ – 2D VONALKÓD</w:t>
      </w:r>
    </w:p>
    <w:p w14:paraId="13EAF6FE" w14:textId="77777777" w:rsidR="00746955" w:rsidRPr="00360FA9" w:rsidRDefault="00746955">
      <w:pPr>
        <w:pStyle w:val="Norml1"/>
        <w:spacing w:line="240" w:lineRule="auto"/>
        <w:rPr>
          <w:noProof/>
        </w:rPr>
      </w:pPr>
    </w:p>
    <w:p w14:paraId="13EAF6FF" w14:textId="77777777" w:rsidR="00746955" w:rsidRPr="00360FA9" w:rsidRDefault="00F417B7">
      <w:pPr>
        <w:pStyle w:val="Norml1"/>
        <w:spacing w:line="240" w:lineRule="auto"/>
        <w:rPr>
          <w:noProof/>
          <w:shd w:val="clear" w:color="auto" w:fill="CCCCCC"/>
        </w:rPr>
      </w:pPr>
      <w:r w:rsidRPr="00360FA9">
        <w:rPr>
          <w:highlight w:val="lightGray"/>
        </w:rPr>
        <w:t>Egyedi azonosítójú 2D vonalkóddal ellátva.</w:t>
      </w:r>
    </w:p>
    <w:p w14:paraId="13EAF700" w14:textId="77777777" w:rsidR="00746955" w:rsidRPr="00360FA9" w:rsidRDefault="00746955">
      <w:pPr>
        <w:pStyle w:val="Norml1"/>
        <w:spacing w:line="240" w:lineRule="auto"/>
        <w:rPr>
          <w:noProof/>
          <w:shd w:val="clear" w:color="auto" w:fill="CCCCCC"/>
        </w:rPr>
      </w:pPr>
    </w:p>
    <w:p w14:paraId="13EAF701" w14:textId="77777777" w:rsidR="00746955" w:rsidRPr="00360FA9" w:rsidRDefault="00746955">
      <w:pPr>
        <w:pStyle w:val="Norml1"/>
        <w:spacing w:line="240" w:lineRule="auto"/>
        <w:rPr>
          <w:b/>
          <w:noProof/>
          <w:u w:val="single"/>
        </w:rPr>
      </w:pPr>
    </w:p>
    <w:p w14:paraId="13EAF702" w14:textId="77777777" w:rsidR="00746955" w:rsidRPr="00360FA9" w:rsidRDefault="00F417B7">
      <w:pPr>
        <w:keepNext/>
        <w:numPr>
          <w:ilvl w:val="0"/>
          <w:numId w:val="27"/>
        </w:numPr>
        <w:pBdr>
          <w:top w:val="single" w:sz="4" w:space="1" w:color="auto"/>
          <w:left w:val="single" w:sz="4" w:space="4" w:color="auto"/>
          <w:bottom w:val="single" w:sz="4" w:space="1" w:color="auto"/>
          <w:right w:val="single" w:sz="4" w:space="4" w:color="auto"/>
        </w:pBdr>
        <w:tabs>
          <w:tab w:val="left" w:pos="567"/>
        </w:tabs>
        <w:ind w:hanging="1650"/>
        <w:outlineLvl w:val="0"/>
        <w:rPr>
          <w:i/>
          <w:noProof/>
          <w:sz w:val="22"/>
          <w:szCs w:val="22"/>
        </w:rPr>
      </w:pPr>
      <w:r w:rsidRPr="00360FA9">
        <w:rPr>
          <w:b/>
          <w:noProof/>
          <w:sz w:val="22"/>
          <w:szCs w:val="22"/>
        </w:rPr>
        <w:t>EGYEDI AZONOSÍTÓ OLVASHATÓ FORMÁTUMA</w:t>
      </w:r>
    </w:p>
    <w:p w14:paraId="13EAF703" w14:textId="77777777" w:rsidR="00746955" w:rsidRPr="00360FA9" w:rsidRDefault="00746955">
      <w:pPr>
        <w:pStyle w:val="Norml1"/>
        <w:spacing w:line="240" w:lineRule="auto"/>
        <w:rPr>
          <w:noProof/>
        </w:rPr>
      </w:pPr>
    </w:p>
    <w:p w14:paraId="13EAF704" w14:textId="77777777" w:rsidR="00746955" w:rsidRPr="00360FA9" w:rsidRDefault="00F417B7">
      <w:pPr>
        <w:pStyle w:val="Norml1"/>
        <w:spacing w:line="240" w:lineRule="auto"/>
      </w:pPr>
      <w:r w:rsidRPr="00360FA9">
        <w:t>PC</w:t>
      </w:r>
    </w:p>
    <w:p w14:paraId="13EAF705" w14:textId="77777777" w:rsidR="00746955" w:rsidRPr="00360FA9" w:rsidRDefault="00F417B7">
      <w:pPr>
        <w:pStyle w:val="Norml1"/>
        <w:spacing w:line="240" w:lineRule="auto"/>
      </w:pPr>
      <w:r w:rsidRPr="00360FA9">
        <w:t>SN</w:t>
      </w:r>
    </w:p>
    <w:p w14:paraId="13EAF706" w14:textId="77777777" w:rsidR="00746955" w:rsidRPr="00360FA9" w:rsidRDefault="00F417B7">
      <w:pPr>
        <w:pStyle w:val="Norml1"/>
        <w:spacing w:line="240" w:lineRule="auto"/>
      </w:pPr>
      <w:r w:rsidRPr="00360FA9">
        <w:rPr>
          <w:highlight w:val="lightGray"/>
        </w:rPr>
        <w:t>NN</w:t>
      </w:r>
    </w:p>
    <w:p w14:paraId="13EAF707" w14:textId="77777777" w:rsidR="00746955" w:rsidRPr="00360FA9" w:rsidRDefault="00746955">
      <w:pPr>
        <w:pStyle w:val="Norml1"/>
        <w:spacing w:line="240" w:lineRule="auto"/>
      </w:pPr>
    </w:p>
    <w:p w14:paraId="13EAF708" w14:textId="77777777" w:rsidR="00746955" w:rsidRPr="00360FA9" w:rsidRDefault="00746955">
      <w:pPr>
        <w:pStyle w:val="Norml1"/>
        <w:spacing w:line="240" w:lineRule="auto"/>
      </w:pPr>
    </w:p>
    <w:p w14:paraId="13EAF709" w14:textId="77777777" w:rsidR="00746955" w:rsidRPr="00360FA9" w:rsidRDefault="00F417B7">
      <w:pPr>
        <w:rPr>
          <w:rFonts w:eastAsia="Times New Roman"/>
          <w:b/>
          <w:noProof/>
          <w:sz w:val="22"/>
          <w:lang w:val="hu-HU" w:eastAsia="hu-HU" w:bidi="hu-HU"/>
        </w:rPr>
      </w:pPr>
      <w:r w:rsidRPr="00360FA9">
        <w:rPr>
          <w:b/>
          <w:noProof/>
        </w:rPr>
        <w:br w:type="page"/>
      </w:r>
    </w:p>
    <w:p w14:paraId="13EAF70A"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 KÖZVETLEN CSOMAGOLÁSON FELTÜNTETENDŐ ADATOK</w:t>
      </w:r>
    </w:p>
    <w:p w14:paraId="13EAF70B"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EAF70C"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Cs/>
          <w:noProof/>
        </w:rPr>
      </w:pPr>
      <w:r w:rsidRPr="00360FA9">
        <w:rPr>
          <w:b/>
          <w:noProof/>
        </w:rPr>
        <w:t>BELSŐ DOBOZ: GYŰJTŐCSOMAGOLÁS, BLUE BOX NÉLKÜL</w:t>
      </w:r>
    </w:p>
    <w:p w14:paraId="13EAF70D" w14:textId="77777777" w:rsidR="00746955" w:rsidRPr="00360FA9" w:rsidRDefault="00746955">
      <w:pPr>
        <w:pStyle w:val="Norml1"/>
        <w:spacing w:line="240" w:lineRule="auto"/>
      </w:pPr>
    </w:p>
    <w:p w14:paraId="13EAF70E" w14:textId="77777777" w:rsidR="00746955" w:rsidRPr="00360FA9" w:rsidRDefault="00746955">
      <w:pPr>
        <w:pStyle w:val="Norml1"/>
        <w:spacing w:line="240" w:lineRule="auto"/>
        <w:rPr>
          <w:noProof/>
        </w:rPr>
      </w:pPr>
    </w:p>
    <w:p w14:paraId="13EAF70F" w14:textId="77777777" w:rsidR="00746955" w:rsidRPr="00360FA9" w:rsidRDefault="00F417B7">
      <w:pPr>
        <w:pStyle w:val="Listaszerbekezds1"/>
        <w:numPr>
          <w:ilvl w:val="0"/>
          <w:numId w:val="28"/>
        </w:numPr>
        <w:pBdr>
          <w:top w:val="single" w:sz="4" w:space="1" w:color="auto"/>
          <w:left w:val="single" w:sz="4" w:space="4" w:color="auto"/>
          <w:bottom w:val="single" w:sz="4" w:space="1" w:color="auto"/>
          <w:right w:val="single" w:sz="4" w:space="4" w:color="auto"/>
        </w:pBdr>
        <w:spacing w:line="240" w:lineRule="auto"/>
        <w:ind w:hanging="720"/>
        <w:outlineLvl w:val="0"/>
      </w:pPr>
      <w:r w:rsidRPr="00360FA9">
        <w:rPr>
          <w:b/>
        </w:rPr>
        <w:t>A GYÓGYSZER NEVE</w:t>
      </w:r>
    </w:p>
    <w:p w14:paraId="13EAF710" w14:textId="77777777" w:rsidR="00746955" w:rsidRPr="00360FA9" w:rsidRDefault="00746955">
      <w:pPr>
        <w:pStyle w:val="Norml1"/>
        <w:spacing w:line="240" w:lineRule="auto"/>
        <w:rPr>
          <w:noProof/>
        </w:rPr>
      </w:pPr>
    </w:p>
    <w:p w14:paraId="13EAF711" w14:textId="77777777" w:rsidR="00746955" w:rsidRPr="00360FA9" w:rsidRDefault="00F417B7">
      <w:pPr>
        <w:pStyle w:val="Norml1"/>
        <w:spacing w:line="240" w:lineRule="auto"/>
        <w:rPr>
          <w:noProof/>
        </w:rPr>
      </w:pPr>
      <w:r w:rsidRPr="00360FA9">
        <w:t>Xerava 50 mg por oldatos infúzióhoz való koncentrátumhoz</w:t>
      </w:r>
    </w:p>
    <w:p w14:paraId="13EAF712" w14:textId="77777777" w:rsidR="00746955" w:rsidRPr="00360FA9" w:rsidRDefault="00F417B7">
      <w:pPr>
        <w:pStyle w:val="Norml1"/>
        <w:spacing w:line="240" w:lineRule="auto"/>
      </w:pPr>
      <w:r w:rsidRPr="00360FA9">
        <w:t>eravaciklin</w:t>
      </w:r>
    </w:p>
    <w:p w14:paraId="13EAF713" w14:textId="77777777" w:rsidR="00746955" w:rsidRPr="00360FA9" w:rsidRDefault="00746955">
      <w:pPr>
        <w:pStyle w:val="Norml1"/>
        <w:spacing w:line="240" w:lineRule="auto"/>
        <w:rPr>
          <w:noProof/>
        </w:rPr>
      </w:pPr>
    </w:p>
    <w:p w14:paraId="13EAF714" w14:textId="77777777" w:rsidR="00746955" w:rsidRPr="00360FA9" w:rsidRDefault="00746955">
      <w:pPr>
        <w:pStyle w:val="Norml1"/>
        <w:spacing w:line="240" w:lineRule="auto"/>
        <w:rPr>
          <w:noProof/>
        </w:rPr>
      </w:pPr>
    </w:p>
    <w:p w14:paraId="13EAF715" w14:textId="77777777" w:rsidR="00746955" w:rsidRPr="00360FA9" w:rsidRDefault="00F417B7">
      <w:pPr>
        <w:pStyle w:val="Listaszerbekezds1"/>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HATÓANYAG(OK) MEGNEVEZÉSE</w:t>
      </w:r>
    </w:p>
    <w:p w14:paraId="13EAF716" w14:textId="77777777" w:rsidR="00746955" w:rsidRPr="00360FA9" w:rsidRDefault="00746955">
      <w:pPr>
        <w:pStyle w:val="Norml1"/>
        <w:spacing w:line="240" w:lineRule="auto"/>
        <w:rPr>
          <w:noProof/>
        </w:rPr>
      </w:pPr>
    </w:p>
    <w:p w14:paraId="13EAF717" w14:textId="77777777" w:rsidR="00746955" w:rsidRPr="00360FA9" w:rsidRDefault="00F417B7">
      <w:pPr>
        <w:pStyle w:val="Norml1"/>
        <w:spacing w:line="240" w:lineRule="auto"/>
        <w:rPr>
          <w:noProof/>
        </w:rPr>
      </w:pPr>
      <w:r w:rsidRPr="00360FA9">
        <w:t>50 mg eravaciklint tartalmaz injekciós üvegenként,</w:t>
      </w:r>
    </w:p>
    <w:p w14:paraId="13EAF718" w14:textId="77777777" w:rsidR="00746955" w:rsidRPr="00360FA9" w:rsidRDefault="00F417B7">
      <w:pPr>
        <w:pStyle w:val="Norml1"/>
        <w:spacing w:line="240" w:lineRule="auto"/>
        <w:rPr>
          <w:noProof/>
        </w:rPr>
      </w:pPr>
      <w:r w:rsidRPr="00360FA9">
        <w:t>Feloldás után 1 ml oldat 10 mg eravaciklint tartalmaz.</w:t>
      </w:r>
    </w:p>
    <w:p w14:paraId="13EAF719" w14:textId="77777777" w:rsidR="00746955" w:rsidRPr="00360FA9" w:rsidRDefault="00746955">
      <w:pPr>
        <w:pStyle w:val="Norml1"/>
        <w:spacing w:line="240" w:lineRule="auto"/>
        <w:rPr>
          <w:noProof/>
        </w:rPr>
      </w:pPr>
    </w:p>
    <w:p w14:paraId="13EAF71A" w14:textId="77777777" w:rsidR="00746955" w:rsidRPr="00360FA9" w:rsidRDefault="00746955">
      <w:pPr>
        <w:pStyle w:val="Norml1"/>
        <w:spacing w:line="240" w:lineRule="auto"/>
        <w:rPr>
          <w:noProof/>
        </w:rPr>
      </w:pPr>
    </w:p>
    <w:p w14:paraId="13EAF71B" w14:textId="77777777" w:rsidR="00746955" w:rsidRPr="00360FA9" w:rsidRDefault="00F417B7">
      <w:pPr>
        <w:pStyle w:val="Listaszerbekezds1"/>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SEGÉDANYAGOK FELSOROLÁSA</w:t>
      </w:r>
    </w:p>
    <w:p w14:paraId="13EAF71C" w14:textId="77777777" w:rsidR="00746955" w:rsidRPr="00360FA9" w:rsidRDefault="00746955">
      <w:pPr>
        <w:pStyle w:val="Norml1"/>
        <w:spacing w:line="240" w:lineRule="auto"/>
        <w:rPr>
          <w:noProof/>
        </w:rPr>
      </w:pPr>
    </w:p>
    <w:p w14:paraId="13EAF71D" w14:textId="77777777" w:rsidR="00746955" w:rsidRPr="00360FA9" w:rsidRDefault="00F417B7">
      <w:pPr>
        <w:pStyle w:val="Norml1"/>
        <w:spacing w:line="240" w:lineRule="auto"/>
        <w:rPr>
          <w:noProof/>
        </w:rPr>
      </w:pPr>
      <w:r w:rsidRPr="00360FA9">
        <w:t>mannit (E421), nátrium-hidroxid, sósav.</w:t>
      </w:r>
    </w:p>
    <w:p w14:paraId="13EAF71E" w14:textId="77777777" w:rsidR="00746955" w:rsidRPr="00360FA9" w:rsidRDefault="00746955">
      <w:pPr>
        <w:pStyle w:val="Norml1"/>
        <w:spacing w:line="240" w:lineRule="auto"/>
        <w:rPr>
          <w:noProof/>
        </w:rPr>
      </w:pPr>
    </w:p>
    <w:p w14:paraId="13EAF71F" w14:textId="77777777" w:rsidR="00746955" w:rsidRPr="00360FA9" w:rsidRDefault="00746955">
      <w:pPr>
        <w:pStyle w:val="Norml1"/>
        <w:spacing w:line="240" w:lineRule="auto"/>
        <w:rPr>
          <w:noProof/>
        </w:rPr>
      </w:pPr>
    </w:p>
    <w:p w14:paraId="13EAF720" w14:textId="77777777" w:rsidR="00746955" w:rsidRPr="00360FA9" w:rsidRDefault="00F417B7">
      <w:pPr>
        <w:pStyle w:val="Listaszerbekezds1"/>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GYÓGYSZERFORMA ÉS TARTALOM</w:t>
      </w:r>
    </w:p>
    <w:p w14:paraId="13EAF721" w14:textId="77777777" w:rsidR="00746955" w:rsidRPr="00360FA9" w:rsidRDefault="00746955">
      <w:pPr>
        <w:pStyle w:val="Norml1"/>
        <w:spacing w:line="240" w:lineRule="auto"/>
        <w:rPr>
          <w:noProof/>
        </w:rPr>
      </w:pPr>
    </w:p>
    <w:p w14:paraId="13EAF722" w14:textId="77777777" w:rsidR="00746955" w:rsidRPr="00360FA9" w:rsidRDefault="00F417B7">
      <w:pPr>
        <w:pStyle w:val="Norml1"/>
        <w:tabs>
          <w:tab w:val="clear" w:pos="567"/>
        </w:tabs>
        <w:spacing w:line="240" w:lineRule="auto"/>
        <w:rPr>
          <w:rFonts w:eastAsia="SimSun"/>
          <w:highlight w:val="lightGray"/>
        </w:rPr>
      </w:pPr>
      <w:r w:rsidRPr="00360FA9">
        <w:rPr>
          <w:highlight w:val="lightGray"/>
        </w:rPr>
        <w:t>Por oldatos infúzióhoz való koncentrátumhoz</w:t>
      </w:r>
    </w:p>
    <w:p w14:paraId="13EAF723" w14:textId="77777777" w:rsidR="00746955" w:rsidRPr="00360FA9" w:rsidRDefault="00F417B7">
      <w:pPr>
        <w:pStyle w:val="Norml1"/>
        <w:spacing w:line="240" w:lineRule="auto"/>
        <w:rPr>
          <w:noProof/>
          <w:szCs w:val="22"/>
        </w:rPr>
      </w:pPr>
      <w:r w:rsidRPr="00360FA9">
        <w:t>1 db injekciós üveg. A gyűjtőcsomagolás egységei önállóan nem értékesíthetők.</w:t>
      </w:r>
    </w:p>
    <w:p w14:paraId="13EAF724" w14:textId="77777777" w:rsidR="00746955" w:rsidRPr="00360FA9" w:rsidRDefault="00746955">
      <w:pPr>
        <w:pStyle w:val="Norml1"/>
        <w:spacing w:line="240" w:lineRule="auto"/>
        <w:rPr>
          <w:noProof/>
        </w:rPr>
      </w:pPr>
    </w:p>
    <w:p w14:paraId="13EAF725" w14:textId="77777777" w:rsidR="00746955" w:rsidRPr="00360FA9" w:rsidRDefault="00746955">
      <w:pPr>
        <w:pStyle w:val="Norml1"/>
        <w:spacing w:line="240" w:lineRule="auto"/>
        <w:rPr>
          <w:noProof/>
        </w:rPr>
      </w:pPr>
    </w:p>
    <w:p w14:paraId="13EAF726" w14:textId="77777777" w:rsidR="00746955" w:rsidRPr="00360FA9" w:rsidRDefault="00F417B7">
      <w:pPr>
        <w:pStyle w:val="Listaszerbekezds1"/>
        <w:numPr>
          <w:ilvl w:val="0"/>
          <w:numId w:val="28"/>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60FA9">
        <w:rPr>
          <w:b/>
          <w:noProof/>
        </w:rPr>
        <w:t xml:space="preserve">AZ ALKALMAZÁSSAL KAPCSOLATOS TUDNIVALÓK ÉS AZ </w:t>
      </w:r>
      <w:r w:rsidRPr="00360FA9">
        <w:rPr>
          <w:b/>
          <w:bCs/>
        </w:rPr>
        <w:t>ALKALMAZÁS MÓDJA(I)</w:t>
      </w:r>
    </w:p>
    <w:p w14:paraId="13EAF727" w14:textId="77777777" w:rsidR="00746955" w:rsidRPr="00360FA9" w:rsidRDefault="00746955">
      <w:pPr>
        <w:pStyle w:val="Norml1"/>
        <w:spacing w:line="240" w:lineRule="auto"/>
        <w:rPr>
          <w:noProof/>
        </w:rPr>
      </w:pPr>
    </w:p>
    <w:p w14:paraId="13EAF728" w14:textId="77777777" w:rsidR="00746955" w:rsidRPr="00360FA9" w:rsidRDefault="00F417B7">
      <w:pPr>
        <w:pStyle w:val="Norml1"/>
        <w:spacing w:line="240" w:lineRule="auto"/>
        <w:rPr>
          <w:noProof/>
        </w:rPr>
      </w:pPr>
      <w:r w:rsidRPr="00360FA9">
        <w:t>Használat előtt olvassa el a mellékelt betegtájékoztatót!</w:t>
      </w:r>
    </w:p>
    <w:p w14:paraId="13EAF729" w14:textId="77777777" w:rsidR="00746955" w:rsidRPr="00360FA9" w:rsidRDefault="00F417B7">
      <w:pPr>
        <w:pStyle w:val="Norml1"/>
        <w:spacing w:line="240" w:lineRule="auto"/>
        <w:rPr>
          <w:noProof/>
        </w:rPr>
      </w:pPr>
      <w:r w:rsidRPr="00360FA9">
        <w:t>feloldást és hígítást követően intravénás alkalmazásra</w:t>
      </w:r>
    </w:p>
    <w:p w14:paraId="13EAF72A" w14:textId="77777777" w:rsidR="00746955" w:rsidRPr="00360FA9" w:rsidRDefault="00746955">
      <w:pPr>
        <w:pStyle w:val="Norml1"/>
        <w:spacing w:line="240" w:lineRule="auto"/>
        <w:rPr>
          <w:noProof/>
        </w:rPr>
      </w:pPr>
    </w:p>
    <w:p w14:paraId="13EAF72B" w14:textId="77777777" w:rsidR="00746955" w:rsidRPr="00360FA9" w:rsidRDefault="00746955">
      <w:pPr>
        <w:pStyle w:val="Norml1"/>
        <w:spacing w:line="240" w:lineRule="auto"/>
        <w:rPr>
          <w:noProof/>
        </w:rPr>
      </w:pPr>
    </w:p>
    <w:p w14:paraId="13EAF72C"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6.</w:t>
      </w:r>
      <w:r w:rsidRPr="00360FA9">
        <w:rPr>
          <w:b/>
          <w:bCs/>
          <w:lang w:val="hu-HU"/>
        </w:rPr>
        <w:tab/>
      </w:r>
      <w:r w:rsidRPr="00360FA9">
        <w:rPr>
          <w:b/>
          <w:bCs/>
          <w:sz w:val="22"/>
          <w:szCs w:val="22"/>
          <w:lang w:val="hu-HU"/>
        </w:rPr>
        <w:t>KÜLÖN FIGYELMEZTETÉS, MELY SZERINT A GYÓGYSZERT GYERMEKEKTŐL ELZÁRVA KELL TARTANI</w:t>
      </w:r>
    </w:p>
    <w:p w14:paraId="13EAF72D" w14:textId="77777777" w:rsidR="00746955" w:rsidRPr="00360FA9" w:rsidRDefault="00746955">
      <w:pPr>
        <w:pStyle w:val="Norml1"/>
        <w:spacing w:line="240" w:lineRule="auto"/>
        <w:rPr>
          <w:noProof/>
        </w:rPr>
      </w:pPr>
    </w:p>
    <w:p w14:paraId="13EAF72E" w14:textId="77777777" w:rsidR="00746955" w:rsidRPr="00360FA9" w:rsidRDefault="00F417B7">
      <w:pPr>
        <w:pStyle w:val="Norml1"/>
        <w:spacing w:line="240" w:lineRule="auto"/>
        <w:outlineLvl w:val="0"/>
        <w:rPr>
          <w:noProof/>
        </w:rPr>
      </w:pPr>
      <w:r w:rsidRPr="00360FA9">
        <w:t>A gyógyszer gyermekektől elzárva tartandó!</w:t>
      </w:r>
    </w:p>
    <w:p w14:paraId="13EAF72F" w14:textId="77777777" w:rsidR="00746955" w:rsidRPr="00360FA9" w:rsidRDefault="00746955">
      <w:pPr>
        <w:pStyle w:val="Norml1"/>
        <w:spacing w:line="240" w:lineRule="auto"/>
        <w:rPr>
          <w:noProof/>
        </w:rPr>
      </w:pPr>
    </w:p>
    <w:p w14:paraId="13EAF730" w14:textId="77777777" w:rsidR="00746955" w:rsidRPr="00360FA9" w:rsidRDefault="00746955">
      <w:pPr>
        <w:pStyle w:val="Norml1"/>
        <w:spacing w:line="240" w:lineRule="auto"/>
        <w:rPr>
          <w:noProof/>
        </w:rPr>
      </w:pPr>
    </w:p>
    <w:p w14:paraId="13EAF731"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7.</w:t>
      </w:r>
      <w:r w:rsidRPr="00360FA9">
        <w:rPr>
          <w:b/>
          <w:bCs/>
          <w:lang w:val="hu-HU"/>
        </w:rPr>
        <w:tab/>
      </w:r>
      <w:r w:rsidRPr="00360FA9">
        <w:rPr>
          <w:b/>
          <w:bCs/>
          <w:sz w:val="22"/>
          <w:szCs w:val="22"/>
          <w:lang w:val="hu-HU"/>
        </w:rPr>
        <w:t>TOVÁBBI FIGYELMEZTETÉS(EK), AMENNYIBEN SZÜKSÉGES</w:t>
      </w:r>
    </w:p>
    <w:p w14:paraId="13EAF732" w14:textId="77777777" w:rsidR="00746955" w:rsidRPr="00360FA9" w:rsidRDefault="00746955">
      <w:pPr>
        <w:pStyle w:val="Norml1"/>
        <w:tabs>
          <w:tab w:val="left" w:pos="749"/>
        </w:tabs>
        <w:spacing w:line="240" w:lineRule="auto"/>
      </w:pPr>
    </w:p>
    <w:p w14:paraId="13EAF733" w14:textId="77777777" w:rsidR="00746955" w:rsidRPr="00360FA9" w:rsidRDefault="00746955">
      <w:pPr>
        <w:pStyle w:val="Norml1"/>
        <w:tabs>
          <w:tab w:val="left" w:pos="749"/>
        </w:tabs>
        <w:spacing w:line="240" w:lineRule="auto"/>
      </w:pPr>
    </w:p>
    <w:p w14:paraId="13EAF734"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8.</w:t>
      </w:r>
      <w:r w:rsidRPr="00360FA9">
        <w:rPr>
          <w:b/>
          <w:bCs/>
          <w:lang w:val="hu-HU"/>
        </w:rPr>
        <w:tab/>
      </w:r>
      <w:r w:rsidRPr="00360FA9">
        <w:rPr>
          <w:b/>
          <w:bCs/>
          <w:sz w:val="22"/>
          <w:szCs w:val="22"/>
          <w:lang w:val="hu-HU"/>
        </w:rPr>
        <w:t>LEJÁRATI IDŐ</w:t>
      </w:r>
    </w:p>
    <w:p w14:paraId="13EAF735" w14:textId="77777777" w:rsidR="00746955" w:rsidRPr="00360FA9" w:rsidRDefault="00746955">
      <w:pPr>
        <w:pStyle w:val="Norml1"/>
        <w:spacing w:line="240" w:lineRule="auto"/>
      </w:pPr>
    </w:p>
    <w:p w14:paraId="13EAF736" w14:textId="77777777" w:rsidR="00746955" w:rsidRPr="00360FA9" w:rsidRDefault="00F417B7">
      <w:pPr>
        <w:pStyle w:val="Norml1"/>
        <w:spacing w:line="240" w:lineRule="auto"/>
        <w:rPr>
          <w:noProof/>
        </w:rPr>
      </w:pPr>
      <w:r w:rsidRPr="00360FA9">
        <w:rPr>
          <w:noProof/>
        </w:rPr>
        <w:t>EXP</w:t>
      </w:r>
    </w:p>
    <w:p w14:paraId="13EAF737" w14:textId="77777777" w:rsidR="00746955" w:rsidRPr="00360FA9" w:rsidRDefault="00746955">
      <w:pPr>
        <w:pStyle w:val="Norml1"/>
        <w:spacing w:line="240" w:lineRule="auto"/>
        <w:rPr>
          <w:noProof/>
        </w:rPr>
      </w:pPr>
    </w:p>
    <w:p w14:paraId="13EAF738" w14:textId="77777777" w:rsidR="00746955" w:rsidRPr="00360FA9" w:rsidRDefault="00746955">
      <w:pPr>
        <w:pStyle w:val="Norml1"/>
        <w:spacing w:line="240" w:lineRule="auto"/>
        <w:rPr>
          <w:noProof/>
        </w:rPr>
      </w:pPr>
    </w:p>
    <w:p w14:paraId="13EAF739"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KÜLÖNLEGES TÁROLÁSI ELŐÍRÁSOK</w:t>
      </w:r>
    </w:p>
    <w:p w14:paraId="13EAF73A" w14:textId="77777777" w:rsidR="00746955" w:rsidRPr="00360FA9" w:rsidRDefault="00746955">
      <w:pPr>
        <w:pStyle w:val="Norml1"/>
        <w:spacing w:line="240" w:lineRule="auto"/>
        <w:rPr>
          <w:noProof/>
        </w:rPr>
      </w:pPr>
    </w:p>
    <w:p w14:paraId="13EAF73B" w14:textId="77777777" w:rsidR="00746955" w:rsidRPr="00360FA9" w:rsidRDefault="00F417B7">
      <w:pPr>
        <w:pStyle w:val="Norml1"/>
        <w:tabs>
          <w:tab w:val="clear" w:pos="567"/>
          <w:tab w:val="left" w:pos="0"/>
        </w:tabs>
        <w:spacing w:line="240" w:lineRule="auto"/>
      </w:pPr>
      <w:r w:rsidRPr="00360FA9">
        <w:rPr>
          <w:b/>
        </w:rPr>
        <w:t>Hűtőszekrényben tárolandó.</w:t>
      </w:r>
      <w:r w:rsidRPr="00360FA9">
        <w:t xml:space="preserve"> A fénytől való védelem érdekében az injekciós üveget tartsa a dobozban.</w:t>
      </w:r>
    </w:p>
    <w:p w14:paraId="13EAF73C" w14:textId="77777777" w:rsidR="00746955" w:rsidRPr="00360FA9" w:rsidRDefault="00746955">
      <w:pPr>
        <w:pStyle w:val="Norml1"/>
        <w:spacing w:line="240" w:lineRule="auto"/>
        <w:ind w:left="567" w:hanging="567"/>
      </w:pPr>
    </w:p>
    <w:p w14:paraId="13EAF73D" w14:textId="77777777" w:rsidR="00746955" w:rsidRPr="00360FA9" w:rsidRDefault="00746955">
      <w:pPr>
        <w:pStyle w:val="Norml1"/>
        <w:spacing w:line="240" w:lineRule="auto"/>
        <w:ind w:left="567" w:hanging="567"/>
        <w:rPr>
          <w:noProof/>
        </w:rPr>
      </w:pPr>
    </w:p>
    <w:p w14:paraId="13EAF73E" w14:textId="77777777" w:rsidR="00746955" w:rsidRPr="00360FA9" w:rsidRDefault="00F417B7" w:rsidP="00B2413C">
      <w:pPr>
        <w:pStyle w:val="ListParagraph"/>
        <w:keepNext/>
        <w:pBdr>
          <w:top w:val="single" w:sz="4" w:space="1" w:color="auto"/>
          <w:left w:val="single" w:sz="4" w:space="4" w:color="auto"/>
          <w:bottom w:val="single" w:sz="4" w:space="1" w:color="auto"/>
          <w:right w:val="single" w:sz="4" w:space="4" w:color="auto"/>
        </w:pBdr>
        <w:ind w:left="709" w:hanging="709"/>
        <w:outlineLvl w:val="0"/>
        <w:rPr>
          <w:b/>
          <w:bCs/>
          <w:sz w:val="22"/>
          <w:szCs w:val="22"/>
          <w:lang w:val="hu-HU"/>
        </w:rPr>
      </w:pPr>
      <w:r w:rsidRPr="00360FA9">
        <w:rPr>
          <w:b/>
          <w:bCs/>
          <w:lang w:val="hu-HU"/>
        </w:rPr>
        <w:t>10.</w:t>
      </w:r>
      <w:r w:rsidRPr="00360FA9">
        <w:rPr>
          <w:b/>
          <w:bCs/>
          <w:lang w:val="hu-HU"/>
        </w:rPr>
        <w:tab/>
      </w:r>
      <w:r w:rsidRPr="00360FA9">
        <w:rPr>
          <w:b/>
          <w:bCs/>
          <w:sz w:val="22"/>
          <w:szCs w:val="22"/>
          <w:lang w:val="hu-HU"/>
        </w:rPr>
        <w:t>KÜLÖNLEGES ÓVINTÉZKEDÉSEK A FEL NEM HASZNÁLT GYÓGYSZEREK VAGY AZ ILYEN TERMÉKEKBŐL KELETKEZETT HULLADÉKANYAGOK ÁRTALMATLANNÁ TÉTELÉRE, HA ILYENEKRE SZÜKSÉG VAN</w:t>
      </w:r>
    </w:p>
    <w:p w14:paraId="13EAF73F" w14:textId="77777777" w:rsidR="00746955" w:rsidRPr="00360FA9" w:rsidRDefault="00746955">
      <w:pPr>
        <w:pStyle w:val="Norml1"/>
        <w:spacing w:line="240" w:lineRule="auto"/>
        <w:rPr>
          <w:noProof/>
        </w:rPr>
      </w:pPr>
    </w:p>
    <w:p w14:paraId="13EAF740" w14:textId="77777777" w:rsidR="00746955" w:rsidRPr="00360FA9" w:rsidRDefault="00746955">
      <w:pPr>
        <w:pStyle w:val="Norml1"/>
        <w:spacing w:line="240" w:lineRule="auto"/>
        <w:rPr>
          <w:noProof/>
        </w:rPr>
      </w:pPr>
    </w:p>
    <w:p w14:paraId="13EAF741"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11.</w:t>
      </w:r>
      <w:r w:rsidRPr="00360FA9">
        <w:rPr>
          <w:b/>
          <w:bCs/>
          <w:sz w:val="22"/>
          <w:szCs w:val="22"/>
          <w:lang w:val="hu-HU"/>
        </w:rPr>
        <w:tab/>
        <w:t>A FORGALOMBA HOZATALI ENGEDÉLY JOGOSULTJÁNAK NEVE ÉS CÍME</w:t>
      </w:r>
    </w:p>
    <w:p w14:paraId="13EAF742" w14:textId="77777777" w:rsidR="00746955" w:rsidRPr="00360FA9" w:rsidRDefault="00746955">
      <w:pPr>
        <w:pStyle w:val="Norml1"/>
        <w:tabs>
          <w:tab w:val="clear" w:pos="567"/>
        </w:tabs>
        <w:spacing w:line="240" w:lineRule="auto"/>
      </w:pPr>
    </w:p>
    <w:p w14:paraId="13EAF743" w14:textId="3A6F5A12" w:rsidR="00746955" w:rsidRPr="00360FA9" w:rsidRDefault="00F417B7">
      <w:pPr>
        <w:pStyle w:val="Norml1"/>
        <w:tabs>
          <w:tab w:val="clear" w:pos="567"/>
        </w:tabs>
        <w:spacing w:line="240" w:lineRule="auto"/>
      </w:pPr>
      <w:r w:rsidRPr="00360FA9">
        <w:t xml:space="preserve">PAION </w:t>
      </w:r>
      <w:r w:rsidR="0015051A" w:rsidRPr="00360FA9">
        <w:t>Pharma</w:t>
      </w:r>
      <w:r w:rsidRPr="00360FA9">
        <w:t xml:space="preserve"> GmbH </w:t>
      </w:r>
    </w:p>
    <w:p w14:paraId="13EAF744" w14:textId="77777777" w:rsidR="00746955" w:rsidRPr="00360FA9" w:rsidRDefault="00F417B7">
      <w:pPr>
        <w:pStyle w:val="Norml1"/>
        <w:tabs>
          <w:tab w:val="clear" w:pos="567"/>
        </w:tabs>
        <w:spacing w:line="240" w:lineRule="auto"/>
      </w:pPr>
      <w:r w:rsidRPr="00360FA9">
        <w:t>Heussstraße 25</w:t>
      </w:r>
    </w:p>
    <w:p w14:paraId="13EAF745" w14:textId="77777777" w:rsidR="00746955" w:rsidRPr="00360FA9" w:rsidRDefault="00F417B7">
      <w:pPr>
        <w:pStyle w:val="Norml1"/>
        <w:tabs>
          <w:tab w:val="clear" w:pos="567"/>
        </w:tabs>
        <w:spacing w:line="240" w:lineRule="auto"/>
      </w:pPr>
      <w:r w:rsidRPr="00360FA9">
        <w:t xml:space="preserve">52078 Aachen </w:t>
      </w:r>
    </w:p>
    <w:p w14:paraId="13EAF746" w14:textId="77777777" w:rsidR="00746955" w:rsidRPr="00360FA9" w:rsidRDefault="00F417B7">
      <w:pPr>
        <w:pStyle w:val="Norml1"/>
        <w:tabs>
          <w:tab w:val="clear" w:pos="567"/>
        </w:tabs>
        <w:spacing w:line="240" w:lineRule="auto"/>
      </w:pPr>
      <w:r w:rsidRPr="00360FA9">
        <w:t>Németország</w:t>
      </w:r>
    </w:p>
    <w:p w14:paraId="13EAF747" w14:textId="77777777" w:rsidR="00746955" w:rsidRPr="00360FA9" w:rsidRDefault="00746955">
      <w:pPr>
        <w:pStyle w:val="Norml1"/>
        <w:spacing w:line="240" w:lineRule="auto"/>
        <w:rPr>
          <w:noProof/>
        </w:rPr>
      </w:pPr>
    </w:p>
    <w:p w14:paraId="13EAF748" w14:textId="77777777" w:rsidR="00746955" w:rsidRPr="00360FA9" w:rsidRDefault="00746955">
      <w:pPr>
        <w:pStyle w:val="Norml1"/>
        <w:spacing w:line="240" w:lineRule="auto"/>
        <w:rPr>
          <w:noProof/>
        </w:rPr>
      </w:pPr>
    </w:p>
    <w:p w14:paraId="13EAF749"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lang w:val="hu-HU"/>
        </w:rPr>
      </w:pPr>
      <w:r w:rsidRPr="00360FA9">
        <w:rPr>
          <w:b/>
          <w:bCs/>
          <w:sz w:val="22"/>
          <w:lang w:val="hu-HU"/>
        </w:rPr>
        <w:t>12.</w:t>
      </w:r>
      <w:r w:rsidRPr="00360FA9">
        <w:rPr>
          <w:b/>
          <w:bCs/>
          <w:sz w:val="22"/>
          <w:lang w:val="hu-HU"/>
        </w:rPr>
        <w:tab/>
        <w:t>A FORGALOMBA HOZATALI ENGEDÉLY SZÁMA(I)</w:t>
      </w:r>
    </w:p>
    <w:p w14:paraId="13EAF74A" w14:textId="77777777" w:rsidR="00746955" w:rsidRPr="00360FA9" w:rsidRDefault="00746955">
      <w:pPr>
        <w:pStyle w:val="Norml1"/>
        <w:spacing w:line="240" w:lineRule="auto"/>
        <w:rPr>
          <w:noProof/>
        </w:rPr>
      </w:pPr>
    </w:p>
    <w:p w14:paraId="13EAF74B" w14:textId="77777777" w:rsidR="00746955" w:rsidRPr="00360FA9" w:rsidRDefault="00F417B7">
      <w:pPr>
        <w:pStyle w:val="Norml1"/>
        <w:spacing w:line="240" w:lineRule="auto"/>
        <w:rPr>
          <w:noProof/>
        </w:rPr>
      </w:pPr>
      <w:r w:rsidRPr="00360FA9">
        <w:t>EU/1/18/1312/002</w:t>
      </w:r>
    </w:p>
    <w:p w14:paraId="13EAF74C" w14:textId="77777777" w:rsidR="00746955" w:rsidRPr="00360FA9" w:rsidRDefault="00746955">
      <w:pPr>
        <w:pStyle w:val="Norml1"/>
        <w:spacing w:line="240" w:lineRule="auto"/>
        <w:rPr>
          <w:noProof/>
        </w:rPr>
      </w:pPr>
    </w:p>
    <w:p w14:paraId="13EAF74D" w14:textId="77777777" w:rsidR="00746955" w:rsidRPr="00360FA9" w:rsidRDefault="00746955">
      <w:pPr>
        <w:pStyle w:val="Norml1"/>
        <w:spacing w:line="240" w:lineRule="auto"/>
        <w:rPr>
          <w:noProof/>
        </w:rPr>
      </w:pPr>
    </w:p>
    <w:p w14:paraId="13EAF74E"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13.</w:t>
      </w:r>
      <w:r w:rsidRPr="00360FA9">
        <w:rPr>
          <w:b/>
          <w:bCs/>
          <w:sz w:val="22"/>
          <w:szCs w:val="22"/>
          <w:lang w:val="hu-HU"/>
        </w:rPr>
        <w:tab/>
        <w:t>A GYÁRTÁSI TÉTEL SZÁMA</w:t>
      </w:r>
    </w:p>
    <w:p w14:paraId="13EAF74F" w14:textId="77777777" w:rsidR="00746955" w:rsidRPr="00360FA9" w:rsidRDefault="00746955">
      <w:pPr>
        <w:pStyle w:val="Norml1"/>
        <w:spacing w:line="240" w:lineRule="auto"/>
        <w:rPr>
          <w:i/>
          <w:noProof/>
        </w:rPr>
      </w:pPr>
    </w:p>
    <w:p w14:paraId="13EAF750" w14:textId="77777777" w:rsidR="00746955" w:rsidRPr="00360FA9" w:rsidRDefault="00F417B7">
      <w:pPr>
        <w:pStyle w:val="Norml1"/>
        <w:spacing w:line="240" w:lineRule="auto"/>
        <w:rPr>
          <w:noProof/>
        </w:rPr>
      </w:pPr>
      <w:r w:rsidRPr="00360FA9">
        <w:rPr>
          <w:noProof/>
        </w:rPr>
        <w:t>Lot</w:t>
      </w:r>
    </w:p>
    <w:p w14:paraId="13EAF751" w14:textId="77777777" w:rsidR="00746955" w:rsidRPr="00360FA9" w:rsidRDefault="00746955">
      <w:pPr>
        <w:pStyle w:val="Norml1"/>
        <w:spacing w:line="240" w:lineRule="auto"/>
        <w:rPr>
          <w:noProof/>
        </w:rPr>
      </w:pPr>
    </w:p>
    <w:p w14:paraId="13EAF752" w14:textId="77777777" w:rsidR="00746955" w:rsidRPr="00360FA9" w:rsidRDefault="00746955">
      <w:pPr>
        <w:pStyle w:val="Norml1"/>
        <w:spacing w:line="240" w:lineRule="auto"/>
        <w:rPr>
          <w:noProof/>
        </w:rPr>
      </w:pPr>
    </w:p>
    <w:p w14:paraId="13EAF753"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14.</w:t>
      </w:r>
      <w:r w:rsidRPr="00360FA9">
        <w:rPr>
          <w:b/>
          <w:bCs/>
          <w:sz w:val="22"/>
          <w:szCs w:val="22"/>
          <w:lang w:val="hu-HU"/>
        </w:rPr>
        <w:tab/>
        <w:t>A GYÓGYSZER RENDELHETŐSÉGE</w:t>
      </w:r>
    </w:p>
    <w:p w14:paraId="13EAF754" w14:textId="77777777" w:rsidR="00746955" w:rsidRPr="00360FA9" w:rsidRDefault="00746955">
      <w:pPr>
        <w:pStyle w:val="Norml1"/>
        <w:spacing w:line="240" w:lineRule="auto"/>
        <w:rPr>
          <w:noProof/>
        </w:rPr>
      </w:pPr>
    </w:p>
    <w:p w14:paraId="13EAF755" w14:textId="77777777" w:rsidR="00746955" w:rsidRPr="00360FA9" w:rsidRDefault="00746955">
      <w:pPr>
        <w:pStyle w:val="Norml1"/>
        <w:spacing w:line="240" w:lineRule="auto"/>
        <w:rPr>
          <w:noProof/>
        </w:rPr>
      </w:pPr>
    </w:p>
    <w:p w14:paraId="13EAF756"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15.</w:t>
      </w:r>
      <w:r w:rsidRPr="00360FA9">
        <w:rPr>
          <w:b/>
          <w:bCs/>
          <w:sz w:val="22"/>
          <w:szCs w:val="22"/>
          <w:lang w:val="hu-HU"/>
        </w:rPr>
        <w:tab/>
        <w:t>AZ ALKALMAZÁSRA VONATKOZÓ UTASÍTÁSOK</w:t>
      </w:r>
    </w:p>
    <w:p w14:paraId="13EAF757" w14:textId="77777777" w:rsidR="00746955" w:rsidRPr="00360FA9" w:rsidRDefault="00746955">
      <w:pPr>
        <w:pStyle w:val="Norml1"/>
        <w:spacing w:line="240" w:lineRule="auto"/>
        <w:rPr>
          <w:noProof/>
        </w:rPr>
      </w:pPr>
    </w:p>
    <w:p w14:paraId="13EAF758" w14:textId="77777777" w:rsidR="00746955" w:rsidRPr="00360FA9" w:rsidRDefault="00746955">
      <w:pPr>
        <w:pStyle w:val="Norml1"/>
        <w:spacing w:line="240" w:lineRule="auto"/>
        <w:rPr>
          <w:noProof/>
        </w:rPr>
      </w:pPr>
    </w:p>
    <w:p w14:paraId="13EAF759"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16.</w:t>
      </w:r>
      <w:r w:rsidRPr="00360FA9">
        <w:rPr>
          <w:b/>
          <w:bCs/>
          <w:sz w:val="22"/>
          <w:szCs w:val="22"/>
          <w:lang w:val="hu-HU"/>
        </w:rPr>
        <w:tab/>
        <w:t>BRAILLE ÍRÁSSAL FELTÜNTETETT INFORMÁCIÓK</w:t>
      </w:r>
    </w:p>
    <w:p w14:paraId="13EAF75A" w14:textId="77777777" w:rsidR="00746955" w:rsidRPr="00360FA9" w:rsidRDefault="00746955">
      <w:pPr>
        <w:pStyle w:val="Norml1"/>
        <w:spacing w:line="240" w:lineRule="auto"/>
        <w:rPr>
          <w:noProof/>
        </w:rPr>
      </w:pPr>
    </w:p>
    <w:p w14:paraId="13EAF75B" w14:textId="77777777" w:rsidR="00746955" w:rsidRPr="00360FA9" w:rsidRDefault="00F417B7">
      <w:pPr>
        <w:pStyle w:val="Norml1"/>
        <w:spacing w:line="240" w:lineRule="auto"/>
        <w:rPr>
          <w:highlight w:val="lightGray"/>
        </w:rPr>
      </w:pPr>
      <w:r w:rsidRPr="00360FA9">
        <w:rPr>
          <w:highlight w:val="lightGray"/>
        </w:rPr>
        <w:t>Braille-írás feltüntetése alól felmentve.</w:t>
      </w:r>
    </w:p>
    <w:p w14:paraId="13EAF75C" w14:textId="77777777" w:rsidR="00746955" w:rsidRPr="00360FA9" w:rsidRDefault="00746955">
      <w:pPr>
        <w:pStyle w:val="Norml1"/>
        <w:spacing w:line="240" w:lineRule="auto"/>
        <w:rPr>
          <w:noProof/>
          <w:shd w:val="clear" w:color="auto" w:fill="CCCCCC"/>
        </w:rPr>
      </w:pPr>
    </w:p>
    <w:p w14:paraId="13EAF75D" w14:textId="77777777" w:rsidR="00746955" w:rsidRPr="00360FA9" w:rsidRDefault="00746955">
      <w:pPr>
        <w:pStyle w:val="Norml1"/>
        <w:spacing w:line="240" w:lineRule="auto"/>
        <w:rPr>
          <w:noProof/>
          <w:shd w:val="clear" w:color="auto" w:fill="CCCCCC"/>
        </w:rPr>
      </w:pPr>
    </w:p>
    <w:p w14:paraId="13EAF75E" w14:textId="77777777" w:rsidR="00746955" w:rsidRPr="00360FA9" w:rsidRDefault="00F417B7">
      <w:pPr>
        <w:keepNext/>
        <w:numPr>
          <w:ilvl w:val="0"/>
          <w:numId w:val="29"/>
        </w:numPr>
        <w:pBdr>
          <w:top w:val="single" w:sz="4" w:space="1" w:color="auto"/>
          <w:left w:val="single" w:sz="4" w:space="4" w:color="auto"/>
          <w:bottom w:val="single" w:sz="4" w:space="1" w:color="auto"/>
          <w:right w:val="single" w:sz="4" w:space="4" w:color="auto"/>
        </w:pBdr>
        <w:tabs>
          <w:tab w:val="left" w:pos="567"/>
        </w:tabs>
        <w:ind w:hanging="1650"/>
        <w:outlineLvl w:val="0"/>
        <w:rPr>
          <w:i/>
          <w:noProof/>
          <w:sz w:val="22"/>
          <w:szCs w:val="22"/>
        </w:rPr>
      </w:pPr>
      <w:r w:rsidRPr="00360FA9">
        <w:rPr>
          <w:b/>
          <w:noProof/>
          <w:sz w:val="22"/>
          <w:szCs w:val="22"/>
        </w:rPr>
        <w:t>EGYEDI AZONOSÍTÓ – 2D VONALKÓD</w:t>
      </w:r>
    </w:p>
    <w:p w14:paraId="13EAF75F" w14:textId="77777777" w:rsidR="00746955" w:rsidRPr="00360FA9" w:rsidRDefault="00746955">
      <w:pPr>
        <w:pStyle w:val="Norml1"/>
        <w:spacing w:line="240" w:lineRule="auto"/>
        <w:rPr>
          <w:noProof/>
        </w:rPr>
      </w:pPr>
    </w:p>
    <w:p w14:paraId="13EAF760" w14:textId="77777777" w:rsidR="00746955" w:rsidRPr="00360FA9" w:rsidRDefault="00746955">
      <w:pPr>
        <w:pStyle w:val="Norml1"/>
        <w:spacing w:line="240" w:lineRule="auto"/>
        <w:rPr>
          <w:b/>
          <w:noProof/>
          <w:u w:val="single"/>
        </w:rPr>
      </w:pPr>
    </w:p>
    <w:p w14:paraId="13EAF761" w14:textId="77777777" w:rsidR="00746955" w:rsidRPr="00360FA9" w:rsidRDefault="00F417B7">
      <w:pPr>
        <w:keepNext/>
        <w:numPr>
          <w:ilvl w:val="0"/>
          <w:numId w:val="29"/>
        </w:numPr>
        <w:pBdr>
          <w:top w:val="single" w:sz="4" w:space="1" w:color="auto"/>
          <w:left w:val="single" w:sz="4" w:space="4" w:color="auto"/>
          <w:bottom w:val="single" w:sz="4" w:space="1" w:color="auto"/>
          <w:right w:val="single" w:sz="4" w:space="4" w:color="auto"/>
        </w:pBdr>
        <w:tabs>
          <w:tab w:val="left" w:pos="567"/>
        </w:tabs>
        <w:ind w:hanging="1650"/>
        <w:outlineLvl w:val="0"/>
        <w:rPr>
          <w:i/>
          <w:noProof/>
          <w:sz w:val="22"/>
          <w:szCs w:val="22"/>
        </w:rPr>
      </w:pPr>
      <w:r w:rsidRPr="00360FA9">
        <w:rPr>
          <w:b/>
          <w:noProof/>
          <w:sz w:val="22"/>
          <w:szCs w:val="22"/>
        </w:rPr>
        <w:t>EGYEDI AZONOSÍTÓ OLVASHATÓ FORMÁTUMA</w:t>
      </w:r>
    </w:p>
    <w:p w14:paraId="13EAF762" w14:textId="77777777" w:rsidR="00746955" w:rsidRPr="00360FA9" w:rsidRDefault="00746955">
      <w:pPr>
        <w:pStyle w:val="Norml1"/>
        <w:spacing w:line="240" w:lineRule="auto"/>
        <w:rPr>
          <w:noProof/>
        </w:rPr>
      </w:pPr>
    </w:p>
    <w:p w14:paraId="13EAF763" w14:textId="77777777" w:rsidR="00746955" w:rsidRPr="00360FA9" w:rsidRDefault="00746955">
      <w:pPr>
        <w:pStyle w:val="Norml1"/>
        <w:spacing w:line="240" w:lineRule="auto"/>
      </w:pPr>
    </w:p>
    <w:p w14:paraId="13EAF764" w14:textId="77777777" w:rsidR="00746955" w:rsidRPr="00360FA9" w:rsidRDefault="00F417B7">
      <w:pPr>
        <w:rPr>
          <w:rFonts w:eastAsia="Times New Roman"/>
          <w:b/>
          <w:noProof/>
          <w:sz w:val="22"/>
          <w:lang w:val="hu-HU" w:eastAsia="hu-HU" w:bidi="hu-HU"/>
        </w:rPr>
      </w:pPr>
      <w:r w:rsidRPr="00360FA9">
        <w:rPr>
          <w:b/>
          <w:noProof/>
        </w:rPr>
        <w:br w:type="page"/>
      </w:r>
    </w:p>
    <w:p w14:paraId="13EAF765" w14:textId="77777777" w:rsidR="00746955" w:rsidRPr="00360FA9" w:rsidRDefault="00746955">
      <w:pPr>
        <w:pStyle w:val="Norml1"/>
        <w:rPr>
          <w:b/>
          <w:noProof/>
        </w:rPr>
      </w:pPr>
    </w:p>
    <w:p w14:paraId="13EAF766"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 KIS KÖZVETLEN CSOMAGOLÁSI EGYSÉGEKEN MINIMÁLISAN FELTÜNTETENDŐ ADATOK</w:t>
      </w:r>
    </w:p>
    <w:p w14:paraId="13EAF767"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rPr>
          <w:b/>
          <w:noProof/>
        </w:rPr>
      </w:pPr>
    </w:p>
    <w:p w14:paraId="13EAF768"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AZ INJEKCIÓS ÜVEG CÍMKÉJE</w:t>
      </w:r>
    </w:p>
    <w:p w14:paraId="13EAF769" w14:textId="77777777" w:rsidR="00746955" w:rsidRPr="00360FA9" w:rsidRDefault="00746955">
      <w:pPr>
        <w:pStyle w:val="Norml1"/>
        <w:spacing w:line="240" w:lineRule="auto"/>
        <w:rPr>
          <w:noProof/>
        </w:rPr>
      </w:pPr>
    </w:p>
    <w:p w14:paraId="13EAF76A" w14:textId="77777777" w:rsidR="00746955" w:rsidRPr="00360FA9" w:rsidRDefault="00746955">
      <w:pPr>
        <w:pStyle w:val="Norml1"/>
        <w:spacing w:line="240" w:lineRule="auto"/>
        <w:rPr>
          <w:noProof/>
        </w:rPr>
      </w:pPr>
    </w:p>
    <w:p w14:paraId="13EAF76B" w14:textId="77777777" w:rsidR="00746955" w:rsidRPr="00360FA9" w:rsidRDefault="00F417B7">
      <w:pPr>
        <w:pStyle w:val="Listaszerbekezds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GYÓGYSZER NEVE ÉS AZ ALKALMAZÁS MÓDJA(I)</w:t>
      </w:r>
    </w:p>
    <w:p w14:paraId="13EAF76C" w14:textId="77777777" w:rsidR="00746955" w:rsidRPr="00360FA9" w:rsidRDefault="00746955">
      <w:pPr>
        <w:pStyle w:val="Norml1"/>
        <w:spacing w:line="240" w:lineRule="auto"/>
        <w:ind w:left="567" w:hanging="567"/>
        <w:rPr>
          <w:noProof/>
        </w:rPr>
      </w:pPr>
    </w:p>
    <w:p w14:paraId="13EAF76D" w14:textId="77777777" w:rsidR="00746955" w:rsidRPr="00360FA9" w:rsidRDefault="00F417B7">
      <w:pPr>
        <w:pStyle w:val="Norml1"/>
        <w:spacing w:line="240" w:lineRule="auto"/>
        <w:rPr>
          <w:noProof/>
        </w:rPr>
      </w:pPr>
      <w:r w:rsidRPr="00360FA9">
        <w:t>Xerava 50 mg por koncentrátumhoz</w:t>
      </w:r>
    </w:p>
    <w:p w14:paraId="13EAF76E" w14:textId="77777777" w:rsidR="00746955" w:rsidRPr="00360FA9" w:rsidRDefault="00F417B7">
      <w:pPr>
        <w:pStyle w:val="Norml1"/>
        <w:spacing w:line="240" w:lineRule="auto"/>
        <w:rPr>
          <w:noProof/>
        </w:rPr>
      </w:pPr>
      <w:r w:rsidRPr="00360FA9">
        <w:t>eravaciklin</w:t>
      </w:r>
    </w:p>
    <w:p w14:paraId="13EAF76F" w14:textId="77777777" w:rsidR="00746955" w:rsidRPr="00360FA9" w:rsidRDefault="00F417B7">
      <w:pPr>
        <w:pStyle w:val="Norml1"/>
        <w:spacing w:line="240" w:lineRule="auto"/>
        <w:rPr>
          <w:noProof/>
        </w:rPr>
      </w:pPr>
      <w:r w:rsidRPr="00360FA9">
        <w:t>iv. feloldás és hígítás után</w:t>
      </w:r>
    </w:p>
    <w:p w14:paraId="13EAF770" w14:textId="77777777" w:rsidR="00746955" w:rsidRPr="00360FA9" w:rsidRDefault="00746955">
      <w:pPr>
        <w:pStyle w:val="Norml1"/>
        <w:spacing w:line="240" w:lineRule="auto"/>
        <w:rPr>
          <w:noProof/>
        </w:rPr>
      </w:pPr>
    </w:p>
    <w:p w14:paraId="13EAF771" w14:textId="77777777" w:rsidR="00746955" w:rsidRPr="00360FA9" w:rsidRDefault="00746955">
      <w:pPr>
        <w:pStyle w:val="Norml1"/>
        <w:spacing w:line="240" w:lineRule="auto"/>
        <w:rPr>
          <w:noProof/>
        </w:rPr>
      </w:pPr>
    </w:p>
    <w:p w14:paraId="13EAF772" w14:textId="77777777" w:rsidR="00746955" w:rsidRPr="00360FA9" w:rsidRDefault="00F417B7">
      <w:pPr>
        <w:pStyle w:val="Listaszerbekezds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AZ ALKALMAZÁSSAL KAPCSOLATOS TUDNIVALÓK</w:t>
      </w:r>
    </w:p>
    <w:p w14:paraId="13EAF773" w14:textId="77777777" w:rsidR="00746955" w:rsidRPr="00360FA9" w:rsidRDefault="00746955">
      <w:pPr>
        <w:pStyle w:val="Norml1"/>
        <w:spacing w:line="240" w:lineRule="auto"/>
        <w:rPr>
          <w:noProof/>
        </w:rPr>
      </w:pPr>
    </w:p>
    <w:p w14:paraId="13EAF774" w14:textId="77777777" w:rsidR="00746955" w:rsidRPr="00360FA9" w:rsidRDefault="00746955">
      <w:pPr>
        <w:pStyle w:val="Norml1"/>
        <w:spacing w:line="240" w:lineRule="auto"/>
        <w:rPr>
          <w:noProof/>
        </w:rPr>
      </w:pPr>
    </w:p>
    <w:p w14:paraId="13EAF775" w14:textId="77777777" w:rsidR="00746955" w:rsidRPr="00360FA9" w:rsidRDefault="00F417B7">
      <w:pPr>
        <w:pStyle w:val="Listaszerbekezds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LEJÁRATI IDŐ</w:t>
      </w:r>
    </w:p>
    <w:p w14:paraId="13EAF776" w14:textId="77777777" w:rsidR="00746955" w:rsidRPr="00360FA9" w:rsidRDefault="00746955">
      <w:pPr>
        <w:pStyle w:val="Norml1"/>
        <w:spacing w:line="240" w:lineRule="auto"/>
      </w:pPr>
    </w:p>
    <w:p w14:paraId="13EAF777" w14:textId="77777777" w:rsidR="00746955" w:rsidRPr="00360FA9" w:rsidRDefault="00F417B7">
      <w:pPr>
        <w:pStyle w:val="Norml1"/>
        <w:spacing w:line="240" w:lineRule="auto"/>
      </w:pPr>
      <w:r w:rsidRPr="00360FA9">
        <w:t>EXP</w:t>
      </w:r>
    </w:p>
    <w:p w14:paraId="13EAF778" w14:textId="77777777" w:rsidR="00746955" w:rsidRPr="00360FA9" w:rsidRDefault="00746955">
      <w:pPr>
        <w:pStyle w:val="Norml1"/>
        <w:spacing w:line="240" w:lineRule="auto"/>
      </w:pPr>
    </w:p>
    <w:p w14:paraId="13EAF779" w14:textId="77777777" w:rsidR="00746955" w:rsidRPr="00360FA9" w:rsidRDefault="00746955">
      <w:pPr>
        <w:pStyle w:val="Norml1"/>
        <w:spacing w:line="240" w:lineRule="auto"/>
      </w:pPr>
    </w:p>
    <w:p w14:paraId="13EAF77A" w14:textId="77777777" w:rsidR="00746955" w:rsidRPr="00360FA9" w:rsidRDefault="00F417B7">
      <w:pPr>
        <w:pStyle w:val="Listaszerbekezds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sidRPr="00360FA9">
        <w:rPr>
          <w:b/>
        </w:rPr>
        <w:t>A GYÁRTÁSI TÉTEL SZÁMA</w:t>
      </w:r>
    </w:p>
    <w:p w14:paraId="13EAF77B" w14:textId="77777777" w:rsidR="00746955" w:rsidRPr="00360FA9" w:rsidRDefault="00746955">
      <w:pPr>
        <w:pStyle w:val="Norml1"/>
        <w:spacing w:line="240" w:lineRule="auto"/>
        <w:ind w:right="113"/>
      </w:pPr>
    </w:p>
    <w:p w14:paraId="13EAF77C" w14:textId="77777777" w:rsidR="00746955" w:rsidRPr="00360FA9" w:rsidRDefault="00F417B7">
      <w:pPr>
        <w:pStyle w:val="Norml1"/>
        <w:spacing w:line="240" w:lineRule="auto"/>
        <w:ind w:right="113"/>
      </w:pPr>
      <w:r w:rsidRPr="00360FA9">
        <w:t>Lot</w:t>
      </w:r>
    </w:p>
    <w:p w14:paraId="13EAF77D" w14:textId="77777777" w:rsidR="00746955" w:rsidRPr="00360FA9" w:rsidRDefault="00746955">
      <w:pPr>
        <w:pStyle w:val="Norml1"/>
        <w:spacing w:line="240" w:lineRule="auto"/>
        <w:ind w:right="113"/>
      </w:pPr>
    </w:p>
    <w:p w14:paraId="13EAF77E" w14:textId="77777777" w:rsidR="00746955" w:rsidRPr="00360FA9" w:rsidRDefault="00746955">
      <w:pPr>
        <w:pStyle w:val="Norml1"/>
        <w:spacing w:line="240" w:lineRule="auto"/>
        <w:ind w:right="113"/>
      </w:pPr>
    </w:p>
    <w:p w14:paraId="13EAF77F" w14:textId="77777777" w:rsidR="00746955" w:rsidRPr="00360FA9" w:rsidRDefault="00F417B7">
      <w:pPr>
        <w:pStyle w:val="Listaszerbekezds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TARTALOM SÚLYRA, TÉRFOGATRA, VAGY EGYSÉGRE VONATKOZTATVA</w:t>
      </w:r>
    </w:p>
    <w:p w14:paraId="13EAF780" w14:textId="77777777" w:rsidR="00746955" w:rsidRPr="00360FA9" w:rsidRDefault="00746955">
      <w:pPr>
        <w:pStyle w:val="Norml1"/>
        <w:spacing w:line="240" w:lineRule="auto"/>
        <w:ind w:right="113"/>
        <w:rPr>
          <w:noProof/>
        </w:rPr>
      </w:pPr>
    </w:p>
    <w:p w14:paraId="13EAF781" w14:textId="77777777" w:rsidR="00746955" w:rsidRPr="00360FA9" w:rsidRDefault="00746955">
      <w:pPr>
        <w:pStyle w:val="Norml1"/>
        <w:spacing w:line="240" w:lineRule="auto"/>
        <w:ind w:right="113"/>
        <w:rPr>
          <w:noProof/>
        </w:rPr>
      </w:pPr>
    </w:p>
    <w:p w14:paraId="13EAF782" w14:textId="77777777" w:rsidR="00746955" w:rsidRPr="00360FA9" w:rsidRDefault="00F417B7">
      <w:pPr>
        <w:pStyle w:val="Listaszerbekezds1"/>
        <w:numPr>
          <w:ilvl w:val="0"/>
          <w:numId w:val="1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EGYÉB INFORMÁCIÓK</w:t>
      </w:r>
    </w:p>
    <w:p w14:paraId="13EAF783" w14:textId="77777777" w:rsidR="00746955" w:rsidRPr="00360FA9" w:rsidRDefault="00746955">
      <w:pPr>
        <w:pStyle w:val="Norml1"/>
        <w:spacing w:line="240" w:lineRule="auto"/>
        <w:outlineLvl w:val="0"/>
      </w:pPr>
    </w:p>
    <w:p w14:paraId="13EAF784" w14:textId="77777777" w:rsidR="00746955" w:rsidRPr="00360FA9" w:rsidRDefault="00746955">
      <w:pPr>
        <w:pStyle w:val="Norml1"/>
        <w:spacing w:line="240" w:lineRule="auto"/>
        <w:outlineLvl w:val="0"/>
      </w:pPr>
    </w:p>
    <w:p w14:paraId="13EAF785" w14:textId="77777777" w:rsidR="00746955" w:rsidRPr="00360FA9" w:rsidRDefault="00F417B7">
      <w:pPr>
        <w:pStyle w:val="Norml1"/>
        <w:spacing w:line="240" w:lineRule="auto"/>
        <w:outlineLvl w:val="0"/>
        <w:rPr>
          <w:b/>
        </w:rPr>
      </w:pPr>
      <w:r w:rsidRPr="00360FA9">
        <w:br w:type="page"/>
      </w:r>
    </w:p>
    <w:p w14:paraId="13EAF786"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 KÜLSŐ CSOMAGOLÁSON FELTÜNTETENDŐ ADATOK</w:t>
      </w:r>
    </w:p>
    <w:p w14:paraId="13EAF787"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EAF788"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Cs/>
          <w:noProof/>
        </w:rPr>
      </w:pPr>
      <w:r w:rsidRPr="00360FA9">
        <w:rPr>
          <w:b/>
          <w:noProof/>
        </w:rPr>
        <w:t>KÜLSŐ DOBOZ: 1 INJEKCIÓS ÜVEG</w:t>
      </w:r>
      <w:r w:rsidRPr="00360FA9">
        <w:rPr>
          <w:b/>
          <w:bCs/>
        </w:rPr>
        <w:t>, 10 DB INJEKCIÓS ÜVEG</w:t>
      </w:r>
    </w:p>
    <w:p w14:paraId="13EAF789" w14:textId="77777777" w:rsidR="00746955" w:rsidRPr="00360FA9" w:rsidRDefault="00746955">
      <w:pPr>
        <w:pStyle w:val="Norml1"/>
        <w:spacing w:line="240" w:lineRule="auto"/>
      </w:pPr>
    </w:p>
    <w:p w14:paraId="13EAF78A" w14:textId="77777777" w:rsidR="00746955" w:rsidRPr="00360FA9" w:rsidRDefault="00746955">
      <w:pPr>
        <w:pStyle w:val="Norml1"/>
        <w:spacing w:line="240" w:lineRule="auto"/>
        <w:rPr>
          <w:noProof/>
        </w:rPr>
      </w:pPr>
    </w:p>
    <w:p w14:paraId="13EAF78B" w14:textId="77777777" w:rsidR="00746955" w:rsidRPr="00360FA9" w:rsidRDefault="00F417B7">
      <w:pPr>
        <w:pStyle w:val="Listaszerbekezds1"/>
        <w:numPr>
          <w:ilvl w:val="0"/>
          <w:numId w:val="4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GYÓGYSZER NEVE</w:t>
      </w:r>
    </w:p>
    <w:p w14:paraId="13EAF78C" w14:textId="77777777" w:rsidR="00746955" w:rsidRPr="00360FA9" w:rsidRDefault="00746955">
      <w:pPr>
        <w:pStyle w:val="Norml1"/>
        <w:spacing w:line="240" w:lineRule="auto"/>
        <w:rPr>
          <w:noProof/>
        </w:rPr>
      </w:pPr>
    </w:p>
    <w:p w14:paraId="13EAF78D" w14:textId="77777777" w:rsidR="00746955" w:rsidRPr="00360FA9" w:rsidRDefault="00F417B7">
      <w:pPr>
        <w:pStyle w:val="Norml1"/>
        <w:spacing w:line="240" w:lineRule="auto"/>
        <w:rPr>
          <w:noProof/>
        </w:rPr>
      </w:pPr>
      <w:r w:rsidRPr="00360FA9">
        <w:t>Xerava 100 mg por oldatos infúzióhoz való koncentrátumhoz</w:t>
      </w:r>
    </w:p>
    <w:p w14:paraId="13EAF78E" w14:textId="77777777" w:rsidR="00746955" w:rsidRPr="00360FA9" w:rsidRDefault="00F417B7">
      <w:pPr>
        <w:pStyle w:val="Norml1"/>
        <w:spacing w:line="240" w:lineRule="auto"/>
      </w:pPr>
      <w:r w:rsidRPr="00360FA9">
        <w:t>eravaciklin</w:t>
      </w:r>
    </w:p>
    <w:p w14:paraId="13EAF78F" w14:textId="77777777" w:rsidR="00746955" w:rsidRPr="00360FA9" w:rsidRDefault="00746955">
      <w:pPr>
        <w:pStyle w:val="Norml1"/>
        <w:spacing w:line="240" w:lineRule="auto"/>
        <w:rPr>
          <w:noProof/>
        </w:rPr>
      </w:pPr>
    </w:p>
    <w:p w14:paraId="13EAF790" w14:textId="77777777" w:rsidR="00746955" w:rsidRPr="00360FA9" w:rsidRDefault="00746955">
      <w:pPr>
        <w:pStyle w:val="Norml1"/>
        <w:spacing w:line="240" w:lineRule="auto"/>
        <w:rPr>
          <w:noProof/>
        </w:rPr>
      </w:pPr>
    </w:p>
    <w:p w14:paraId="13EAF791" w14:textId="77777777" w:rsidR="00746955" w:rsidRPr="00360FA9" w:rsidRDefault="00F417B7">
      <w:pPr>
        <w:pStyle w:val="Listaszerbekezds1"/>
        <w:numPr>
          <w:ilvl w:val="0"/>
          <w:numId w:val="4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HATÓANYAG(OK) MEGNEVEZÉSE</w:t>
      </w:r>
    </w:p>
    <w:p w14:paraId="13EAF792" w14:textId="77777777" w:rsidR="00746955" w:rsidRPr="00360FA9" w:rsidRDefault="00746955">
      <w:pPr>
        <w:pStyle w:val="Norml1"/>
        <w:spacing w:line="240" w:lineRule="auto"/>
        <w:rPr>
          <w:noProof/>
        </w:rPr>
      </w:pPr>
    </w:p>
    <w:p w14:paraId="13EAF793" w14:textId="77777777" w:rsidR="00746955" w:rsidRPr="00360FA9" w:rsidRDefault="00F417B7">
      <w:pPr>
        <w:pStyle w:val="Norml1"/>
        <w:spacing w:line="240" w:lineRule="auto"/>
        <w:rPr>
          <w:noProof/>
        </w:rPr>
      </w:pPr>
      <w:r w:rsidRPr="00360FA9">
        <w:t>100 mg eravaciklint tartalmaz injekciós üvegenként,</w:t>
      </w:r>
    </w:p>
    <w:p w14:paraId="13EAF794" w14:textId="77777777" w:rsidR="00746955" w:rsidRPr="00360FA9" w:rsidRDefault="00F417B7">
      <w:pPr>
        <w:pStyle w:val="Norml1"/>
        <w:spacing w:line="240" w:lineRule="auto"/>
        <w:rPr>
          <w:noProof/>
        </w:rPr>
      </w:pPr>
      <w:r w:rsidRPr="00360FA9">
        <w:t>Feloldás után 1 ml oldat 20 mg eravaciklint tartalmaz.</w:t>
      </w:r>
    </w:p>
    <w:p w14:paraId="13EAF795" w14:textId="77777777" w:rsidR="00746955" w:rsidRPr="00360FA9" w:rsidRDefault="00746955">
      <w:pPr>
        <w:pStyle w:val="Norml1"/>
        <w:spacing w:line="240" w:lineRule="auto"/>
        <w:rPr>
          <w:noProof/>
        </w:rPr>
      </w:pPr>
    </w:p>
    <w:p w14:paraId="13EAF796" w14:textId="77777777" w:rsidR="00746955" w:rsidRPr="00360FA9" w:rsidRDefault="00746955">
      <w:pPr>
        <w:pStyle w:val="Norml1"/>
        <w:spacing w:line="240" w:lineRule="auto"/>
        <w:rPr>
          <w:noProof/>
        </w:rPr>
      </w:pPr>
    </w:p>
    <w:p w14:paraId="13EAF797" w14:textId="77777777" w:rsidR="00746955" w:rsidRPr="00360FA9" w:rsidRDefault="00F417B7">
      <w:pPr>
        <w:pStyle w:val="Listaszerbekezds1"/>
        <w:numPr>
          <w:ilvl w:val="0"/>
          <w:numId w:val="4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SEGÉDANYAGOK FELSOROLÁSA</w:t>
      </w:r>
    </w:p>
    <w:p w14:paraId="13EAF798" w14:textId="77777777" w:rsidR="00746955" w:rsidRPr="00360FA9" w:rsidRDefault="00746955">
      <w:pPr>
        <w:pStyle w:val="Norml1"/>
        <w:spacing w:line="240" w:lineRule="auto"/>
        <w:rPr>
          <w:noProof/>
        </w:rPr>
      </w:pPr>
    </w:p>
    <w:p w14:paraId="13EAF799" w14:textId="77777777" w:rsidR="00746955" w:rsidRPr="00360FA9" w:rsidRDefault="00F417B7">
      <w:pPr>
        <w:pStyle w:val="Norml1"/>
        <w:spacing w:line="240" w:lineRule="auto"/>
        <w:rPr>
          <w:noProof/>
        </w:rPr>
      </w:pPr>
      <w:r w:rsidRPr="00360FA9">
        <w:t>mannit (E421), nátrium-hidroxid, sósav.</w:t>
      </w:r>
    </w:p>
    <w:p w14:paraId="13EAF79A" w14:textId="77777777" w:rsidR="00746955" w:rsidRPr="00360FA9" w:rsidRDefault="00746955">
      <w:pPr>
        <w:pStyle w:val="Norml1"/>
        <w:spacing w:line="240" w:lineRule="auto"/>
        <w:rPr>
          <w:noProof/>
        </w:rPr>
      </w:pPr>
    </w:p>
    <w:p w14:paraId="13EAF79B" w14:textId="77777777" w:rsidR="00746955" w:rsidRPr="00360FA9" w:rsidRDefault="00746955">
      <w:pPr>
        <w:pStyle w:val="Norml1"/>
        <w:spacing w:line="240" w:lineRule="auto"/>
        <w:rPr>
          <w:noProof/>
        </w:rPr>
      </w:pPr>
    </w:p>
    <w:p w14:paraId="13EAF79C" w14:textId="77777777" w:rsidR="00746955" w:rsidRPr="00360FA9" w:rsidRDefault="00F417B7">
      <w:pPr>
        <w:pStyle w:val="Listaszerbekezds1"/>
        <w:numPr>
          <w:ilvl w:val="0"/>
          <w:numId w:val="44"/>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GYÓGYSZERFORMA ÉS TARTALOM</w:t>
      </w:r>
    </w:p>
    <w:p w14:paraId="13EAF79D" w14:textId="77777777" w:rsidR="00746955" w:rsidRPr="00360FA9" w:rsidRDefault="00746955">
      <w:pPr>
        <w:pStyle w:val="Norml1"/>
        <w:spacing w:line="240" w:lineRule="auto"/>
        <w:rPr>
          <w:noProof/>
        </w:rPr>
      </w:pPr>
    </w:p>
    <w:p w14:paraId="13EAF79E" w14:textId="77777777" w:rsidR="00746955" w:rsidRPr="00360FA9" w:rsidRDefault="00F417B7">
      <w:pPr>
        <w:pStyle w:val="Norml1"/>
        <w:tabs>
          <w:tab w:val="clear" w:pos="567"/>
        </w:tabs>
        <w:spacing w:line="240" w:lineRule="auto"/>
        <w:rPr>
          <w:rFonts w:eastAsia="SimSun"/>
          <w:highlight w:val="lightGray"/>
        </w:rPr>
      </w:pPr>
      <w:r w:rsidRPr="00360FA9">
        <w:rPr>
          <w:highlight w:val="lightGray"/>
        </w:rPr>
        <w:t>Por oldatos infúzióhoz való koncentrátumhoz</w:t>
      </w:r>
    </w:p>
    <w:p w14:paraId="13EAF79F" w14:textId="77777777" w:rsidR="00746955" w:rsidRPr="00360FA9" w:rsidRDefault="00F417B7">
      <w:pPr>
        <w:pStyle w:val="Norml1"/>
        <w:spacing w:line="240" w:lineRule="auto"/>
      </w:pPr>
      <w:r w:rsidRPr="00360FA9">
        <w:t>1 injekciós üveg</w:t>
      </w:r>
    </w:p>
    <w:p w14:paraId="13EAF7A0" w14:textId="77777777" w:rsidR="00746955" w:rsidRPr="00360FA9" w:rsidRDefault="00F417B7">
      <w:pPr>
        <w:pStyle w:val="Norml1"/>
        <w:spacing w:line="240" w:lineRule="auto"/>
        <w:rPr>
          <w:noProof/>
          <w:szCs w:val="22"/>
        </w:rPr>
      </w:pPr>
      <w:r w:rsidRPr="00360FA9">
        <w:rPr>
          <w:noProof/>
          <w:szCs w:val="22"/>
          <w:shd w:val="clear" w:color="auto" w:fill="BFBFBF" w:themeFill="background1" w:themeFillShade="BF"/>
        </w:rPr>
        <w:t>10 injekciós üveg</w:t>
      </w:r>
    </w:p>
    <w:p w14:paraId="13EAF7A1" w14:textId="77777777" w:rsidR="00746955" w:rsidRPr="00360FA9" w:rsidRDefault="00746955">
      <w:pPr>
        <w:pStyle w:val="Norml1"/>
        <w:spacing w:line="240" w:lineRule="auto"/>
        <w:rPr>
          <w:noProof/>
        </w:rPr>
      </w:pPr>
    </w:p>
    <w:p w14:paraId="13EAF7A2" w14:textId="77777777" w:rsidR="00746955" w:rsidRPr="00360FA9" w:rsidRDefault="00746955">
      <w:pPr>
        <w:pStyle w:val="Norml1"/>
        <w:spacing w:line="240" w:lineRule="auto"/>
        <w:rPr>
          <w:noProof/>
        </w:rPr>
      </w:pPr>
    </w:p>
    <w:p w14:paraId="13EAF7A3" w14:textId="77777777" w:rsidR="00746955" w:rsidRPr="00360FA9" w:rsidRDefault="00F417B7">
      <w:pPr>
        <w:pStyle w:val="Listaszerbekezds1"/>
        <w:numPr>
          <w:ilvl w:val="0"/>
          <w:numId w:val="44"/>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60FA9">
        <w:rPr>
          <w:b/>
          <w:noProof/>
        </w:rPr>
        <w:t xml:space="preserve">AZ ALKALMAZÁSSAL KAPCSOLATOS TUDNIVALÓK ÉS AZ </w:t>
      </w:r>
      <w:r w:rsidRPr="00360FA9">
        <w:rPr>
          <w:b/>
          <w:bCs/>
        </w:rPr>
        <w:t>ALKALMAZÁS MÓDJA(I)</w:t>
      </w:r>
    </w:p>
    <w:p w14:paraId="13EAF7A4" w14:textId="77777777" w:rsidR="00746955" w:rsidRPr="00360FA9" w:rsidRDefault="00746955">
      <w:pPr>
        <w:pStyle w:val="Norml1"/>
        <w:spacing w:line="240" w:lineRule="auto"/>
        <w:rPr>
          <w:noProof/>
        </w:rPr>
      </w:pPr>
    </w:p>
    <w:p w14:paraId="13EAF7A5" w14:textId="77777777" w:rsidR="00746955" w:rsidRPr="00360FA9" w:rsidRDefault="00F417B7">
      <w:pPr>
        <w:pStyle w:val="Norml1"/>
        <w:spacing w:line="240" w:lineRule="auto"/>
        <w:rPr>
          <w:noProof/>
        </w:rPr>
      </w:pPr>
      <w:r w:rsidRPr="00360FA9">
        <w:t>Használat előtt olvassa el a mellékelt betegtájékoztatót!</w:t>
      </w:r>
    </w:p>
    <w:p w14:paraId="13EAF7A6" w14:textId="77777777" w:rsidR="00746955" w:rsidRPr="00360FA9" w:rsidRDefault="00F417B7">
      <w:pPr>
        <w:pStyle w:val="Norml1"/>
        <w:spacing w:line="240" w:lineRule="auto"/>
        <w:rPr>
          <w:noProof/>
        </w:rPr>
      </w:pPr>
      <w:r w:rsidRPr="00360FA9">
        <w:t>feloldást és hígítást követően intravénás alkalmazásra</w:t>
      </w:r>
    </w:p>
    <w:p w14:paraId="13EAF7A7" w14:textId="77777777" w:rsidR="00746955" w:rsidRPr="00360FA9" w:rsidRDefault="00746955">
      <w:pPr>
        <w:pStyle w:val="Norml1"/>
        <w:spacing w:line="240" w:lineRule="auto"/>
        <w:rPr>
          <w:noProof/>
        </w:rPr>
      </w:pPr>
    </w:p>
    <w:p w14:paraId="13EAF7A8" w14:textId="77777777" w:rsidR="00746955" w:rsidRPr="00360FA9" w:rsidRDefault="00746955">
      <w:pPr>
        <w:pStyle w:val="Norml1"/>
        <w:spacing w:line="240" w:lineRule="auto"/>
        <w:rPr>
          <w:noProof/>
        </w:rPr>
      </w:pPr>
    </w:p>
    <w:p w14:paraId="13EAF7A9"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6.</w:t>
      </w:r>
      <w:r w:rsidRPr="00360FA9">
        <w:rPr>
          <w:b/>
          <w:bCs/>
          <w:lang w:val="hu-HU"/>
        </w:rPr>
        <w:tab/>
      </w:r>
      <w:r w:rsidRPr="00360FA9">
        <w:rPr>
          <w:b/>
          <w:bCs/>
          <w:sz w:val="22"/>
          <w:szCs w:val="22"/>
          <w:lang w:val="hu-HU"/>
        </w:rPr>
        <w:t>KÜLÖN FIGYELMEZTETÉS, MELY SZERINT A GYÓGYSZERT GYERMEKEKTŐL ELZÁRVA KELL TARTANI</w:t>
      </w:r>
    </w:p>
    <w:p w14:paraId="13EAF7AA" w14:textId="77777777" w:rsidR="00746955" w:rsidRPr="00360FA9" w:rsidRDefault="00746955">
      <w:pPr>
        <w:pStyle w:val="Norml1"/>
        <w:spacing w:line="240" w:lineRule="auto"/>
        <w:rPr>
          <w:noProof/>
        </w:rPr>
      </w:pPr>
    </w:p>
    <w:p w14:paraId="13EAF7AB" w14:textId="77777777" w:rsidR="00746955" w:rsidRPr="00360FA9" w:rsidRDefault="00F417B7">
      <w:pPr>
        <w:pStyle w:val="Norml1"/>
        <w:spacing w:line="240" w:lineRule="auto"/>
        <w:outlineLvl w:val="0"/>
        <w:rPr>
          <w:noProof/>
        </w:rPr>
      </w:pPr>
      <w:r w:rsidRPr="00360FA9">
        <w:t>A gyógyszer gyermekektől elzárva tartandó!</w:t>
      </w:r>
    </w:p>
    <w:p w14:paraId="13EAF7AC" w14:textId="77777777" w:rsidR="00746955" w:rsidRPr="00360FA9" w:rsidRDefault="00746955">
      <w:pPr>
        <w:pStyle w:val="Norml1"/>
        <w:spacing w:line="240" w:lineRule="auto"/>
        <w:rPr>
          <w:noProof/>
        </w:rPr>
      </w:pPr>
    </w:p>
    <w:p w14:paraId="13EAF7AD" w14:textId="77777777" w:rsidR="00746955" w:rsidRPr="00360FA9" w:rsidRDefault="00746955">
      <w:pPr>
        <w:pStyle w:val="Norml1"/>
        <w:spacing w:line="240" w:lineRule="auto"/>
        <w:rPr>
          <w:noProof/>
        </w:rPr>
      </w:pPr>
    </w:p>
    <w:p w14:paraId="13EAF7AE"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7.</w:t>
      </w:r>
      <w:r w:rsidRPr="00360FA9">
        <w:rPr>
          <w:b/>
          <w:bCs/>
          <w:lang w:val="hu-HU"/>
        </w:rPr>
        <w:tab/>
      </w:r>
      <w:r w:rsidRPr="00360FA9">
        <w:rPr>
          <w:b/>
          <w:bCs/>
          <w:sz w:val="22"/>
          <w:szCs w:val="22"/>
          <w:lang w:val="hu-HU"/>
        </w:rPr>
        <w:t>TOVÁBBI FIGYELMEZTETÉS(EK), AMENNYIBEN SZÜKSÉGES</w:t>
      </w:r>
    </w:p>
    <w:p w14:paraId="13EAF7AF" w14:textId="77777777" w:rsidR="00746955" w:rsidRPr="00360FA9" w:rsidRDefault="00746955">
      <w:pPr>
        <w:pStyle w:val="Norml1"/>
        <w:tabs>
          <w:tab w:val="left" w:pos="749"/>
        </w:tabs>
        <w:spacing w:line="240" w:lineRule="auto"/>
        <w:rPr>
          <w:noProof/>
          <w:szCs w:val="22"/>
        </w:rPr>
      </w:pPr>
    </w:p>
    <w:p w14:paraId="13EAF7B0" w14:textId="77777777" w:rsidR="00746955" w:rsidRPr="00360FA9" w:rsidRDefault="00746955">
      <w:pPr>
        <w:pStyle w:val="Norml1"/>
        <w:tabs>
          <w:tab w:val="left" w:pos="749"/>
        </w:tabs>
        <w:spacing w:line="240" w:lineRule="auto"/>
      </w:pPr>
    </w:p>
    <w:p w14:paraId="13EAF7B1"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8.</w:t>
      </w:r>
      <w:r w:rsidRPr="00360FA9">
        <w:rPr>
          <w:b/>
          <w:bCs/>
          <w:lang w:val="hu-HU"/>
        </w:rPr>
        <w:tab/>
      </w:r>
      <w:r w:rsidRPr="00360FA9">
        <w:rPr>
          <w:b/>
          <w:bCs/>
          <w:sz w:val="22"/>
          <w:szCs w:val="22"/>
          <w:lang w:val="hu-HU"/>
        </w:rPr>
        <w:t>LEJÁRATI IDŐ</w:t>
      </w:r>
    </w:p>
    <w:p w14:paraId="13EAF7B2" w14:textId="77777777" w:rsidR="00746955" w:rsidRPr="00360FA9" w:rsidRDefault="00746955">
      <w:pPr>
        <w:pStyle w:val="Norml1"/>
        <w:spacing w:line="240" w:lineRule="auto"/>
      </w:pPr>
    </w:p>
    <w:p w14:paraId="13EAF7B3" w14:textId="77777777" w:rsidR="00746955" w:rsidRPr="00360FA9" w:rsidRDefault="00F417B7">
      <w:pPr>
        <w:pStyle w:val="Norml1"/>
        <w:spacing w:line="240" w:lineRule="auto"/>
      </w:pPr>
      <w:r w:rsidRPr="00360FA9">
        <w:t>EXP</w:t>
      </w:r>
    </w:p>
    <w:p w14:paraId="13EAF7B4" w14:textId="77777777" w:rsidR="00746955" w:rsidRPr="00360FA9" w:rsidRDefault="00746955">
      <w:pPr>
        <w:pStyle w:val="Norml1"/>
        <w:spacing w:line="240" w:lineRule="auto"/>
        <w:rPr>
          <w:noProof/>
        </w:rPr>
      </w:pPr>
    </w:p>
    <w:p w14:paraId="13EAF7B5" w14:textId="77777777" w:rsidR="00746955" w:rsidRPr="00360FA9" w:rsidRDefault="00746955">
      <w:pPr>
        <w:pStyle w:val="Norml1"/>
        <w:spacing w:line="240" w:lineRule="auto"/>
        <w:rPr>
          <w:noProof/>
        </w:rPr>
      </w:pPr>
    </w:p>
    <w:p w14:paraId="13EAF7B6"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KÜLÖNLEGES TÁROLÁSI ELŐÍRÁSOK</w:t>
      </w:r>
    </w:p>
    <w:p w14:paraId="13EAF7B7" w14:textId="77777777" w:rsidR="00746955" w:rsidRPr="00360FA9" w:rsidRDefault="00746955">
      <w:pPr>
        <w:pStyle w:val="Norml1"/>
        <w:spacing w:line="240" w:lineRule="auto"/>
        <w:rPr>
          <w:noProof/>
        </w:rPr>
      </w:pPr>
    </w:p>
    <w:p w14:paraId="13EAF7B8" w14:textId="77777777" w:rsidR="00746955" w:rsidRPr="00360FA9" w:rsidRDefault="00F417B7">
      <w:pPr>
        <w:pStyle w:val="Norml1"/>
        <w:tabs>
          <w:tab w:val="clear" w:pos="567"/>
        </w:tabs>
        <w:spacing w:line="240" w:lineRule="auto"/>
      </w:pPr>
      <w:r w:rsidRPr="00360FA9">
        <w:rPr>
          <w:b/>
        </w:rPr>
        <w:t>Hűtőszekrényben tárolandó</w:t>
      </w:r>
      <w:r w:rsidRPr="00360FA9">
        <w:t>. A fénytől való védelem érdekében az injekciós üveget tartsa a dobozban.</w:t>
      </w:r>
    </w:p>
    <w:p w14:paraId="13EAF7B9" w14:textId="77777777" w:rsidR="00746955" w:rsidRPr="00360FA9" w:rsidRDefault="00746955">
      <w:pPr>
        <w:pStyle w:val="Norml1"/>
        <w:spacing w:line="240" w:lineRule="auto"/>
        <w:ind w:left="567" w:hanging="567"/>
      </w:pPr>
    </w:p>
    <w:p w14:paraId="13EAF7BA" w14:textId="77777777" w:rsidR="00746955" w:rsidRPr="00360FA9" w:rsidRDefault="00746955">
      <w:pPr>
        <w:pStyle w:val="Norml1"/>
        <w:spacing w:line="240" w:lineRule="auto"/>
        <w:ind w:left="567" w:hanging="567"/>
        <w:rPr>
          <w:noProof/>
        </w:rPr>
      </w:pPr>
    </w:p>
    <w:p w14:paraId="13EAF7BB" w14:textId="77777777" w:rsidR="00746955" w:rsidRPr="00360FA9" w:rsidRDefault="00F417B7" w:rsidP="00B2413C">
      <w:pPr>
        <w:pStyle w:val="ListParagraph"/>
        <w:keepNext/>
        <w:pBdr>
          <w:top w:val="single" w:sz="4" w:space="1" w:color="auto"/>
          <w:left w:val="single" w:sz="4" w:space="4" w:color="auto"/>
          <w:bottom w:val="single" w:sz="4" w:space="1" w:color="auto"/>
          <w:right w:val="single" w:sz="4" w:space="4" w:color="auto"/>
        </w:pBdr>
        <w:ind w:left="709" w:hanging="709"/>
        <w:outlineLvl w:val="0"/>
        <w:rPr>
          <w:b/>
          <w:bCs/>
          <w:sz w:val="22"/>
          <w:szCs w:val="22"/>
          <w:lang w:val="hu-HU"/>
        </w:rPr>
      </w:pPr>
      <w:r w:rsidRPr="00360FA9">
        <w:rPr>
          <w:b/>
          <w:bCs/>
          <w:lang w:val="hu-HU"/>
        </w:rPr>
        <w:t>10.</w:t>
      </w:r>
      <w:r w:rsidRPr="00360FA9">
        <w:rPr>
          <w:b/>
          <w:bCs/>
          <w:lang w:val="hu-HU"/>
        </w:rPr>
        <w:tab/>
      </w:r>
      <w:r w:rsidRPr="00360FA9">
        <w:rPr>
          <w:b/>
          <w:bCs/>
          <w:sz w:val="22"/>
          <w:szCs w:val="22"/>
          <w:lang w:val="hu-HU"/>
        </w:rPr>
        <w:t>KÜLÖNLEGES ÓVINTÉZKEDÉSEK A FEL NEM HASZNÁLT GYÓGYSZEREK VAGY AZ ILYEN TERMÉKEKBŐL KELETKEZETT HULLADÉKANYAGOK ÁRTALMATLANNÁ TÉTELÉRE, HA ILYENEKRE SZÜKSÉG VAN</w:t>
      </w:r>
    </w:p>
    <w:p w14:paraId="13EAF7BC" w14:textId="77777777" w:rsidR="00746955" w:rsidRPr="00360FA9" w:rsidRDefault="00746955">
      <w:pPr>
        <w:pStyle w:val="Norml1"/>
        <w:spacing w:line="240" w:lineRule="auto"/>
        <w:rPr>
          <w:noProof/>
        </w:rPr>
      </w:pPr>
    </w:p>
    <w:p w14:paraId="13EAF7BD" w14:textId="77777777" w:rsidR="00746955" w:rsidRPr="00360FA9" w:rsidRDefault="00746955">
      <w:pPr>
        <w:pStyle w:val="Norml1"/>
        <w:spacing w:line="240" w:lineRule="auto"/>
        <w:rPr>
          <w:noProof/>
        </w:rPr>
      </w:pPr>
    </w:p>
    <w:p w14:paraId="13EAF7BE"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11.</w:t>
      </w:r>
      <w:r w:rsidRPr="00360FA9">
        <w:rPr>
          <w:b/>
          <w:bCs/>
          <w:sz w:val="22"/>
          <w:szCs w:val="22"/>
          <w:lang w:val="hu-HU"/>
        </w:rPr>
        <w:tab/>
        <w:t>A FORGALOMBA HOZATALI ENGEDÉLY JOGOSULTJÁNAK NEVE ÉS CÍME</w:t>
      </w:r>
    </w:p>
    <w:p w14:paraId="13EAF7BF" w14:textId="77777777" w:rsidR="00746955" w:rsidRPr="00360FA9" w:rsidRDefault="00746955">
      <w:pPr>
        <w:pStyle w:val="Norml1"/>
        <w:tabs>
          <w:tab w:val="clear" w:pos="567"/>
        </w:tabs>
        <w:spacing w:line="240" w:lineRule="auto"/>
      </w:pPr>
    </w:p>
    <w:p w14:paraId="13EAF7C0" w14:textId="24A59EC2" w:rsidR="00746955" w:rsidRPr="00360FA9" w:rsidRDefault="00F417B7">
      <w:pPr>
        <w:pStyle w:val="Norml1"/>
        <w:tabs>
          <w:tab w:val="clear" w:pos="567"/>
        </w:tabs>
        <w:spacing w:line="240" w:lineRule="auto"/>
      </w:pPr>
      <w:r w:rsidRPr="00360FA9">
        <w:t xml:space="preserve">PAION </w:t>
      </w:r>
      <w:r w:rsidR="0015051A" w:rsidRPr="00360FA9">
        <w:t>Pharma</w:t>
      </w:r>
      <w:r w:rsidRPr="00360FA9">
        <w:t xml:space="preserve"> GmbH </w:t>
      </w:r>
    </w:p>
    <w:p w14:paraId="13EAF7C1" w14:textId="77777777" w:rsidR="00746955" w:rsidRPr="00360FA9" w:rsidRDefault="00F417B7">
      <w:pPr>
        <w:pStyle w:val="Norml1"/>
        <w:tabs>
          <w:tab w:val="clear" w:pos="567"/>
        </w:tabs>
        <w:spacing w:line="240" w:lineRule="auto"/>
      </w:pPr>
      <w:r w:rsidRPr="00360FA9">
        <w:t>Heussstraße 25</w:t>
      </w:r>
    </w:p>
    <w:p w14:paraId="13EAF7C2" w14:textId="77777777" w:rsidR="00746955" w:rsidRPr="00360FA9" w:rsidRDefault="00F417B7">
      <w:pPr>
        <w:pStyle w:val="Norml1"/>
        <w:tabs>
          <w:tab w:val="clear" w:pos="567"/>
        </w:tabs>
        <w:spacing w:line="240" w:lineRule="auto"/>
      </w:pPr>
      <w:r w:rsidRPr="00360FA9">
        <w:t xml:space="preserve">52078 Aachen </w:t>
      </w:r>
    </w:p>
    <w:p w14:paraId="13EAF7C3" w14:textId="77777777" w:rsidR="00746955" w:rsidRPr="00360FA9" w:rsidRDefault="00F417B7">
      <w:pPr>
        <w:pStyle w:val="Norml1"/>
        <w:tabs>
          <w:tab w:val="clear" w:pos="567"/>
        </w:tabs>
        <w:spacing w:line="240" w:lineRule="auto"/>
      </w:pPr>
      <w:r w:rsidRPr="00360FA9">
        <w:t>Németország</w:t>
      </w:r>
    </w:p>
    <w:p w14:paraId="13EAF7C4" w14:textId="77777777" w:rsidR="00746955" w:rsidRPr="00360FA9" w:rsidRDefault="00746955">
      <w:pPr>
        <w:pStyle w:val="Norml1"/>
        <w:spacing w:line="240" w:lineRule="auto"/>
        <w:rPr>
          <w:noProof/>
        </w:rPr>
      </w:pPr>
    </w:p>
    <w:p w14:paraId="13EAF7C5" w14:textId="77777777" w:rsidR="00746955" w:rsidRPr="00360FA9" w:rsidRDefault="00746955">
      <w:pPr>
        <w:pStyle w:val="Norml1"/>
        <w:spacing w:line="240" w:lineRule="auto"/>
        <w:rPr>
          <w:noProof/>
        </w:rPr>
      </w:pPr>
    </w:p>
    <w:p w14:paraId="13EAF7C6"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lang w:val="hu-HU"/>
        </w:rPr>
      </w:pPr>
      <w:r w:rsidRPr="00360FA9">
        <w:rPr>
          <w:b/>
          <w:bCs/>
          <w:sz w:val="22"/>
          <w:lang w:val="hu-HU"/>
        </w:rPr>
        <w:t>12.</w:t>
      </w:r>
      <w:r w:rsidRPr="00360FA9">
        <w:rPr>
          <w:b/>
          <w:bCs/>
          <w:sz w:val="22"/>
          <w:lang w:val="hu-HU"/>
        </w:rPr>
        <w:tab/>
        <w:t>A FORGALOMBA HOZATALI ENGEDÉLY SZÁMA(I)</w:t>
      </w:r>
    </w:p>
    <w:p w14:paraId="13EAF7C7" w14:textId="77777777" w:rsidR="00746955" w:rsidRPr="00360FA9" w:rsidRDefault="00746955">
      <w:pPr>
        <w:pStyle w:val="Norml1"/>
        <w:spacing w:line="240" w:lineRule="auto"/>
        <w:rPr>
          <w:noProof/>
        </w:rPr>
      </w:pPr>
    </w:p>
    <w:p w14:paraId="13EAF7C8" w14:textId="77777777" w:rsidR="00746955" w:rsidRPr="00360FA9" w:rsidRDefault="00F417B7">
      <w:pPr>
        <w:pStyle w:val="Norml1"/>
        <w:spacing w:line="240" w:lineRule="auto"/>
      </w:pPr>
      <w:r w:rsidRPr="00360FA9">
        <w:t xml:space="preserve">EU/1/18/1312/003 </w:t>
      </w:r>
      <w:r w:rsidRPr="00360FA9">
        <w:rPr>
          <w:shd w:val="clear" w:color="auto" w:fill="BFBFBF" w:themeFill="background1" w:themeFillShade="BF"/>
        </w:rPr>
        <w:t>1 injekciós üveg</w:t>
      </w:r>
    </w:p>
    <w:p w14:paraId="13EAF7C9" w14:textId="77777777" w:rsidR="00746955" w:rsidRPr="00360FA9" w:rsidRDefault="00F417B7">
      <w:pPr>
        <w:pStyle w:val="Norml1"/>
        <w:spacing w:line="240" w:lineRule="auto"/>
      </w:pPr>
      <w:r w:rsidRPr="00360FA9">
        <w:rPr>
          <w:shd w:val="clear" w:color="auto" w:fill="BFBFBF" w:themeFill="background1" w:themeFillShade="BF"/>
        </w:rPr>
        <w:t>EU/1/18/1312/005 10 injekciós üveg</w:t>
      </w:r>
    </w:p>
    <w:p w14:paraId="13EAF7CA" w14:textId="77777777" w:rsidR="00746955" w:rsidRPr="00360FA9" w:rsidRDefault="00746955">
      <w:pPr>
        <w:pStyle w:val="Norml1"/>
        <w:spacing w:line="240" w:lineRule="auto"/>
        <w:rPr>
          <w:noProof/>
        </w:rPr>
      </w:pPr>
    </w:p>
    <w:p w14:paraId="13EAF7CB" w14:textId="77777777" w:rsidR="00746955" w:rsidRPr="00360FA9" w:rsidRDefault="00746955">
      <w:pPr>
        <w:pStyle w:val="Norml1"/>
        <w:spacing w:line="240" w:lineRule="auto"/>
        <w:rPr>
          <w:noProof/>
        </w:rPr>
      </w:pPr>
    </w:p>
    <w:p w14:paraId="13EAF7CC"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13.</w:t>
      </w:r>
      <w:r w:rsidRPr="00360FA9">
        <w:rPr>
          <w:b/>
          <w:bCs/>
          <w:sz w:val="22"/>
          <w:szCs w:val="22"/>
          <w:lang w:val="hu-HU"/>
        </w:rPr>
        <w:tab/>
        <w:t>A GYÁRTÁSI TÉTEL SZÁMA</w:t>
      </w:r>
    </w:p>
    <w:p w14:paraId="13EAF7CD" w14:textId="77777777" w:rsidR="00746955" w:rsidRPr="00360FA9" w:rsidRDefault="00746955">
      <w:pPr>
        <w:pStyle w:val="Norml1"/>
        <w:spacing w:line="240" w:lineRule="auto"/>
        <w:rPr>
          <w:i/>
          <w:noProof/>
        </w:rPr>
      </w:pPr>
    </w:p>
    <w:p w14:paraId="13EAF7CE" w14:textId="77777777" w:rsidR="00746955" w:rsidRPr="00360FA9" w:rsidRDefault="00F417B7">
      <w:pPr>
        <w:pStyle w:val="Norml1"/>
        <w:spacing w:line="240" w:lineRule="auto"/>
        <w:rPr>
          <w:noProof/>
        </w:rPr>
      </w:pPr>
      <w:r w:rsidRPr="00360FA9">
        <w:t>Lot</w:t>
      </w:r>
    </w:p>
    <w:p w14:paraId="13EAF7CF" w14:textId="77777777" w:rsidR="00746955" w:rsidRPr="00360FA9" w:rsidRDefault="00746955">
      <w:pPr>
        <w:pStyle w:val="Norml1"/>
        <w:spacing w:line="240" w:lineRule="auto"/>
        <w:rPr>
          <w:noProof/>
        </w:rPr>
      </w:pPr>
    </w:p>
    <w:p w14:paraId="13EAF7D0" w14:textId="77777777" w:rsidR="00746955" w:rsidRPr="00360FA9" w:rsidRDefault="00746955">
      <w:pPr>
        <w:pStyle w:val="Norml1"/>
        <w:spacing w:line="240" w:lineRule="auto"/>
        <w:rPr>
          <w:noProof/>
        </w:rPr>
      </w:pPr>
    </w:p>
    <w:p w14:paraId="13EAF7D1"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14.</w:t>
      </w:r>
      <w:r w:rsidRPr="00360FA9">
        <w:rPr>
          <w:b/>
          <w:bCs/>
          <w:sz w:val="22"/>
          <w:szCs w:val="22"/>
          <w:lang w:val="hu-HU"/>
        </w:rPr>
        <w:tab/>
        <w:t>A GYÓGYSZER RENDELHETŐSÉGE</w:t>
      </w:r>
    </w:p>
    <w:p w14:paraId="13EAF7D2" w14:textId="77777777" w:rsidR="00746955" w:rsidRPr="00360FA9" w:rsidRDefault="00746955">
      <w:pPr>
        <w:pStyle w:val="Norml1"/>
        <w:spacing w:line="240" w:lineRule="auto"/>
        <w:rPr>
          <w:i/>
          <w:noProof/>
        </w:rPr>
      </w:pPr>
    </w:p>
    <w:p w14:paraId="13EAF7D3" w14:textId="77777777" w:rsidR="00746955" w:rsidRPr="00360FA9" w:rsidRDefault="00746955">
      <w:pPr>
        <w:pStyle w:val="Norml1"/>
        <w:spacing w:line="240" w:lineRule="auto"/>
        <w:rPr>
          <w:noProof/>
        </w:rPr>
      </w:pPr>
    </w:p>
    <w:p w14:paraId="13EAF7D4"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15.</w:t>
      </w:r>
      <w:r w:rsidRPr="00360FA9">
        <w:rPr>
          <w:b/>
          <w:bCs/>
          <w:sz w:val="22"/>
          <w:szCs w:val="22"/>
          <w:lang w:val="hu-HU"/>
        </w:rPr>
        <w:tab/>
        <w:t>AZ ALKALMAZÁSRA VONATKOZÓ UTASÍTÁSOK</w:t>
      </w:r>
    </w:p>
    <w:p w14:paraId="13EAF7D5" w14:textId="77777777" w:rsidR="00746955" w:rsidRPr="00360FA9" w:rsidRDefault="00746955">
      <w:pPr>
        <w:pStyle w:val="Norml1"/>
        <w:spacing w:line="240" w:lineRule="auto"/>
        <w:rPr>
          <w:noProof/>
        </w:rPr>
      </w:pPr>
    </w:p>
    <w:p w14:paraId="13EAF7D6" w14:textId="77777777" w:rsidR="00746955" w:rsidRPr="00360FA9" w:rsidRDefault="00746955">
      <w:pPr>
        <w:pStyle w:val="Norml1"/>
        <w:spacing w:line="240" w:lineRule="auto"/>
        <w:rPr>
          <w:noProof/>
        </w:rPr>
      </w:pPr>
    </w:p>
    <w:p w14:paraId="13EAF7D7"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16.</w:t>
      </w:r>
      <w:r w:rsidRPr="00360FA9">
        <w:rPr>
          <w:b/>
          <w:bCs/>
          <w:sz w:val="22"/>
          <w:szCs w:val="22"/>
          <w:lang w:val="hu-HU"/>
        </w:rPr>
        <w:tab/>
        <w:t>BRAILLE ÍRÁSSAL FELTÜNTETETT INFORMÁCIÓK</w:t>
      </w:r>
    </w:p>
    <w:p w14:paraId="13EAF7D8" w14:textId="77777777" w:rsidR="00746955" w:rsidRPr="00360FA9" w:rsidRDefault="00746955">
      <w:pPr>
        <w:pStyle w:val="Norml1"/>
        <w:spacing w:line="240" w:lineRule="auto"/>
        <w:rPr>
          <w:noProof/>
        </w:rPr>
      </w:pPr>
    </w:p>
    <w:p w14:paraId="13EAF7D9" w14:textId="77777777" w:rsidR="00746955" w:rsidRPr="00360FA9" w:rsidRDefault="00F417B7">
      <w:pPr>
        <w:pStyle w:val="Norml1"/>
        <w:spacing w:line="240" w:lineRule="auto"/>
        <w:rPr>
          <w:highlight w:val="lightGray"/>
        </w:rPr>
      </w:pPr>
      <w:r w:rsidRPr="00360FA9">
        <w:rPr>
          <w:highlight w:val="lightGray"/>
        </w:rPr>
        <w:t>Braille-írás feltüntetése alól felmentve.</w:t>
      </w:r>
    </w:p>
    <w:p w14:paraId="13EAF7DA" w14:textId="77777777" w:rsidR="00746955" w:rsidRPr="00360FA9" w:rsidRDefault="00746955">
      <w:pPr>
        <w:pStyle w:val="Norml1"/>
        <w:spacing w:line="240" w:lineRule="auto"/>
        <w:rPr>
          <w:noProof/>
          <w:shd w:val="clear" w:color="auto" w:fill="CCCCCC"/>
        </w:rPr>
      </w:pPr>
    </w:p>
    <w:p w14:paraId="13EAF7DB" w14:textId="77777777" w:rsidR="00746955" w:rsidRPr="00360FA9" w:rsidRDefault="00746955">
      <w:pPr>
        <w:pStyle w:val="Norml1"/>
        <w:spacing w:line="240" w:lineRule="auto"/>
        <w:rPr>
          <w:noProof/>
          <w:shd w:val="clear" w:color="auto" w:fill="CCCCCC"/>
        </w:rPr>
      </w:pPr>
    </w:p>
    <w:p w14:paraId="13EAF7DC" w14:textId="77777777" w:rsidR="00746955" w:rsidRPr="00360FA9" w:rsidRDefault="00F417B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hu-HU"/>
        </w:rPr>
      </w:pPr>
      <w:r w:rsidRPr="00360FA9">
        <w:rPr>
          <w:b/>
          <w:noProof/>
          <w:sz w:val="22"/>
          <w:szCs w:val="22"/>
          <w:lang w:val="hu-HU"/>
        </w:rPr>
        <w:t>17.</w:t>
      </w:r>
      <w:r w:rsidRPr="00360FA9">
        <w:rPr>
          <w:b/>
          <w:noProof/>
          <w:sz w:val="22"/>
          <w:szCs w:val="22"/>
          <w:lang w:val="hu-HU"/>
        </w:rPr>
        <w:tab/>
        <w:t>EGYEDI AZONOSÍTÓ – 2D VONALKÓD</w:t>
      </w:r>
    </w:p>
    <w:p w14:paraId="13EAF7DD" w14:textId="77777777" w:rsidR="00746955" w:rsidRPr="00360FA9" w:rsidRDefault="00746955">
      <w:pPr>
        <w:pStyle w:val="Norml1"/>
        <w:spacing w:line="240" w:lineRule="auto"/>
        <w:rPr>
          <w:noProof/>
        </w:rPr>
      </w:pPr>
    </w:p>
    <w:p w14:paraId="13EAF7DE" w14:textId="77777777" w:rsidR="00746955" w:rsidRPr="00360FA9" w:rsidRDefault="00F417B7">
      <w:pPr>
        <w:pStyle w:val="Norml1"/>
        <w:spacing w:line="240" w:lineRule="auto"/>
        <w:rPr>
          <w:noProof/>
          <w:shd w:val="clear" w:color="auto" w:fill="CCCCCC"/>
        </w:rPr>
      </w:pPr>
      <w:r w:rsidRPr="00360FA9">
        <w:rPr>
          <w:highlight w:val="lightGray"/>
        </w:rPr>
        <w:t>Egyedi azonosítójú 2D vonalkóddal ellátva.</w:t>
      </w:r>
    </w:p>
    <w:p w14:paraId="13EAF7DF" w14:textId="77777777" w:rsidR="00746955" w:rsidRPr="00360FA9" w:rsidRDefault="00746955">
      <w:pPr>
        <w:pStyle w:val="Norml1"/>
        <w:spacing w:line="240" w:lineRule="auto"/>
        <w:rPr>
          <w:noProof/>
          <w:shd w:val="clear" w:color="auto" w:fill="CCCCCC"/>
        </w:rPr>
      </w:pPr>
    </w:p>
    <w:p w14:paraId="13EAF7E0" w14:textId="77777777" w:rsidR="00746955" w:rsidRPr="00360FA9" w:rsidRDefault="00746955">
      <w:pPr>
        <w:pStyle w:val="Norml1"/>
        <w:spacing w:line="240" w:lineRule="auto"/>
        <w:rPr>
          <w:b/>
          <w:noProof/>
          <w:u w:val="single"/>
        </w:rPr>
      </w:pPr>
    </w:p>
    <w:p w14:paraId="13EAF7E1" w14:textId="77777777" w:rsidR="00746955" w:rsidRPr="00360FA9" w:rsidRDefault="00F417B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hu-HU"/>
        </w:rPr>
      </w:pPr>
      <w:r w:rsidRPr="00360FA9">
        <w:rPr>
          <w:b/>
          <w:noProof/>
          <w:sz w:val="22"/>
          <w:szCs w:val="22"/>
          <w:lang w:val="hu-HU"/>
        </w:rPr>
        <w:t>18.</w:t>
      </w:r>
      <w:r w:rsidRPr="00360FA9">
        <w:rPr>
          <w:b/>
          <w:noProof/>
          <w:sz w:val="22"/>
          <w:szCs w:val="22"/>
          <w:lang w:val="hu-HU"/>
        </w:rPr>
        <w:tab/>
        <w:t>EGYEDI AZONOSÍTÓ OLVASHATÓ FORMÁTUMA</w:t>
      </w:r>
    </w:p>
    <w:p w14:paraId="13EAF7E2" w14:textId="77777777" w:rsidR="00746955" w:rsidRPr="00360FA9" w:rsidRDefault="00746955">
      <w:pPr>
        <w:pStyle w:val="Norml1"/>
        <w:spacing w:line="240" w:lineRule="auto"/>
        <w:rPr>
          <w:noProof/>
        </w:rPr>
      </w:pPr>
    </w:p>
    <w:p w14:paraId="13EAF7E3" w14:textId="77777777" w:rsidR="00746955" w:rsidRPr="00360FA9" w:rsidRDefault="00F417B7">
      <w:pPr>
        <w:pStyle w:val="Norml1"/>
        <w:spacing w:line="240" w:lineRule="auto"/>
      </w:pPr>
      <w:r w:rsidRPr="00360FA9">
        <w:t>PC</w:t>
      </w:r>
    </w:p>
    <w:p w14:paraId="13EAF7E4" w14:textId="77777777" w:rsidR="00746955" w:rsidRPr="00360FA9" w:rsidRDefault="00F417B7">
      <w:pPr>
        <w:pStyle w:val="Norml1"/>
        <w:spacing w:line="240" w:lineRule="auto"/>
      </w:pPr>
      <w:r w:rsidRPr="00360FA9">
        <w:t>SN</w:t>
      </w:r>
    </w:p>
    <w:p w14:paraId="13EAF7E5" w14:textId="77777777" w:rsidR="00746955" w:rsidRPr="00360FA9" w:rsidRDefault="00F417B7">
      <w:pPr>
        <w:pStyle w:val="Norml1"/>
        <w:spacing w:line="240" w:lineRule="auto"/>
      </w:pPr>
      <w:r w:rsidRPr="00360FA9">
        <w:rPr>
          <w:highlight w:val="lightGray"/>
        </w:rPr>
        <w:t>NN</w:t>
      </w:r>
    </w:p>
    <w:p w14:paraId="13EAF7E6" w14:textId="77777777" w:rsidR="00746955" w:rsidRPr="00360FA9" w:rsidRDefault="00746955">
      <w:pPr>
        <w:pStyle w:val="Norml1"/>
        <w:spacing w:line="240" w:lineRule="auto"/>
      </w:pPr>
    </w:p>
    <w:p w14:paraId="13EAF7E7" w14:textId="77777777" w:rsidR="00746955" w:rsidRPr="00360FA9" w:rsidRDefault="00746955">
      <w:pPr>
        <w:pStyle w:val="Norml1"/>
        <w:spacing w:line="240" w:lineRule="auto"/>
      </w:pPr>
    </w:p>
    <w:p w14:paraId="13EAF7E8"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br w:type="page"/>
      </w:r>
      <w:r w:rsidRPr="00360FA9">
        <w:rPr>
          <w:b/>
          <w:noProof/>
        </w:rPr>
        <w:t>A KÜLSŐ CSOMAGOLÁSON FELTÜNTETENDŐ ADATOK</w:t>
      </w:r>
    </w:p>
    <w:p w14:paraId="13EAF7E9"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EAF7EA"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Cs/>
          <w:noProof/>
        </w:rPr>
      </w:pPr>
      <w:r w:rsidRPr="00360FA9">
        <w:rPr>
          <w:b/>
          <w:noProof/>
        </w:rPr>
        <w:t>KÜLSŐ DOBOZ: GYŰJTŐCSOMAGOLÁS, BLUE BOX-OT TARTALMAZ</w:t>
      </w:r>
    </w:p>
    <w:p w14:paraId="13EAF7EB" w14:textId="77777777" w:rsidR="00746955" w:rsidRPr="00360FA9" w:rsidRDefault="00746955">
      <w:pPr>
        <w:pStyle w:val="Norml1"/>
        <w:spacing w:line="240" w:lineRule="auto"/>
      </w:pPr>
    </w:p>
    <w:p w14:paraId="13EAF7EC" w14:textId="77777777" w:rsidR="00746955" w:rsidRPr="00360FA9" w:rsidRDefault="00746955">
      <w:pPr>
        <w:pStyle w:val="Norml1"/>
        <w:spacing w:line="240" w:lineRule="auto"/>
        <w:rPr>
          <w:noProof/>
        </w:rPr>
      </w:pPr>
    </w:p>
    <w:p w14:paraId="13EAF7ED" w14:textId="77777777" w:rsidR="00746955" w:rsidRPr="00360FA9" w:rsidRDefault="00F417B7">
      <w:pPr>
        <w:pStyle w:val="Listaszerbekezds1"/>
        <w:numPr>
          <w:ilvl w:val="0"/>
          <w:numId w:val="4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GYÓGYSZER NEVE</w:t>
      </w:r>
    </w:p>
    <w:p w14:paraId="13EAF7EE" w14:textId="77777777" w:rsidR="00746955" w:rsidRPr="00360FA9" w:rsidRDefault="00746955">
      <w:pPr>
        <w:pStyle w:val="Norml1"/>
        <w:spacing w:line="240" w:lineRule="auto"/>
        <w:rPr>
          <w:noProof/>
        </w:rPr>
      </w:pPr>
    </w:p>
    <w:p w14:paraId="13EAF7EF" w14:textId="77777777" w:rsidR="00746955" w:rsidRPr="00360FA9" w:rsidRDefault="00F417B7">
      <w:pPr>
        <w:pStyle w:val="Norml1"/>
        <w:spacing w:line="240" w:lineRule="auto"/>
        <w:rPr>
          <w:noProof/>
        </w:rPr>
      </w:pPr>
      <w:r w:rsidRPr="00360FA9">
        <w:t>Xerava 100 mg por oldatos infúzióhoz való koncentrátumhoz</w:t>
      </w:r>
    </w:p>
    <w:p w14:paraId="13EAF7F0" w14:textId="77777777" w:rsidR="00746955" w:rsidRPr="00360FA9" w:rsidRDefault="00F417B7">
      <w:pPr>
        <w:pStyle w:val="Norml1"/>
        <w:spacing w:line="240" w:lineRule="auto"/>
      </w:pPr>
      <w:r w:rsidRPr="00360FA9">
        <w:t>eravaciklin</w:t>
      </w:r>
    </w:p>
    <w:p w14:paraId="13EAF7F1" w14:textId="77777777" w:rsidR="00746955" w:rsidRPr="00360FA9" w:rsidRDefault="00746955">
      <w:pPr>
        <w:pStyle w:val="Norml1"/>
        <w:spacing w:line="240" w:lineRule="auto"/>
        <w:rPr>
          <w:noProof/>
        </w:rPr>
      </w:pPr>
    </w:p>
    <w:p w14:paraId="13EAF7F2" w14:textId="77777777" w:rsidR="00746955" w:rsidRPr="00360FA9" w:rsidRDefault="00746955">
      <w:pPr>
        <w:pStyle w:val="Norml1"/>
        <w:spacing w:line="240" w:lineRule="auto"/>
        <w:rPr>
          <w:noProof/>
        </w:rPr>
      </w:pPr>
    </w:p>
    <w:p w14:paraId="13EAF7F3" w14:textId="77777777" w:rsidR="00746955" w:rsidRPr="00360FA9" w:rsidRDefault="00F417B7">
      <w:pPr>
        <w:pStyle w:val="Listaszerbekezds1"/>
        <w:numPr>
          <w:ilvl w:val="0"/>
          <w:numId w:val="45"/>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HATÓANYAG(OK) MEGNEVEZÉSE</w:t>
      </w:r>
    </w:p>
    <w:p w14:paraId="13EAF7F4" w14:textId="77777777" w:rsidR="00746955" w:rsidRPr="00360FA9" w:rsidRDefault="00746955">
      <w:pPr>
        <w:pStyle w:val="Norml1"/>
        <w:spacing w:line="240" w:lineRule="auto"/>
        <w:rPr>
          <w:noProof/>
        </w:rPr>
      </w:pPr>
    </w:p>
    <w:p w14:paraId="13EAF7F5" w14:textId="77777777" w:rsidR="00746955" w:rsidRPr="00360FA9" w:rsidRDefault="00F417B7">
      <w:pPr>
        <w:pStyle w:val="Norml1"/>
        <w:spacing w:line="240" w:lineRule="auto"/>
        <w:rPr>
          <w:noProof/>
        </w:rPr>
      </w:pPr>
      <w:r w:rsidRPr="00360FA9">
        <w:t>100 mg eravaciklint tartalmaz injekciós üvegenként,</w:t>
      </w:r>
    </w:p>
    <w:p w14:paraId="13EAF7F6" w14:textId="77777777" w:rsidR="00746955" w:rsidRPr="00360FA9" w:rsidRDefault="00F417B7">
      <w:pPr>
        <w:pStyle w:val="Norml1"/>
        <w:spacing w:line="240" w:lineRule="auto"/>
        <w:rPr>
          <w:noProof/>
        </w:rPr>
      </w:pPr>
      <w:r w:rsidRPr="00360FA9">
        <w:t>Feloldás után 1 ml oldat 20 mg eravaciklint tartalmaz.</w:t>
      </w:r>
    </w:p>
    <w:p w14:paraId="13EAF7F7" w14:textId="77777777" w:rsidR="00746955" w:rsidRPr="00360FA9" w:rsidRDefault="00746955">
      <w:pPr>
        <w:pStyle w:val="Norml1"/>
        <w:spacing w:line="240" w:lineRule="auto"/>
        <w:rPr>
          <w:noProof/>
        </w:rPr>
      </w:pPr>
    </w:p>
    <w:p w14:paraId="13EAF7F8" w14:textId="77777777" w:rsidR="00746955" w:rsidRPr="00360FA9" w:rsidRDefault="00746955">
      <w:pPr>
        <w:pStyle w:val="Norml1"/>
        <w:spacing w:line="240" w:lineRule="auto"/>
        <w:rPr>
          <w:noProof/>
        </w:rPr>
      </w:pPr>
    </w:p>
    <w:p w14:paraId="13EAF7F9" w14:textId="77777777" w:rsidR="00746955" w:rsidRPr="00360FA9" w:rsidRDefault="00F417B7">
      <w:pPr>
        <w:pStyle w:val="Listaszerbekezds1"/>
        <w:numPr>
          <w:ilvl w:val="0"/>
          <w:numId w:val="45"/>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SEGÉDANYAGOK FELSOROLÁSA</w:t>
      </w:r>
    </w:p>
    <w:p w14:paraId="13EAF7FA" w14:textId="77777777" w:rsidR="00746955" w:rsidRPr="00360FA9" w:rsidRDefault="00746955">
      <w:pPr>
        <w:pStyle w:val="Norml1"/>
        <w:spacing w:line="240" w:lineRule="auto"/>
        <w:rPr>
          <w:noProof/>
        </w:rPr>
      </w:pPr>
    </w:p>
    <w:p w14:paraId="13EAF7FB" w14:textId="77777777" w:rsidR="00746955" w:rsidRPr="00360FA9" w:rsidRDefault="00F417B7">
      <w:pPr>
        <w:pStyle w:val="Norml1"/>
        <w:spacing w:line="240" w:lineRule="auto"/>
        <w:rPr>
          <w:noProof/>
        </w:rPr>
      </w:pPr>
      <w:r w:rsidRPr="00360FA9">
        <w:t>mannit (E421), nátrium-hidroxid, sósav.</w:t>
      </w:r>
    </w:p>
    <w:p w14:paraId="13EAF7FC" w14:textId="77777777" w:rsidR="00746955" w:rsidRPr="00360FA9" w:rsidRDefault="00746955">
      <w:pPr>
        <w:pStyle w:val="Norml1"/>
        <w:spacing w:line="240" w:lineRule="auto"/>
        <w:rPr>
          <w:noProof/>
        </w:rPr>
      </w:pPr>
    </w:p>
    <w:p w14:paraId="13EAF7FD" w14:textId="77777777" w:rsidR="00746955" w:rsidRPr="00360FA9" w:rsidRDefault="00746955">
      <w:pPr>
        <w:pStyle w:val="Norml1"/>
        <w:spacing w:line="240" w:lineRule="auto"/>
        <w:rPr>
          <w:noProof/>
        </w:rPr>
      </w:pPr>
    </w:p>
    <w:p w14:paraId="13EAF7FE" w14:textId="77777777" w:rsidR="00746955" w:rsidRPr="00360FA9" w:rsidRDefault="00F417B7">
      <w:pPr>
        <w:pStyle w:val="Listaszerbekezds1"/>
        <w:numPr>
          <w:ilvl w:val="0"/>
          <w:numId w:val="45"/>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GYÓGYSZERFORMA ÉS TARTALOM</w:t>
      </w:r>
    </w:p>
    <w:p w14:paraId="13EAF7FF" w14:textId="77777777" w:rsidR="00746955" w:rsidRPr="00360FA9" w:rsidRDefault="00746955">
      <w:pPr>
        <w:pStyle w:val="Norml1"/>
        <w:spacing w:line="240" w:lineRule="auto"/>
        <w:rPr>
          <w:noProof/>
        </w:rPr>
      </w:pPr>
    </w:p>
    <w:p w14:paraId="13EAF800" w14:textId="77777777" w:rsidR="00746955" w:rsidRPr="00360FA9" w:rsidRDefault="00F417B7">
      <w:pPr>
        <w:pStyle w:val="Norml1"/>
        <w:tabs>
          <w:tab w:val="clear" w:pos="567"/>
        </w:tabs>
        <w:spacing w:line="240" w:lineRule="auto"/>
        <w:rPr>
          <w:rFonts w:eastAsia="SimSun"/>
          <w:highlight w:val="lightGray"/>
        </w:rPr>
      </w:pPr>
      <w:r w:rsidRPr="00360FA9">
        <w:rPr>
          <w:highlight w:val="lightGray"/>
        </w:rPr>
        <w:t>Por oldatos infúzióhoz való koncentrátumhoz</w:t>
      </w:r>
    </w:p>
    <w:p w14:paraId="13EAF801" w14:textId="77777777" w:rsidR="00746955" w:rsidRPr="00360FA9" w:rsidRDefault="00F417B7">
      <w:pPr>
        <w:pStyle w:val="Norml1"/>
        <w:spacing w:line="240" w:lineRule="auto"/>
        <w:rPr>
          <w:noProof/>
          <w:szCs w:val="22"/>
        </w:rPr>
      </w:pPr>
      <w:r w:rsidRPr="00360FA9">
        <w:t>Gyűjtőcsomagolás: 12 db (12 × 1 db) injekciós üveg</w:t>
      </w:r>
    </w:p>
    <w:p w14:paraId="13EAF802" w14:textId="77777777" w:rsidR="00746955" w:rsidRPr="00360FA9" w:rsidRDefault="00746955">
      <w:pPr>
        <w:pStyle w:val="Norml1"/>
        <w:spacing w:line="240" w:lineRule="auto"/>
        <w:rPr>
          <w:noProof/>
        </w:rPr>
      </w:pPr>
    </w:p>
    <w:p w14:paraId="13EAF803" w14:textId="77777777" w:rsidR="00746955" w:rsidRPr="00360FA9" w:rsidRDefault="00746955">
      <w:pPr>
        <w:pStyle w:val="Norml1"/>
        <w:spacing w:line="240" w:lineRule="auto"/>
        <w:rPr>
          <w:noProof/>
        </w:rPr>
      </w:pPr>
    </w:p>
    <w:p w14:paraId="13EAF804" w14:textId="77777777" w:rsidR="00746955" w:rsidRPr="00360FA9" w:rsidRDefault="00F417B7">
      <w:pPr>
        <w:pStyle w:val="Listaszerbekezds1"/>
        <w:numPr>
          <w:ilvl w:val="0"/>
          <w:numId w:val="45"/>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60FA9">
        <w:rPr>
          <w:b/>
          <w:noProof/>
        </w:rPr>
        <w:t xml:space="preserve">AZ ALKALMAZÁSSAL KAPCSOLATOS TUDNIVALÓK ÉS AZ </w:t>
      </w:r>
      <w:r w:rsidRPr="00360FA9">
        <w:rPr>
          <w:b/>
          <w:bCs/>
        </w:rPr>
        <w:t>ALKALMAZÁS MÓDJA(I)</w:t>
      </w:r>
    </w:p>
    <w:p w14:paraId="13EAF805" w14:textId="77777777" w:rsidR="00746955" w:rsidRPr="00360FA9" w:rsidRDefault="00746955">
      <w:pPr>
        <w:pStyle w:val="Norml1"/>
        <w:spacing w:line="240" w:lineRule="auto"/>
        <w:rPr>
          <w:noProof/>
        </w:rPr>
      </w:pPr>
    </w:p>
    <w:p w14:paraId="13EAF806" w14:textId="77777777" w:rsidR="00746955" w:rsidRPr="00360FA9" w:rsidRDefault="00F417B7">
      <w:pPr>
        <w:pStyle w:val="Norml1"/>
        <w:spacing w:line="240" w:lineRule="auto"/>
        <w:rPr>
          <w:noProof/>
        </w:rPr>
      </w:pPr>
      <w:r w:rsidRPr="00360FA9">
        <w:t>Használat előtt olvassa el a mellékelt betegtájékoztatót!</w:t>
      </w:r>
    </w:p>
    <w:p w14:paraId="13EAF807" w14:textId="77777777" w:rsidR="00746955" w:rsidRPr="00360FA9" w:rsidRDefault="00F417B7">
      <w:pPr>
        <w:pStyle w:val="Norml1"/>
        <w:spacing w:line="240" w:lineRule="auto"/>
        <w:rPr>
          <w:noProof/>
        </w:rPr>
      </w:pPr>
      <w:r w:rsidRPr="00360FA9">
        <w:t>feloldást és hígítást követően intravénás alkalmazásra</w:t>
      </w:r>
    </w:p>
    <w:p w14:paraId="13EAF808" w14:textId="77777777" w:rsidR="00746955" w:rsidRPr="00360FA9" w:rsidRDefault="00746955">
      <w:pPr>
        <w:pStyle w:val="Norml1"/>
        <w:spacing w:line="240" w:lineRule="auto"/>
        <w:rPr>
          <w:noProof/>
        </w:rPr>
      </w:pPr>
    </w:p>
    <w:p w14:paraId="13EAF809" w14:textId="77777777" w:rsidR="00746955" w:rsidRPr="00360FA9" w:rsidRDefault="00746955">
      <w:pPr>
        <w:pStyle w:val="Norml1"/>
        <w:spacing w:line="240" w:lineRule="auto"/>
        <w:rPr>
          <w:noProof/>
        </w:rPr>
      </w:pPr>
    </w:p>
    <w:p w14:paraId="13EAF80A"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6.</w:t>
      </w:r>
      <w:r w:rsidRPr="00360FA9">
        <w:rPr>
          <w:b/>
          <w:bCs/>
          <w:lang w:val="hu-HU"/>
        </w:rPr>
        <w:tab/>
      </w:r>
      <w:r w:rsidRPr="00360FA9">
        <w:rPr>
          <w:b/>
          <w:bCs/>
          <w:sz w:val="22"/>
          <w:szCs w:val="22"/>
          <w:lang w:val="hu-HU"/>
        </w:rPr>
        <w:t>KÜLÖN FIGYELMEZTETÉS, MELY SZERINT A GYÓGYSZERT GYERMEKEKTŐL ELZÁRVA KELL TARTANI</w:t>
      </w:r>
    </w:p>
    <w:p w14:paraId="13EAF80B" w14:textId="77777777" w:rsidR="00746955" w:rsidRPr="00360FA9" w:rsidRDefault="00746955">
      <w:pPr>
        <w:pStyle w:val="Norml1"/>
        <w:spacing w:line="240" w:lineRule="auto"/>
        <w:rPr>
          <w:noProof/>
        </w:rPr>
      </w:pPr>
    </w:p>
    <w:p w14:paraId="13EAF80C" w14:textId="77777777" w:rsidR="00746955" w:rsidRPr="00360FA9" w:rsidRDefault="00F417B7">
      <w:pPr>
        <w:pStyle w:val="Norml1"/>
        <w:spacing w:line="240" w:lineRule="auto"/>
        <w:outlineLvl w:val="0"/>
        <w:rPr>
          <w:noProof/>
        </w:rPr>
      </w:pPr>
      <w:r w:rsidRPr="00360FA9">
        <w:t>A gyógyszer gyermekektől elzárva tartandó!</w:t>
      </w:r>
    </w:p>
    <w:p w14:paraId="13EAF80D" w14:textId="77777777" w:rsidR="00746955" w:rsidRPr="00360FA9" w:rsidRDefault="00746955">
      <w:pPr>
        <w:pStyle w:val="Norml1"/>
        <w:spacing w:line="240" w:lineRule="auto"/>
        <w:rPr>
          <w:noProof/>
        </w:rPr>
      </w:pPr>
    </w:p>
    <w:p w14:paraId="13EAF80E" w14:textId="77777777" w:rsidR="00746955" w:rsidRPr="00360FA9" w:rsidRDefault="00746955">
      <w:pPr>
        <w:pStyle w:val="Norml1"/>
        <w:spacing w:line="240" w:lineRule="auto"/>
        <w:rPr>
          <w:noProof/>
        </w:rPr>
      </w:pPr>
    </w:p>
    <w:p w14:paraId="13EAF80F"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7.</w:t>
      </w:r>
      <w:r w:rsidRPr="00360FA9">
        <w:rPr>
          <w:b/>
          <w:bCs/>
          <w:lang w:val="hu-HU"/>
        </w:rPr>
        <w:tab/>
      </w:r>
      <w:r w:rsidRPr="00360FA9">
        <w:rPr>
          <w:b/>
          <w:bCs/>
          <w:sz w:val="22"/>
          <w:szCs w:val="22"/>
          <w:lang w:val="hu-HU"/>
        </w:rPr>
        <w:t>TOVÁBBI FIGYELMEZTETÉS(EK), AMENNYIBEN SZÜKSÉGES</w:t>
      </w:r>
    </w:p>
    <w:p w14:paraId="13EAF810" w14:textId="77777777" w:rsidR="00746955" w:rsidRPr="00360FA9" w:rsidRDefault="00746955">
      <w:pPr>
        <w:pStyle w:val="Norml1"/>
        <w:tabs>
          <w:tab w:val="left" w:pos="749"/>
        </w:tabs>
        <w:spacing w:line="240" w:lineRule="auto"/>
        <w:rPr>
          <w:noProof/>
          <w:szCs w:val="22"/>
        </w:rPr>
      </w:pPr>
    </w:p>
    <w:p w14:paraId="13EAF811" w14:textId="77777777" w:rsidR="00746955" w:rsidRPr="00360FA9" w:rsidRDefault="00746955">
      <w:pPr>
        <w:pStyle w:val="Norml1"/>
        <w:tabs>
          <w:tab w:val="left" w:pos="749"/>
        </w:tabs>
        <w:spacing w:line="240" w:lineRule="auto"/>
      </w:pPr>
    </w:p>
    <w:p w14:paraId="13EAF812"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8.</w:t>
      </w:r>
      <w:r w:rsidRPr="00360FA9">
        <w:rPr>
          <w:b/>
          <w:bCs/>
          <w:lang w:val="hu-HU"/>
        </w:rPr>
        <w:tab/>
      </w:r>
      <w:r w:rsidRPr="00360FA9">
        <w:rPr>
          <w:b/>
          <w:bCs/>
          <w:sz w:val="22"/>
          <w:szCs w:val="22"/>
          <w:lang w:val="hu-HU"/>
        </w:rPr>
        <w:t>LEJÁRATI IDŐ</w:t>
      </w:r>
    </w:p>
    <w:p w14:paraId="13EAF813" w14:textId="77777777" w:rsidR="00746955" w:rsidRPr="00360FA9" w:rsidRDefault="00746955">
      <w:pPr>
        <w:pStyle w:val="Norml1"/>
        <w:spacing w:line="240" w:lineRule="auto"/>
      </w:pPr>
    </w:p>
    <w:p w14:paraId="13EAF814" w14:textId="77777777" w:rsidR="00746955" w:rsidRPr="00360FA9" w:rsidRDefault="00F417B7">
      <w:pPr>
        <w:pStyle w:val="Norml1"/>
        <w:spacing w:line="240" w:lineRule="auto"/>
        <w:rPr>
          <w:noProof/>
        </w:rPr>
      </w:pPr>
      <w:r w:rsidRPr="00360FA9">
        <w:rPr>
          <w:noProof/>
        </w:rPr>
        <w:t>EXP</w:t>
      </w:r>
    </w:p>
    <w:p w14:paraId="13EAF815" w14:textId="77777777" w:rsidR="00746955" w:rsidRPr="00360FA9" w:rsidRDefault="00746955">
      <w:pPr>
        <w:pStyle w:val="Norml1"/>
        <w:spacing w:line="240" w:lineRule="auto"/>
        <w:rPr>
          <w:noProof/>
        </w:rPr>
      </w:pPr>
    </w:p>
    <w:p w14:paraId="13EAF816" w14:textId="77777777" w:rsidR="00746955" w:rsidRPr="00360FA9" w:rsidRDefault="00746955">
      <w:pPr>
        <w:pStyle w:val="Norml1"/>
        <w:spacing w:line="240" w:lineRule="auto"/>
        <w:rPr>
          <w:noProof/>
        </w:rPr>
      </w:pPr>
    </w:p>
    <w:p w14:paraId="13EAF817"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KÜLÖNLEGES TÁROLÁSI ELŐÍRÁSOK</w:t>
      </w:r>
    </w:p>
    <w:p w14:paraId="13EAF818" w14:textId="77777777" w:rsidR="00746955" w:rsidRPr="00360FA9" w:rsidRDefault="00746955">
      <w:pPr>
        <w:pStyle w:val="Norml1"/>
        <w:spacing w:line="240" w:lineRule="auto"/>
        <w:rPr>
          <w:noProof/>
        </w:rPr>
      </w:pPr>
    </w:p>
    <w:p w14:paraId="13EAF819" w14:textId="77777777" w:rsidR="00746955" w:rsidRPr="00360FA9" w:rsidRDefault="00F417B7">
      <w:pPr>
        <w:pStyle w:val="Norml1"/>
        <w:tabs>
          <w:tab w:val="clear" w:pos="567"/>
          <w:tab w:val="left" w:pos="0"/>
        </w:tabs>
        <w:spacing w:line="240" w:lineRule="auto"/>
      </w:pPr>
      <w:r w:rsidRPr="00360FA9">
        <w:rPr>
          <w:b/>
        </w:rPr>
        <w:t>Hűtőszekrényben tárolandó.</w:t>
      </w:r>
      <w:r w:rsidRPr="00360FA9">
        <w:t xml:space="preserve"> A fénytől való védelem érdekében az injekciós üveget tartsa a belső dobozban.</w:t>
      </w:r>
    </w:p>
    <w:p w14:paraId="13EAF81A" w14:textId="77777777" w:rsidR="00746955" w:rsidRPr="00360FA9" w:rsidRDefault="00746955">
      <w:pPr>
        <w:pStyle w:val="Norml1"/>
        <w:spacing w:line="240" w:lineRule="auto"/>
        <w:ind w:left="567" w:hanging="567"/>
      </w:pPr>
    </w:p>
    <w:p w14:paraId="13EAF81B" w14:textId="77777777" w:rsidR="00746955" w:rsidRPr="00360FA9" w:rsidRDefault="00746955">
      <w:pPr>
        <w:pStyle w:val="Norml1"/>
        <w:spacing w:line="240" w:lineRule="auto"/>
        <w:ind w:left="567" w:hanging="567"/>
        <w:rPr>
          <w:noProof/>
        </w:rPr>
      </w:pPr>
    </w:p>
    <w:p w14:paraId="13EAF81C" w14:textId="77777777" w:rsidR="00746955" w:rsidRPr="00360FA9" w:rsidRDefault="00F417B7" w:rsidP="00B2413C">
      <w:pPr>
        <w:pStyle w:val="ListParagraph"/>
        <w:keepNext/>
        <w:pBdr>
          <w:top w:val="single" w:sz="4" w:space="1" w:color="auto"/>
          <w:left w:val="single" w:sz="4" w:space="4" w:color="auto"/>
          <w:bottom w:val="single" w:sz="4" w:space="1" w:color="auto"/>
          <w:right w:val="single" w:sz="4" w:space="4" w:color="auto"/>
        </w:pBdr>
        <w:ind w:left="0"/>
        <w:outlineLvl w:val="0"/>
        <w:rPr>
          <w:b/>
          <w:bCs/>
          <w:sz w:val="22"/>
          <w:szCs w:val="22"/>
          <w:lang w:val="hu-HU"/>
        </w:rPr>
      </w:pPr>
      <w:r w:rsidRPr="00360FA9">
        <w:rPr>
          <w:b/>
          <w:bCs/>
          <w:lang w:val="hu-HU"/>
        </w:rPr>
        <w:t>10.</w:t>
      </w:r>
      <w:r w:rsidRPr="00360FA9">
        <w:rPr>
          <w:b/>
          <w:bCs/>
          <w:lang w:val="hu-HU"/>
        </w:rPr>
        <w:tab/>
      </w:r>
      <w:r w:rsidRPr="00360FA9">
        <w:rPr>
          <w:b/>
          <w:bCs/>
          <w:sz w:val="22"/>
          <w:szCs w:val="22"/>
          <w:lang w:val="hu-HU"/>
        </w:rPr>
        <w:t>KÜLÖNLEGES ÓVINTÉZKEDÉSEK A FEL NEM HASZNÁLT GYÓGYSZEREK VAGY AZ ILYEN TERMÉKEKBŐL KELETKEZETT HULLADÉKANYAGOK ÁRTALMATLANNÁ TÉTELÉRE, HA ILYENEKRE SZÜKSÉG VAN</w:t>
      </w:r>
    </w:p>
    <w:p w14:paraId="13EAF81D" w14:textId="77777777" w:rsidR="00746955" w:rsidRPr="00360FA9" w:rsidRDefault="00746955">
      <w:pPr>
        <w:pStyle w:val="Norml1"/>
        <w:spacing w:line="240" w:lineRule="auto"/>
        <w:rPr>
          <w:noProof/>
        </w:rPr>
      </w:pPr>
    </w:p>
    <w:p w14:paraId="13EAF81E" w14:textId="77777777" w:rsidR="00746955" w:rsidRPr="00360FA9" w:rsidRDefault="00746955">
      <w:pPr>
        <w:pStyle w:val="Norml1"/>
        <w:spacing w:line="240" w:lineRule="auto"/>
        <w:rPr>
          <w:noProof/>
        </w:rPr>
      </w:pPr>
    </w:p>
    <w:p w14:paraId="13EAF81F"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11.</w:t>
      </w:r>
      <w:r w:rsidRPr="00360FA9">
        <w:rPr>
          <w:b/>
          <w:bCs/>
          <w:sz w:val="22"/>
          <w:szCs w:val="22"/>
          <w:lang w:val="hu-HU"/>
        </w:rPr>
        <w:tab/>
        <w:t>A FORGALOMBA HOZATALI ENGEDÉLY JOGOSULTJÁNAK NEVE ÉS CÍME</w:t>
      </w:r>
    </w:p>
    <w:p w14:paraId="13EAF820" w14:textId="77777777" w:rsidR="00746955" w:rsidRPr="00360FA9" w:rsidRDefault="00746955">
      <w:pPr>
        <w:pStyle w:val="Norml1"/>
        <w:tabs>
          <w:tab w:val="clear" w:pos="567"/>
        </w:tabs>
        <w:spacing w:line="240" w:lineRule="auto"/>
      </w:pPr>
    </w:p>
    <w:p w14:paraId="13EAF821" w14:textId="00C83147" w:rsidR="00746955" w:rsidRPr="00360FA9" w:rsidRDefault="00F417B7">
      <w:pPr>
        <w:pStyle w:val="Norml1"/>
        <w:tabs>
          <w:tab w:val="clear" w:pos="567"/>
        </w:tabs>
        <w:spacing w:line="240" w:lineRule="auto"/>
      </w:pPr>
      <w:r w:rsidRPr="00360FA9">
        <w:t xml:space="preserve">PAION </w:t>
      </w:r>
      <w:r w:rsidR="0015051A" w:rsidRPr="00360FA9">
        <w:t>Pharma</w:t>
      </w:r>
      <w:r w:rsidRPr="00360FA9">
        <w:t xml:space="preserve"> GmbH </w:t>
      </w:r>
    </w:p>
    <w:p w14:paraId="13EAF822" w14:textId="77777777" w:rsidR="00746955" w:rsidRPr="00360FA9" w:rsidRDefault="00F417B7">
      <w:pPr>
        <w:pStyle w:val="Norml1"/>
        <w:tabs>
          <w:tab w:val="clear" w:pos="567"/>
        </w:tabs>
        <w:spacing w:line="240" w:lineRule="auto"/>
      </w:pPr>
      <w:r w:rsidRPr="00360FA9">
        <w:t>Heussstraße 25</w:t>
      </w:r>
    </w:p>
    <w:p w14:paraId="13EAF823" w14:textId="77777777" w:rsidR="00746955" w:rsidRPr="00360FA9" w:rsidRDefault="00F417B7">
      <w:pPr>
        <w:pStyle w:val="Norml1"/>
        <w:tabs>
          <w:tab w:val="clear" w:pos="567"/>
        </w:tabs>
        <w:spacing w:line="240" w:lineRule="auto"/>
      </w:pPr>
      <w:r w:rsidRPr="00360FA9">
        <w:t xml:space="preserve">52078 Aachen </w:t>
      </w:r>
    </w:p>
    <w:p w14:paraId="13EAF824" w14:textId="77777777" w:rsidR="00746955" w:rsidRPr="00360FA9" w:rsidRDefault="00F417B7">
      <w:pPr>
        <w:pStyle w:val="Norml1"/>
        <w:tabs>
          <w:tab w:val="clear" w:pos="567"/>
        </w:tabs>
        <w:spacing w:line="240" w:lineRule="auto"/>
      </w:pPr>
      <w:r w:rsidRPr="00360FA9">
        <w:t>Németország</w:t>
      </w:r>
    </w:p>
    <w:p w14:paraId="13EAF825" w14:textId="77777777" w:rsidR="00746955" w:rsidRPr="00360FA9" w:rsidRDefault="00746955">
      <w:pPr>
        <w:pStyle w:val="Norml1"/>
        <w:spacing w:line="240" w:lineRule="auto"/>
        <w:rPr>
          <w:noProof/>
        </w:rPr>
      </w:pPr>
    </w:p>
    <w:p w14:paraId="13EAF826" w14:textId="77777777" w:rsidR="00746955" w:rsidRPr="00360FA9" w:rsidRDefault="00746955">
      <w:pPr>
        <w:pStyle w:val="Norml1"/>
        <w:spacing w:line="240" w:lineRule="auto"/>
        <w:rPr>
          <w:noProof/>
        </w:rPr>
      </w:pPr>
    </w:p>
    <w:p w14:paraId="13EAF827"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lang w:val="hu-HU"/>
        </w:rPr>
      </w:pPr>
      <w:r w:rsidRPr="00360FA9">
        <w:rPr>
          <w:b/>
          <w:bCs/>
          <w:sz w:val="22"/>
          <w:lang w:val="hu-HU"/>
        </w:rPr>
        <w:t>12.</w:t>
      </w:r>
      <w:r w:rsidRPr="00360FA9">
        <w:rPr>
          <w:b/>
          <w:bCs/>
          <w:sz w:val="22"/>
          <w:lang w:val="hu-HU"/>
        </w:rPr>
        <w:tab/>
        <w:t>A FORGALOMBA HOZATALI ENGEDÉLY SZÁMA(I)</w:t>
      </w:r>
    </w:p>
    <w:p w14:paraId="13EAF828" w14:textId="77777777" w:rsidR="00746955" w:rsidRPr="00360FA9" w:rsidRDefault="00746955">
      <w:pPr>
        <w:pStyle w:val="Norml1"/>
        <w:spacing w:line="240" w:lineRule="auto"/>
        <w:rPr>
          <w:noProof/>
        </w:rPr>
      </w:pPr>
    </w:p>
    <w:p w14:paraId="13EAF829" w14:textId="77777777" w:rsidR="00746955" w:rsidRPr="00360FA9" w:rsidRDefault="00F417B7">
      <w:pPr>
        <w:pStyle w:val="Norml1"/>
        <w:spacing w:line="240" w:lineRule="auto"/>
      </w:pPr>
      <w:r w:rsidRPr="00360FA9">
        <w:t>EU/1/18/1312/004</w:t>
      </w:r>
    </w:p>
    <w:p w14:paraId="13EAF82A" w14:textId="77777777" w:rsidR="00746955" w:rsidRPr="00360FA9" w:rsidRDefault="00746955">
      <w:pPr>
        <w:pStyle w:val="Norml1"/>
        <w:spacing w:line="240" w:lineRule="auto"/>
        <w:rPr>
          <w:noProof/>
        </w:rPr>
      </w:pPr>
    </w:p>
    <w:p w14:paraId="13EAF82B" w14:textId="77777777" w:rsidR="00746955" w:rsidRPr="00360FA9" w:rsidRDefault="00746955">
      <w:pPr>
        <w:pStyle w:val="Norml1"/>
        <w:spacing w:line="240" w:lineRule="auto"/>
        <w:rPr>
          <w:noProof/>
        </w:rPr>
      </w:pPr>
    </w:p>
    <w:p w14:paraId="13EAF82C"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13.</w:t>
      </w:r>
      <w:r w:rsidRPr="00360FA9">
        <w:rPr>
          <w:b/>
          <w:bCs/>
          <w:sz w:val="22"/>
          <w:szCs w:val="22"/>
          <w:lang w:val="hu-HU"/>
        </w:rPr>
        <w:tab/>
        <w:t>A GYÁRTÁSI TÉTEL SZÁMA</w:t>
      </w:r>
    </w:p>
    <w:p w14:paraId="13EAF82D" w14:textId="77777777" w:rsidR="00746955" w:rsidRPr="00360FA9" w:rsidRDefault="00746955">
      <w:pPr>
        <w:pStyle w:val="Norml1"/>
        <w:spacing w:line="240" w:lineRule="auto"/>
        <w:rPr>
          <w:i/>
          <w:noProof/>
        </w:rPr>
      </w:pPr>
    </w:p>
    <w:p w14:paraId="13EAF82E" w14:textId="77777777" w:rsidR="00746955" w:rsidRPr="00360FA9" w:rsidRDefault="00F417B7">
      <w:pPr>
        <w:pStyle w:val="Norml1"/>
        <w:spacing w:line="240" w:lineRule="auto"/>
        <w:rPr>
          <w:noProof/>
        </w:rPr>
      </w:pPr>
      <w:r w:rsidRPr="00360FA9">
        <w:rPr>
          <w:noProof/>
        </w:rPr>
        <w:t>Lot</w:t>
      </w:r>
    </w:p>
    <w:p w14:paraId="13EAF82F" w14:textId="77777777" w:rsidR="00746955" w:rsidRPr="00360FA9" w:rsidRDefault="00746955">
      <w:pPr>
        <w:pStyle w:val="Norml1"/>
        <w:spacing w:line="240" w:lineRule="auto"/>
        <w:rPr>
          <w:noProof/>
        </w:rPr>
      </w:pPr>
    </w:p>
    <w:p w14:paraId="13EAF830" w14:textId="77777777" w:rsidR="00746955" w:rsidRPr="00360FA9" w:rsidRDefault="00746955">
      <w:pPr>
        <w:pStyle w:val="Norml1"/>
        <w:spacing w:line="240" w:lineRule="auto"/>
        <w:rPr>
          <w:noProof/>
        </w:rPr>
      </w:pPr>
    </w:p>
    <w:p w14:paraId="13EAF831"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14.</w:t>
      </w:r>
      <w:r w:rsidRPr="00360FA9">
        <w:rPr>
          <w:b/>
          <w:bCs/>
          <w:sz w:val="22"/>
          <w:szCs w:val="22"/>
          <w:lang w:val="hu-HU"/>
        </w:rPr>
        <w:tab/>
        <w:t>A GYÓGYSZER RENDELHETŐSÉGE</w:t>
      </w:r>
    </w:p>
    <w:p w14:paraId="13EAF832" w14:textId="77777777" w:rsidR="00746955" w:rsidRPr="00360FA9" w:rsidRDefault="00746955">
      <w:pPr>
        <w:pStyle w:val="Norml1"/>
        <w:spacing w:line="240" w:lineRule="auto"/>
        <w:rPr>
          <w:i/>
          <w:noProof/>
        </w:rPr>
      </w:pPr>
    </w:p>
    <w:p w14:paraId="13EAF833" w14:textId="77777777" w:rsidR="00746955" w:rsidRPr="00360FA9" w:rsidRDefault="00746955">
      <w:pPr>
        <w:pStyle w:val="Norml1"/>
        <w:spacing w:line="240" w:lineRule="auto"/>
        <w:rPr>
          <w:noProof/>
        </w:rPr>
      </w:pPr>
    </w:p>
    <w:p w14:paraId="13EAF834"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15.</w:t>
      </w:r>
      <w:r w:rsidRPr="00360FA9">
        <w:rPr>
          <w:b/>
          <w:bCs/>
          <w:sz w:val="22"/>
          <w:szCs w:val="22"/>
          <w:lang w:val="hu-HU"/>
        </w:rPr>
        <w:tab/>
        <w:t>AZ ALKALMAZÁSRA VONATKOZÓ UTASÍTÁSOK</w:t>
      </w:r>
    </w:p>
    <w:p w14:paraId="13EAF835" w14:textId="77777777" w:rsidR="00746955" w:rsidRPr="00360FA9" w:rsidRDefault="00746955">
      <w:pPr>
        <w:pStyle w:val="Norml1"/>
        <w:spacing w:line="240" w:lineRule="auto"/>
        <w:rPr>
          <w:noProof/>
        </w:rPr>
      </w:pPr>
    </w:p>
    <w:p w14:paraId="13EAF836" w14:textId="77777777" w:rsidR="00746955" w:rsidRPr="00360FA9" w:rsidRDefault="00746955">
      <w:pPr>
        <w:pStyle w:val="Norml1"/>
        <w:spacing w:line="240" w:lineRule="auto"/>
        <w:rPr>
          <w:noProof/>
        </w:rPr>
      </w:pPr>
    </w:p>
    <w:p w14:paraId="13EAF837"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16.</w:t>
      </w:r>
      <w:r w:rsidRPr="00360FA9">
        <w:rPr>
          <w:b/>
          <w:bCs/>
          <w:sz w:val="22"/>
          <w:szCs w:val="22"/>
          <w:lang w:val="hu-HU"/>
        </w:rPr>
        <w:tab/>
        <w:t>BRAILLE ÍRÁSSAL FELTÜNTETETT INFORMÁCIÓK</w:t>
      </w:r>
    </w:p>
    <w:p w14:paraId="13EAF838" w14:textId="77777777" w:rsidR="00746955" w:rsidRPr="00360FA9" w:rsidRDefault="00746955">
      <w:pPr>
        <w:pStyle w:val="Norml1"/>
        <w:spacing w:line="240" w:lineRule="auto"/>
        <w:rPr>
          <w:noProof/>
        </w:rPr>
      </w:pPr>
    </w:p>
    <w:p w14:paraId="13EAF839" w14:textId="77777777" w:rsidR="00746955" w:rsidRPr="00360FA9" w:rsidRDefault="00F417B7">
      <w:pPr>
        <w:pStyle w:val="Norml1"/>
        <w:spacing w:line="240" w:lineRule="auto"/>
        <w:rPr>
          <w:highlight w:val="lightGray"/>
        </w:rPr>
      </w:pPr>
      <w:r w:rsidRPr="00360FA9">
        <w:rPr>
          <w:highlight w:val="lightGray"/>
        </w:rPr>
        <w:t>Braille-írás feltüntetése alól felmentve.</w:t>
      </w:r>
    </w:p>
    <w:p w14:paraId="13EAF83A" w14:textId="77777777" w:rsidR="00746955" w:rsidRPr="00360FA9" w:rsidRDefault="00746955">
      <w:pPr>
        <w:pStyle w:val="Norml1"/>
        <w:spacing w:line="240" w:lineRule="auto"/>
        <w:rPr>
          <w:noProof/>
          <w:shd w:val="clear" w:color="auto" w:fill="CCCCCC"/>
        </w:rPr>
      </w:pPr>
    </w:p>
    <w:p w14:paraId="13EAF83B" w14:textId="77777777" w:rsidR="00746955" w:rsidRPr="00360FA9" w:rsidRDefault="00746955">
      <w:pPr>
        <w:pStyle w:val="Norml1"/>
        <w:spacing w:line="240" w:lineRule="auto"/>
        <w:rPr>
          <w:noProof/>
          <w:shd w:val="clear" w:color="auto" w:fill="CCCCCC"/>
        </w:rPr>
      </w:pPr>
    </w:p>
    <w:p w14:paraId="13EAF83C" w14:textId="77777777" w:rsidR="00746955" w:rsidRPr="00360FA9" w:rsidRDefault="00F417B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hu-HU"/>
        </w:rPr>
      </w:pPr>
      <w:r w:rsidRPr="00360FA9">
        <w:rPr>
          <w:b/>
          <w:noProof/>
          <w:sz w:val="22"/>
          <w:szCs w:val="22"/>
          <w:lang w:val="hu-HU"/>
        </w:rPr>
        <w:t>17.</w:t>
      </w:r>
      <w:r w:rsidRPr="00360FA9">
        <w:rPr>
          <w:b/>
          <w:noProof/>
          <w:sz w:val="22"/>
          <w:szCs w:val="22"/>
          <w:lang w:val="hu-HU"/>
        </w:rPr>
        <w:tab/>
        <w:t>EGYEDI AZONOSÍTÓ – 2D VONALKÓD</w:t>
      </w:r>
    </w:p>
    <w:p w14:paraId="13EAF83D" w14:textId="77777777" w:rsidR="00746955" w:rsidRPr="00360FA9" w:rsidRDefault="00746955">
      <w:pPr>
        <w:pStyle w:val="Norml1"/>
        <w:spacing w:line="240" w:lineRule="auto"/>
        <w:rPr>
          <w:noProof/>
        </w:rPr>
      </w:pPr>
    </w:p>
    <w:p w14:paraId="13EAF83E" w14:textId="77777777" w:rsidR="00746955" w:rsidRPr="00360FA9" w:rsidRDefault="00F417B7">
      <w:pPr>
        <w:pStyle w:val="Norml1"/>
        <w:spacing w:line="240" w:lineRule="auto"/>
        <w:rPr>
          <w:noProof/>
          <w:shd w:val="clear" w:color="auto" w:fill="CCCCCC"/>
        </w:rPr>
      </w:pPr>
      <w:r w:rsidRPr="00360FA9">
        <w:rPr>
          <w:highlight w:val="lightGray"/>
        </w:rPr>
        <w:t>Egyedi azonosítójú 2D vonalkóddal ellátva.</w:t>
      </w:r>
    </w:p>
    <w:p w14:paraId="13EAF83F" w14:textId="77777777" w:rsidR="00746955" w:rsidRPr="00360FA9" w:rsidRDefault="00746955">
      <w:pPr>
        <w:pStyle w:val="Norml1"/>
        <w:spacing w:line="240" w:lineRule="auto"/>
        <w:rPr>
          <w:noProof/>
          <w:shd w:val="clear" w:color="auto" w:fill="CCCCCC"/>
        </w:rPr>
      </w:pPr>
    </w:p>
    <w:p w14:paraId="13EAF840" w14:textId="77777777" w:rsidR="00746955" w:rsidRPr="00360FA9" w:rsidRDefault="00746955">
      <w:pPr>
        <w:pStyle w:val="Norml1"/>
        <w:spacing w:line="240" w:lineRule="auto"/>
        <w:rPr>
          <w:b/>
          <w:noProof/>
          <w:u w:val="single"/>
        </w:rPr>
      </w:pPr>
    </w:p>
    <w:p w14:paraId="13EAF841" w14:textId="77777777" w:rsidR="00746955" w:rsidRPr="00360FA9" w:rsidRDefault="00F417B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hu-HU"/>
        </w:rPr>
      </w:pPr>
      <w:r w:rsidRPr="00360FA9">
        <w:rPr>
          <w:b/>
          <w:noProof/>
          <w:sz w:val="22"/>
          <w:szCs w:val="22"/>
          <w:lang w:val="hu-HU"/>
        </w:rPr>
        <w:t>18.</w:t>
      </w:r>
      <w:r w:rsidRPr="00360FA9">
        <w:rPr>
          <w:b/>
          <w:noProof/>
          <w:sz w:val="22"/>
          <w:szCs w:val="22"/>
          <w:lang w:val="hu-HU"/>
        </w:rPr>
        <w:tab/>
        <w:t>EGYEDI AZONOSÍTÓ OLVASHATÓ FORMÁTUMA</w:t>
      </w:r>
    </w:p>
    <w:p w14:paraId="13EAF842" w14:textId="77777777" w:rsidR="00746955" w:rsidRPr="00360FA9" w:rsidRDefault="00746955">
      <w:pPr>
        <w:pStyle w:val="Norml1"/>
        <w:spacing w:line="240" w:lineRule="auto"/>
        <w:rPr>
          <w:noProof/>
        </w:rPr>
      </w:pPr>
    </w:p>
    <w:p w14:paraId="13EAF843" w14:textId="77777777" w:rsidR="00746955" w:rsidRPr="00360FA9" w:rsidRDefault="00F417B7">
      <w:pPr>
        <w:pStyle w:val="Norml1"/>
        <w:spacing w:line="240" w:lineRule="auto"/>
      </w:pPr>
      <w:r w:rsidRPr="00360FA9">
        <w:t>PC</w:t>
      </w:r>
    </w:p>
    <w:p w14:paraId="13EAF844" w14:textId="77777777" w:rsidR="00746955" w:rsidRPr="00360FA9" w:rsidRDefault="00F417B7">
      <w:pPr>
        <w:pStyle w:val="Norml1"/>
        <w:spacing w:line="240" w:lineRule="auto"/>
      </w:pPr>
      <w:r w:rsidRPr="00360FA9">
        <w:t>SN</w:t>
      </w:r>
    </w:p>
    <w:p w14:paraId="13EAF845" w14:textId="77777777" w:rsidR="00746955" w:rsidRPr="00360FA9" w:rsidRDefault="00F417B7">
      <w:pPr>
        <w:pStyle w:val="Norml1"/>
        <w:spacing w:line="240" w:lineRule="auto"/>
      </w:pPr>
      <w:r w:rsidRPr="00360FA9">
        <w:rPr>
          <w:highlight w:val="lightGray"/>
        </w:rPr>
        <w:t>NN</w:t>
      </w:r>
    </w:p>
    <w:p w14:paraId="13EAF846" w14:textId="77777777" w:rsidR="00746955" w:rsidRPr="00360FA9" w:rsidRDefault="00746955">
      <w:pPr>
        <w:pStyle w:val="Norml1"/>
        <w:spacing w:line="240" w:lineRule="auto"/>
      </w:pPr>
    </w:p>
    <w:p w14:paraId="13EAF847" w14:textId="77777777" w:rsidR="00746955" w:rsidRPr="00360FA9" w:rsidRDefault="00746955">
      <w:pPr>
        <w:pStyle w:val="Norml1"/>
        <w:spacing w:line="240" w:lineRule="auto"/>
      </w:pPr>
    </w:p>
    <w:p w14:paraId="13EAF848" w14:textId="77777777" w:rsidR="00746955" w:rsidRPr="00360FA9" w:rsidRDefault="00F417B7">
      <w:pPr>
        <w:rPr>
          <w:rFonts w:eastAsia="Times New Roman"/>
          <w:b/>
          <w:noProof/>
          <w:sz w:val="22"/>
          <w:lang w:val="hu-HU" w:eastAsia="hu-HU" w:bidi="hu-HU"/>
        </w:rPr>
      </w:pPr>
      <w:r w:rsidRPr="00360FA9">
        <w:rPr>
          <w:b/>
          <w:noProof/>
          <w:lang w:val="hu-HU"/>
        </w:rPr>
        <w:br w:type="page"/>
      </w:r>
    </w:p>
    <w:p w14:paraId="13EAF849"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 KÜLSŐ CSOMAGOLÁSON FELTÜNTETENDŐ ADATOK</w:t>
      </w:r>
    </w:p>
    <w:p w14:paraId="13EAF84A"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13EAF84B"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Cs/>
          <w:noProof/>
        </w:rPr>
      </w:pPr>
      <w:r w:rsidRPr="00360FA9">
        <w:rPr>
          <w:b/>
          <w:noProof/>
        </w:rPr>
        <w:t>BELSŐ DOBOZ: GYŰJTŐCSOMAGOLÁS, BLUE BOX NÉLKÜL</w:t>
      </w:r>
    </w:p>
    <w:p w14:paraId="13EAF84C" w14:textId="77777777" w:rsidR="00746955" w:rsidRPr="00360FA9" w:rsidRDefault="00746955">
      <w:pPr>
        <w:pStyle w:val="Norml1"/>
        <w:spacing w:line="240" w:lineRule="auto"/>
      </w:pPr>
    </w:p>
    <w:p w14:paraId="13EAF84D" w14:textId="77777777" w:rsidR="00746955" w:rsidRPr="00360FA9" w:rsidRDefault="00746955">
      <w:pPr>
        <w:pStyle w:val="Norml1"/>
        <w:spacing w:line="240" w:lineRule="auto"/>
        <w:rPr>
          <w:noProof/>
        </w:rPr>
      </w:pPr>
    </w:p>
    <w:p w14:paraId="13EAF84E" w14:textId="77777777" w:rsidR="00746955" w:rsidRPr="00360FA9" w:rsidRDefault="00F417B7">
      <w:pPr>
        <w:pStyle w:val="Listaszerbekezds1"/>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GYÓGYSZER NEVE</w:t>
      </w:r>
    </w:p>
    <w:p w14:paraId="13EAF84F" w14:textId="77777777" w:rsidR="00746955" w:rsidRPr="00360FA9" w:rsidRDefault="00746955">
      <w:pPr>
        <w:pStyle w:val="Norml1"/>
        <w:spacing w:line="240" w:lineRule="auto"/>
        <w:rPr>
          <w:noProof/>
        </w:rPr>
      </w:pPr>
    </w:p>
    <w:p w14:paraId="13EAF850" w14:textId="77777777" w:rsidR="00746955" w:rsidRPr="00360FA9" w:rsidRDefault="00F417B7">
      <w:pPr>
        <w:pStyle w:val="Norml1"/>
        <w:spacing w:line="240" w:lineRule="auto"/>
        <w:rPr>
          <w:noProof/>
        </w:rPr>
      </w:pPr>
      <w:r w:rsidRPr="00360FA9">
        <w:t>Xerava 100 mg por oldatos infúzióhoz való koncentrátumhoz</w:t>
      </w:r>
    </w:p>
    <w:p w14:paraId="13EAF851" w14:textId="77777777" w:rsidR="00746955" w:rsidRPr="00360FA9" w:rsidRDefault="00F417B7">
      <w:pPr>
        <w:pStyle w:val="Norml1"/>
        <w:spacing w:line="240" w:lineRule="auto"/>
      </w:pPr>
      <w:r w:rsidRPr="00360FA9">
        <w:t>eravaciklin</w:t>
      </w:r>
    </w:p>
    <w:p w14:paraId="13EAF852" w14:textId="77777777" w:rsidR="00746955" w:rsidRPr="00360FA9" w:rsidRDefault="00746955">
      <w:pPr>
        <w:pStyle w:val="Norml1"/>
        <w:spacing w:line="240" w:lineRule="auto"/>
        <w:rPr>
          <w:noProof/>
        </w:rPr>
      </w:pPr>
    </w:p>
    <w:p w14:paraId="13EAF853" w14:textId="77777777" w:rsidR="00746955" w:rsidRPr="00360FA9" w:rsidRDefault="00746955">
      <w:pPr>
        <w:pStyle w:val="Norml1"/>
        <w:spacing w:line="240" w:lineRule="auto"/>
        <w:rPr>
          <w:noProof/>
        </w:rPr>
      </w:pPr>
    </w:p>
    <w:p w14:paraId="13EAF854" w14:textId="77777777" w:rsidR="00746955" w:rsidRPr="00360FA9" w:rsidRDefault="00F417B7">
      <w:pPr>
        <w:pStyle w:val="Listaszerbekezds1"/>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HATÓANYAG(OK) MEGNEVEZÉSE</w:t>
      </w:r>
    </w:p>
    <w:p w14:paraId="13EAF855" w14:textId="77777777" w:rsidR="00746955" w:rsidRPr="00360FA9" w:rsidRDefault="00746955">
      <w:pPr>
        <w:pStyle w:val="Norml1"/>
        <w:spacing w:line="240" w:lineRule="auto"/>
        <w:rPr>
          <w:noProof/>
        </w:rPr>
      </w:pPr>
    </w:p>
    <w:p w14:paraId="13EAF856" w14:textId="77777777" w:rsidR="00746955" w:rsidRPr="00360FA9" w:rsidRDefault="00F417B7">
      <w:pPr>
        <w:pStyle w:val="Norml1"/>
        <w:spacing w:line="240" w:lineRule="auto"/>
        <w:rPr>
          <w:noProof/>
        </w:rPr>
      </w:pPr>
      <w:r w:rsidRPr="00360FA9">
        <w:t>100 mg eravaciklint tartalmaz injekciós üvegenként,</w:t>
      </w:r>
    </w:p>
    <w:p w14:paraId="13EAF857" w14:textId="77777777" w:rsidR="00746955" w:rsidRPr="00360FA9" w:rsidRDefault="00F417B7">
      <w:pPr>
        <w:pStyle w:val="Norml1"/>
        <w:spacing w:line="240" w:lineRule="auto"/>
        <w:rPr>
          <w:noProof/>
        </w:rPr>
      </w:pPr>
      <w:r w:rsidRPr="00360FA9">
        <w:t>Feloldás után 1 ml oldat 20 mg eravaciklint tartalmaz.</w:t>
      </w:r>
    </w:p>
    <w:p w14:paraId="13EAF858" w14:textId="77777777" w:rsidR="00746955" w:rsidRPr="00360FA9" w:rsidRDefault="00746955">
      <w:pPr>
        <w:pStyle w:val="Norml1"/>
        <w:spacing w:line="240" w:lineRule="auto"/>
        <w:rPr>
          <w:noProof/>
        </w:rPr>
      </w:pPr>
    </w:p>
    <w:p w14:paraId="13EAF859" w14:textId="77777777" w:rsidR="00746955" w:rsidRPr="00360FA9" w:rsidRDefault="00746955">
      <w:pPr>
        <w:pStyle w:val="Norml1"/>
        <w:spacing w:line="240" w:lineRule="auto"/>
        <w:rPr>
          <w:noProof/>
        </w:rPr>
      </w:pPr>
    </w:p>
    <w:p w14:paraId="13EAF85A" w14:textId="77777777" w:rsidR="00746955" w:rsidRPr="00360FA9" w:rsidRDefault="00F417B7">
      <w:pPr>
        <w:pStyle w:val="Listaszerbekezds1"/>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SEGÉDANYAGOK FELSOROLÁSA</w:t>
      </w:r>
    </w:p>
    <w:p w14:paraId="13EAF85B" w14:textId="77777777" w:rsidR="00746955" w:rsidRPr="00360FA9" w:rsidRDefault="00746955">
      <w:pPr>
        <w:pStyle w:val="Norml1"/>
        <w:spacing w:line="240" w:lineRule="auto"/>
        <w:rPr>
          <w:noProof/>
        </w:rPr>
      </w:pPr>
    </w:p>
    <w:p w14:paraId="13EAF85C" w14:textId="77777777" w:rsidR="00746955" w:rsidRPr="00360FA9" w:rsidRDefault="00F417B7">
      <w:pPr>
        <w:pStyle w:val="Norml1"/>
        <w:spacing w:line="240" w:lineRule="auto"/>
        <w:rPr>
          <w:noProof/>
        </w:rPr>
      </w:pPr>
      <w:r w:rsidRPr="00360FA9">
        <w:t>mannit (E421), nátrium-hidroxid, sósav.</w:t>
      </w:r>
    </w:p>
    <w:p w14:paraId="13EAF85D" w14:textId="77777777" w:rsidR="00746955" w:rsidRPr="00360FA9" w:rsidRDefault="00746955">
      <w:pPr>
        <w:pStyle w:val="Norml1"/>
        <w:spacing w:line="240" w:lineRule="auto"/>
        <w:rPr>
          <w:noProof/>
        </w:rPr>
      </w:pPr>
    </w:p>
    <w:p w14:paraId="13EAF85E" w14:textId="77777777" w:rsidR="00746955" w:rsidRPr="00360FA9" w:rsidRDefault="00746955">
      <w:pPr>
        <w:pStyle w:val="Norml1"/>
        <w:spacing w:line="240" w:lineRule="auto"/>
        <w:rPr>
          <w:noProof/>
        </w:rPr>
      </w:pPr>
    </w:p>
    <w:p w14:paraId="13EAF85F" w14:textId="77777777" w:rsidR="00746955" w:rsidRPr="00360FA9" w:rsidRDefault="00F417B7">
      <w:pPr>
        <w:pStyle w:val="Listaszerbekezds1"/>
        <w:numPr>
          <w:ilvl w:val="0"/>
          <w:numId w:val="46"/>
        </w:numPr>
        <w:pBdr>
          <w:top w:val="single" w:sz="4" w:space="1" w:color="auto"/>
          <w:left w:val="single" w:sz="4" w:space="4" w:color="auto"/>
          <w:bottom w:val="single" w:sz="4" w:space="1" w:color="auto"/>
          <w:right w:val="single" w:sz="4" w:space="4" w:color="auto"/>
        </w:pBdr>
        <w:spacing w:line="240" w:lineRule="auto"/>
        <w:ind w:left="0" w:firstLine="0"/>
        <w:outlineLvl w:val="0"/>
        <w:rPr>
          <w:noProof/>
        </w:rPr>
      </w:pPr>
      <w:r w:rsidRPr="00360FA9">
        <w:rPr>
          <w:b/>
          <w:noProof/>
        </w:rPr>
        <w:t>GYÓGYSZERFORMA ÉS TARTALOM</w:t>
      </w:r>
    </w:p>
    <w:p w14:paraId="13EAF860" w14:textId="77777777" w:rsidR="00746955" w:rsidRPr="00360FA9" w:rsidRDefault="00746955">
      <w:pPr>
        <w:pStyle w:val="Norml1"/>
        <w:spacing w:line="240" w:lineRule="auto"/>
        <w:rPr>
          <w:noProof/>
        </w:rPr>
      </w:pPr>
    </w:p>
    <w:p w14:paraId="13EAF861" w14:textId="77777777" w:rsidR="00746955" w:rsidRPr="00360FA9" w:rsidRDefault="00F417B7">
      <w:pPr>
        <w:pStyle w:val="Norml1"/>
        <w:tabs>
          <w:tab w:val="clear" w:pos="567"/>
        </w:tabs>
        <w:spacing w:line="240" w:lineRule="auto"/>
        <w:rPr>
          <w:rFonts w:eastAsia="SimSun"/>
          <w:highlight w:val="lightGray"/>
        </w:rPr>
      </w:pPr>
      <w:r w:rsidRPr="00360FA9">
        <w:rPr>
          <w:highlight w:val="lightGray"/>
        </w:rPr>
        <w:t>Por oldatos infúzióhoz való koncentrátumhoz</w:t>
      </w:r>
    </w:p>
    <w:p w14:paraId="13EAF862" w14:textId="77777777" w:rsidR="00746955" w:rsidRPr="00360FA9" w:rsidRDefault="00F417B7">
      <w:pPr>
        <w:pStyle w:val="Norml1"/>
        <w:spacing w:line="240" w:lineRule="auto"/>
        <w:rPr>
          <w:noProof/>
          <w:szCs w:val="22"/>
        </w:rPr>
      </w:pPr>
      <w:r w:rsidRPr="00360FA9">
        <w:t>1 injekciós üveg. A gyűjtőcsomagolás egységei önállóan nem értékesíthetők.</w:t>
      </w:r>
    </w:p>
    <w:p w14:paraId="13EAF863" w14:textId="77777777" w:rsidR="00746955" w:rsidRPr="00360FA9" w:rsidRDefault="00746955">
      <w:pPr>
        <w:pStyle w:val="Norml1"/>
        <w:spacing w:line="240" w:lineRule="auto"/>
        <w:rPr>
          <w:noProof/>
        </w:rPr>
      </w:pPr>
    </w:p>
    <w:p w14:paraId="13EAF864" w14:textId="77777777" w:rsidR="00746955" w:rsidRPr="00360FA9" w:rsidRDefault="00746955">
      <w:pPr>
        <w:pStyle w:val="Norml1"/>
        <w:spacing w:line="240" w:lineRule="auto"/>
        <w:rPr>
          <w:noProof/>
        </w:rPr>
      </w:pPr>
    </w:p>
    <w:p w14:paraId="13EAF865" w14:textId="77777777" w:rsidR="00746955" w:rsidRPr="00360FA9" w:rsidRDefault="00F417B7">
      <w:pPr>
        <w:pStyle w:val="Listaszerbekezds1"/>
        <w:numPr>
          <w:ilvl w:val="0"/>
          <w:numId w:val="46"/>
        </w:numPr>
        <w:pBdr>
          <w:top w:val="single" w:sz="4" w:space="1" w:color="auto"/>
          <w:left w:val="single" w:sz="4" w:space="4" w:color="auto"/>
          <w:bottom w:val="single" w:sz="4" w:space="1" w:color="auto"/>
          <w:right w:val="single" w:sz="4" w:space="4" w:color="auto"/>
        </w:pBdr>
        <w:spacing w:line="240" w:lineRule="auto"/>
        <w:ind w:left="567" w:hanging="567"/>
        <w:outlineLvl w:val="0"/>
        <w:rPr>
          <w:noProof/>
        </w:rPr>
      </w:pPr>
      <w:r w:rsidRPr="00360FA9">
        <w:rPr>
          <w:b/>
          <w:noProof/>
        </w:rPr>
        <w:t xml:space="preserve">AZ ALKALMAZÁSSAL KAPCSOLATOS TUDNIVALÓK ÉS AZ </w:t>
      </w:r>
      <w:r w:rsidRPr="00360FA9">
        <w:rPr>
          <w:b/>
          <w:bCs/>
        </w:rPr>
        <w:t>ALKALMAZÁS MÓDJA(I)</w:t>
      </w:r>
    </w:p>
    <w:p w14:paraId="13EAF866" w14:textId="77777777" w:rsidR="00746955" w:rsidRPr="00360FA9" w:rsidRDefault="00746955">
      <w:pPr>
        <w:pStyle w:val="Norml1"/>
        <w:spacing w:line="240" w:lineRule="auto"/>
        <w:rPr>
          <w:noProof/>
        </w:rPr>
      </w:pPr>
    </w:p>
    <w:p w14:paraId="13EAF867" w14:textId="77777777" w:rsidR="00746955" w:rsidRPr="00360FA9" w:rsidRDefault="00F417B7">
      <w:pPr>
        <w:pStyle w:val="Norml1"/>
        <w:spacing w:line="240" w:lineRule="auto"/>
        <w:rPr>
          <w:noProof/>
        </w:rPr>
      </w:pPr>
      <w:r w:rsidRPr="00360FA9">
        <w:t>Használat előtt olvassa el a mellékelt betegtájékoztatót!</w:t>
      </w:r>
    </w:p>
    <w:p w14:paraId="13EAF868" w14:textId="77777777" w:rsidR="00746955" w:rsidRPr="00360FA9" w:rsidRDefault="00F417B7">
      <w:pPr>
        <w:pStyle w:val="Norml1"/>
        <w:spacing w:line="240" w:lineRule="auto"/>
        <w:rPr>
          <w:noProof/>
        </w:rPr>
      </w:pPr>
      <w:r w:rsidRPr="00360FA9">
        <w:t>feloldást és hígítást követően intravénás alkalmazásra</w:t>
      </w:r>
    </w:p>
    <w:p w14:paraId="13EAF869" w14:textId="77777777" w:rsidR="00746955" w:rsidRPr="00360FA9" w:rsidRDefault="00746955">
      <w:pPr>
        <w:pStyle w:val="Norml1"/>
        <w:spacing w:line="240" w:lineRule="auto"/>
        <w:rPr>
          <w:noProof/>
        </w:rPr>
      </w:pPr>
    </w:p>
    <w:p w14:paraId="13EAF86A" w14:textId="77777777" w:rsidR="00746955" w:rsidRPr="00360FA9" w:rsidRDefault="00746955">
      <w:pPr>
        <w:pStyle w:val="Norml1"/>
        <w:spacing w:line="240" w:lineRule="auto"/>
        <w:rPr>
          <w:noProof/>
        </w:rPr>
      </w:pPr>
    </w:p>
    <w:p w14:paraId="13EAF86B"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6.</w:t>
      </w:r>
      <w:r w:rsidRPr="00360FA9">
        <w:rPr>
          <w:b/>
          <w:bCs/>
          <w:lang w:val="hu-HU"/>
        </w:rPr>
        <w:tab/>
      </w:r>
      <w:r w:rsidRPr="00360FA9">
        <w:rPr>
          <w:b/>
          <w:bCs/>
          <w:sz w:val="22"/>
          <w:szCs w:val="22"/>
          <w:lang w:val="hu-HU"/>
        </w:rPr>
        <w:t>KÜLÖN FIGYELMEZTETÉS, MELY SZERINT A GYÓGYSZERT GYERMEKEKTŐL ELZÁRVA KELL TARTANI</w:t>
      </w:r>
    </w:p>
    <w:p w14:paraId="13EAF86C" w14:textId="77777777" w:rsidR="00746955" w:rsidRPr="00360FA9" w:rsidRDefault="00746955">
      <w:pPr>
        <w:pStyle w:val="Norml1"/>
        <w:spacing w:line="240" w:lineRule="auto"/>
        <w:rPr>
          <w:noProof/>
        </w:rPr>
      </w:pPr>
    </w:p>
    <w:p w14:paraId="13EAF86D" w14:textId="77777777" w:rsidR="00746955" w:rsidRPr="00360FA9" w:rsidRDefault="00F417B7">
      <w:pPr>
        <w:pStyle w:val="Norml1"/>
        <w:spacing w:line="240" w:lineRule="auto"/>
        <w:outlineLvl w:val="0"/>
        <w:rPr>
          <w:noProof/>
        </w:rPr>
      </w:pPr>
      <w:r w:rsidRPr="00360FA9">
        <w:t>A gyógyszer gyermekektől elzárva tartandó!</w:t>
      </w:r>
    </w:p>
    <w:p w14:paraId="13EAF86E" w14:textId="77777777" w:rsidR="00746955" w:rsidRPr="00360FA9" w:rsidRDefault="00746955">
      <w:pPr>
        <w:pStyle w:val="Norml1"/>
        <w:spacing w:line="240" w:lineRule="auto"/>
        <w:rPr>
          <w:noProof/>
        </w:rPr>
      </w:pPr>
    </w:p>
    <w:p w14:paraId="13EAF86F" w14:textId="77777777" w:rsidR="00746955" w:rsidRPr="00360FA9" w:rsidRDefault="00746955">
      <w:pPr>
        <w:pStyle w:val="Norml1"/>
        <w:spacing w:line="240" w:lineRule="auto"/>
        <w:rPr>
          <w:noProof/>
        </w:rPr>
      </w:pPr>
    </w:p>
    <w:p w14:paraId="13EAF870"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7.</w:t>
      </w:r>
      <w:r w:rsidRPr="00360FA9">
        <w:rPr>
          <w:b/>
          <w:bCs/>
          <w:lang w:val="hu-HU"/>
        </w:rPr>
        <w:tab/>
      </w:r>
      <w:r w:rsidRPr="00360FA9">
        <w:rPr>
          <w:b/>
          <w:bCs/>
          <w:sz w:val="22"/>
          <w:szCs w:val="22"/>
          <w:lang w:val="hu-HU"/>
        </w:rPr>
        <w:t>TOVÁBBI FIGYELMEZTETÉS(EK), AMENNYIBEN SZÜKSÉGES</w:t>
      </w:r>
    </w:p>
    <w:p w14:paraId="13EAF871" w14:textId="77777777" w:rsidR="00746955" w:rsidRPr="00360FA9" w:rsidRDefault="00746955">
      <w:pPr>
        <w:pStyle w:val="Norml1"/>
        <w:tabs>
          <w:tab w:val="left" w:pos="749"/>
        </w:tabs>
        <w:spacing w:line="240" w:lineRule="auto"/>
      </w:pPr>
    </w:p>
    <w:p w14:paraId="13EAF872" w14:textId="77777777" w:rsidR="00746955" w:rsidRPr="00360FA9" w:rsidRDefault="00746955">
      <w:pPr>
        <w:pStyle w:val="Norml1"/>
        <w:tabs>
          <w:tab w:val="left" w:pos="749"/>
        </w:tabs>
        <w:spacing w:line="240" w:lineRule="auto"/>
      </w:pPr>
    </w:p>
    <w:p w14:paraId="13EAF873"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8.</w:t>
      </w:r>
      <w:r w:rsidRPr="00360FA9">
        <w:rPr>
          <w:b/>
          <w:bCs/>
          <w:lang w:val="hu-HU"/>
        </w:rPr>
        <w:tab/>
      </w:r>
      <w:r w:rsidRPr="00360FA9">
        <w:rPr>
          <w:b/>
          <w:bCs/>
          <w:sz w:val="22"/>
          <w:szCs w:val="22"/>
          <w:lang w:val="hu-HU"/>
        </w:rPr>
        <w:t>LEJÁRATI IDŐ</w:t>
      </w:r>
    </w:p>
    <w:p w14:paraId="13EAF874" w14:textId="77777777" w:rsidR="00746955" w:rsidRPr="00360FA9" w:rsidRDefault="00746955">
      <w:pPr>
        <w:pStyle w:val="Norml1"/>
        <w:spacing w:line="240" w:lineRule="auto"/>
      </w:pPr>
    </w:p>
    <w:p w14:paraId="13EAF875" w14:textId="77777777" w:rsidR="00746955" w:rsidRPr="00360FA9" w:rsidRDefault="00F417B7">
      <w:pPr>
        <w:pStyle w:val="Norml1"/>
        <w:spacing w:line="240" w:lineRule="auto"/>
        <w:rPr>
          <w:noProof/>
        </w:rPr>
      </w:pPr>
      <w:r w:rsidRPr="00360FA9">
        <w:rPr>
          <w:noProof/>
        </w:rPr>
        <w:t>EXP</w:t>
      </w:r>
    </w:p>
    <w:p w14:paraId="13EAF876" w14:textId="77777777" w:rsidR="00746955" w:rsidRPr="00360FA9" w:rsidRDefault="00746955">
      <w:pPr>
        <w:pStyle w:val="Norml1"/>
        <w:spacing w:line="240" w:lineRule="auto"/>
        <w:rPr>
          <w:noProof/>
        </w:rPr>
      </w:pPr>
    </w:p>
    <w:p w14:paraId="13EAF877" w14:textId="77777777" w:rsidR="00746955" w:rsidRPr="00360FA9" w:rsidRDefault="00746955">
      <w:pPr>
        <w:pStyle w:val="Norml1"/>
        <w:spacing w:line="240" w:lineRule="auto"/>
        <w:rPr>
          <w:noProof/>
        </w:rPr>
      </w:pPr>
    </w:p>
    <w:p w14:paraId="13EAF878" w14:textId="77777777" w:rsidR="00746955" w:rsidRPr="00360FA9" w:rsidRDefault="00F417B7" w:rsidP="00447593">
      <w:pPr>
        <w:keepNext/>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lang w:val="hu-HU"/>
        </w:rPr>
        <w:t>9.</w:t>
      </w:r>
      <w:r w:rsidRPr="00360FA9">
        <w:rPr>
          <w:b/>
          <w:bCs/>
          <w:lang w:val="hu-HU"/>
        </w:rPr>
        <w:tab/>
      </w:r>
      <w:r w:rsidRPr="00360FA9">
        <w:rPr>
          <w:b/>
          <w:bCs/>
          <w:sz w:val="22"/>
          <w:szCs w:val="22"/>
          <w:lang w:val="hu-HU"/>
        </w:rPr>
        <w:t>KÜLÖNLEGES TÁROLÁSI ELŐÍRÁSOK</w:t>
      </w:r>
    </w:p>
    <w:p w14:paraId="13EAF879" w14:textId="77777777" w:rsidR="00746955" w:rsidRPr="00360FA9" w:rsidRDefault="00746955" w:rsidP="00447593">
      <w:pPr>
        <w:pStyle w:val="Norml1"/>
        <w:keepNext/>
        <w:spacing w:line="240" w:lineRule="auto"/>
        <w:rPr>
          <w:noProof/>
        </w:rPr>
      </w:pPr>
    </w:p>
    <w:p w14:paraId="13EAF87A" w14:textId="77777777" w:rsidR="00746955" w:rsidRPr="00360FA9" w:rsidRDefault="00F417B7">
      <w:pPr>
        <w:pStyle w:val="Norml1"/>
        <w:tabs>
          <w:tab w:val="clear" w:pos="567"/>
          <w:tab w:val="left" w:pos="0"/>
        </w:tabs>
        <w:spacing w:line="240" w:lineRule="auto"/>
      </w:pPr>
      <w:r w:rsidRPr="00360FA9">
        <w:rPr>
          <w:b/>
        </w:rPr>
        <w:t>Hűtőszekrényben tárolandó.</w:t>
      </w:r>
      <w:r w:rsidRPr="00360FA9">
        <w:t xml:space="preserve"> A fénytől való védelem érdekében az injekciós üveget tartsa a dobozban.</w:t>
      </w:r>
    </w:p>
    <w:p w14:paraId="13EAF87B" w14:textId="77777777" w:rsidR="00746955" w:rsidRPr="00360FA9" w:rsidRDefault="00746955">
      <w:pPr>
        <w:pStyle w:val="Norml1"/>
        <w:spacing w:line="240" w:lineRule="auto"/>
        <w:ind w:left="567" w:hanging="567"/>
      </w:pPr>
    </w:p>
    <w:p w14:paraId="13EAF87C" w14:textId="77777777" w:rsidR="00746955" w:rsidRPr="00360FA9" w:rsidRDefault="00746955">
      <w:pPr>
        <w:pStyle w:val="Norml1"/>
        <w:spacing w:line="240" w:lineRule="auto"/>
        <w:ind w:left="567" w:hanging="567"/>
        <w:rPr>
          <w:noProof/>
        </w:rPr>
      </w:pPr>
    </w:p>
    <w:p w14:paraId="13EAF87D" w14:textId="77777777" w:rsidR="00746955" w:rsidRPr="00360FA9" w:rsidRDefault="00F417B7" w:rsidP="00B2413C">
      <w:pPr>
        <w:pStyle w:val="ListParagraph"/>
        <w:keepNext/>
        <w:pBdr>
          <w:top w:val="single" w:sz="4" w:space="1" w:color="auto"/>
          <w:left w:val="single" w:sz="4" w:space="4" w:color="auto"/>
          <w:bottom w:val="single" w:sz="4" w:space="1" w:color="auto"/>
          <w:right w:val="single" w:sz="4" w:space="4" w:color="auto"/>
        </w:pBdr>
        <w:ind w:left="709" w:hanging="709"/>
        <w:outlineLvl w:val="0"/>
        <w:rPr>
          <w:b/>
          <w:bCs/>
          <w:sz w:val="22"/>
          <w:szCs w:val="22"/>
          <w:lang w:val="hu-HU"/>
        </w:rPr>
      </w:pPr>
      <w:r w:rsidRPr="00360FA9">
        <w:rPr>
          <w:b/>
          <w:bCs/>
          <w:lang w:val="hu-HU"/>
        </w:rPr>
        <w:t>10.</w:t>
      </w:r>
      <w:r w:rsidRPr="00360FA9">
        <w:rPr>
          <w:b/>
          <w:bCs/>
          <w:lang w:val="hu-HU"/>
        </w:rPr>
        <w:tab/>
      </w:r>
      <w:r w:rsidRPr="00360FA9">
        <w:rPr>
          <w:b/>
          <w:bCs/>
          <w:sz w:val="22"/>
          <w:szCs w:val="22"/>
          <w:lang w:val="hu-HU"/>
        </w:rPr>
        <w:t>KÜLÖNLEGES ÓVINTÉZKEDÉSEK A FEL NEM HASZNÁLT GYÓGYSZEREK VAGY AZ ILYEN TERMÉKEKBŐL KELETKEZETT HULLADÉKANYAGOK ÁRTALMATLANNÁ TÉTELÉRE, HA ILYENEKRE SZÜKSÉG VAN</w:t>
      </w:r>
    </w:p>
    <w:p w14:paraId="13EAF87E" w14:textId="77777777" w:rsidR="00746955" w:rsidRPr="00360FA9" w:rsidRDefault="00746955">
      <w:pPr>
        <w:pStyle w:val="Norml1"/>
        <w:spacing w:line="240" w:lineRule="auto"/>
        <w:rPr>
          <w:noProof/>
        </w:rPr>
      </w:pPr>
    </w:p>
    <w:p w14:paraId="13EAF87F" w14:textId="77777777" w:rsidR="00746955" w:rsidRPr="00360FA9" w:rsidRDefault="00746955">
      <w:pPr>
        <w:pStyle w:val="Norml1"/>
        <w:spacing w:line="240" w:lineRule="auto"/>
        <w:rPr>
          <w:noProof/>
        </w:rPr>
      </w:pPr>
    </w:p>
    <w:p w14:paraId="13EAF880"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11.</w:t>
      </w:r>
      <w:r w:rsidRPr="00360FA9">
        <w:rPr>
          <w:b/>
          <w:bCs/>
          <w:sz w:val="22"/>
          <w:szCs w:val="22"/>
          <w:lang w:val="hu-HU"/>
        </w:rPr>
        <w:tab/>
        <w:t>A FORGALOMBA HOZATALI ENGEDÉLY JOGOSULTJÁNAK NEVE ÉS CÍME</w:t>
      </w:r>
    </w:p>
    <w:p w14:paraId="13EAF881" w14:textId="77777777" w:rsidR="00746955" w:rsidRPr="00360FA9" w:rsidRDefault="00746955">
      <w:pPr>
        <w:pStyle w:val="Norml1"/>
        <w:tabs>
          <w:tab w:val="clear" w:pos="567"/>
        </w:tabs>
        <w:spacing w:line="240" w:lineRule="auto"/>
      </w:pPr>
    </w:p>
    <w:p w14:paraId="13EAF882" w14:textId="5D482CBF" w:rsidR="00746955" w:rsidRPr="00360FA9" w:rsidRDefault="00F417B7">
      <w:pPr>
        <w:pStyle w:val="Norml1"/>
        <w:tabs>
          <w:tab w:val="clear" w:pos="567"/>
        </w:tabs>
        <w:spacing w:line="240" w:lineRule="auto"/>
      </w:pPr>
      <w:r w:rsidRPr="00360FA9">
        <w:t xml:space="preserve">PAION </w:t>
      </w:r>
      <w:r w:rsidR="0015051A" w:rsidRPr="00360FA9">
        <w:t>Pharma</w:t>
      </w:r>
      <w:r w:rsidRPr="00360FA9">
        <w:t xml:space="preserve"> GmbH </w:t>
      </w:r>
    </w:p>
    <w:p w14:paraId="13EAF883" w14:textId="77777777" w:rsidR="00746955" w:rsidRPr="00360FA9" w:rsidRDefault="00F417B7">
      <w:pPr>
        <w:pStyle w:val="Norml1"/>
        <w:tabs>
          <w:tab w:val="clear" w:pos="567"/>
        </w:tabs>
        <w:spacing w:line="240" w:lineRule="auto"/>
      </w:pPr>
      <w:r w:rsidRPr="00360FA9">
        <w:t>Heussstraße 25</w:t>
      </w:r>
    </w:p>
    <w:p w14:paraId="13EAF884" w14:textId="77777777" w:rsidR="00746955" w:rsidRPr="00360FA9" w:rsidRDefault="00F417B7">
      <w:pPr>
        <w:pStyle w:val="Norml1"/>
        <w:tabs>
          <w:tab w:val="clear" w:pos="567"/>
        </w:tabs>
        <w:spacing w:line="240" w:lineRule="auto"/>
      </w:pPr>
      <w:r w:rsidRPr="00360FA9">
        <w:t xml:space="preserve">52078 Aachen </w:t>
      </w:r>
    </w:p>
    <w:p w14:paraId="13EAF885" w14:textId="77777777" w:rsidR="00746955" w:rsidRPr="00360FA9" w:rsidRDefault="00F417B7">
      <w:pPr>
        <w:pStyle w:val="Norml1"/>
        <w:tabs>
          <w:tab w:val="clear" w:pos="567"/>
        </w:tabs>
        <w:spacing w:line="240" w:lineRule="auto"/>
      </w:pPr>
      <w:r w:rsidRPr="00360FA9">
        <w:t>Németország</w:t>
      </w:r>
    </w:p>
    <w:p w14:paraId="13EAF886" w14:textId="77777777" w:rsidR="00746955" w:rsidRPr="00360FA9" w:rsidRDefault="00746955">
      <w:pPr>
        <w:pStyle w:val="Norml1"/>
        <w:spacing w:line="240" w:lineRule="auto"/>
        <w:rPr>
          <w:noProof/>
        </w:rPr>
      </w:pPr>
    </w:p>
    <w:p w14:paraId="13EAF887" w14:textId="77777777" w:rsidR="00746955" w:rsidRPr="00360FA9" w:rsidRDefault="00746955">
      <w:pPr>
        <w:pStyle w:val="Norml1"/>
        <w:spacing w:line="240" w:lineRule="auto"/>
        <w:rPr>
          <w:noProof/>
        </w:rPr>
      </w:pPr>
    </w:p>
    <w:p w14:paraId="13EAF88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lang w:val="hu-HU"/>
        </w:rPr>
      </w:pPr>
      <w:r w:rsidRPr="00360FA9">
        <w:rPr>
          <w:b/>
          <w:bCs/>
          <w:sz w:val="22"/>
          <w:lang w:val="hu-HU"/>
        </w:rPr>
        <w:t>12.</w:t>
      </w:r>
      <w:r w:rsidRPr="00360FA9">
        <w:rPr>
          <w:b/>
          <w:bCs/>
          <w:sz w:val="22"/>
          <w:lang w:val="hu-HU"/>
        </w:rPr>
        <w:tab/>
        <w:t>A FORGALOMBA HOZATALI ENGEDÉLY SZÁMA(I)</w:t>
      </w:r>
    </w:p>
    <w:p w14:paraId="13EAF889" w14:textId="77777777" w:rsidR="00746955" w:rsidRPr="00360FA9" w:rsidRDefault="00746955">
      <w:pPr>
        <w:pStyle w:val="Norml1"/>
        <w:spacing w:line="240" w:lineRule="auto"/>
        <w:rPr>
          <w:noProof/>
        </w:rPr>
      </w:pPr>
    </w:p>
    <w:p w14:paraId="13EAF88A" w14:textId="77777777" w:rsidR="00746955" w:rsidRPr="00360FA9" w:rsidRDefault="00F417B7">
      <w:pPr>
        <w:pStyle w:val="Norml1"/>
        <w:spacing w:line="240" w:lineRule="auto"/>
      </w:pPr>
      <w:r w:rsidRPr="00360FA9">
        <w:t>EU/1/18/1312/004</w:t>
      </w:r>
    </w:p>
    <w:p w14:paraId="13EAF88B" w14:textId="77777777" w:rsidR="00746955" w:rsidRPr="00360FA9" w:rsidRDefault="00746955">
      <w:pPr>
        <w:pStyle w:val="Norml1"/>
        <w:spacing w:line="240" w:lineRule="auto"/>
        <w:rPr>
          <w:noProof/>
        </w:rPr>
      </w:pPr>
    </w:p>
    <w:p w14:paraId="13EAF88C" w14:textId="77777777" w:rsidR="00746955" w:rsidRPr="00360FA9" w:rsidRDefault="00746955">
      <w:pPr>
        <w:pStyle w:val="Norml1"/>
        <w:spacing w:line="240" w:lineRule="auto"/>
        <w:rPr>
          <w:noProof/>
        </w:rPr>
      </w:pPr>
    </w:p>
    <w:p w14:paraId="13EAF88D"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13.</w:t>
      </w:r>
      <w:r w:rsidRPr="00360FA9">
        <w:rPr>
          <w:b/>
          <w:bCs/>
          <w:sz w:val="22"/>
          <w:szCs w:val="22"/>
          <w:lang w:val="hu-HU"/>
        </w:rPr>
        <w:tab/>
        <w:t>A GYÁRTÁSI TÉTEL SZÁMA</w:t>
      </w:r>
    </w:p>
    <w:p w14:paraId="13EAF88E" w14:textId="77777777" w:rsidR="00746955" w:rsidRPr="00360FA9" w:rsidRDefault="00746955">
      <w:pPr>
        <w:pStyle w:val="Norml1"/>
        <w:spacing w:line="240" w:lineRule="auto"/>
        <w:rPr>
          <w:i/>
          <w:noProof/>
        </w:rPr>
      </w:pPr>
    </w:p>
    <w:p w14:paraId="13EAF88F" w14:textId="77777777" w:rsidR="00746955" w:rsidRPr="00360FA9" w:rsidRDefault="00F417B7">
      <w:pPr>
        <w:pStyle w:val="Norml1"/>
        <w:spacing w:line="240" w:lineRule="auto"/>
        <w:rPr>
          <w:noProof/>
        </w:rPr>
      </w:pPr>
      <w:r w:rsidRPr="00360FA9">
        <w:rPr>
          <w:noProof/>
        </w:rPr>
        <w:t>Lot</w:t>
      </w:r>
    </w:p>
    <w:p w14:paraId="13EAF890" w14:textId="77777777" w:rsidR="00746955" w:rsidRPr="00360FA9" w:rsidRDefault="00746955">
      <w:pPr>
        <w:pStyle w:val="Norml1"/>
        <w:spacing w:line="240" w:lineRule="auto"/>
        <w:rPr>
          <w:noProof/>
        </w:rPr>
      </w:pPr>
    </w:p>
    <w:p w14:paraId="13EAF891" w14:textId="77777777" w:rsidR="00746955" w:rsidRPr="00360FA9" w:rsidRDefault="00746955">
      <w:pPr>
        <w:pStyle w:val="Norml1"/>
        <w:spacing w:line="240" w:lineRule="auto"/>
        <w:rPr>
          <w:noProof/>
        </w:rPr>
      </w:pPr>
    </w:p>
    <w:p w14:paraId="13EAF892"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14.</w:t>
      </w:r>
      <w:r w:rsidRPr="00360FA9">
        <w:rPr>
          <w:b/>
          <w:bCs/>
          <w:sz w:val="22"/>
          <w:szCs w:val="22"/>
          <w:lang w:val="hu-HU"/>
        </w:rPr>
        <w:tab/>
        <w:t>A GYÓGYSZER RENDELHETŐSÉGE</w:t>
      </w:r>
    </w:p>
    <w:p w14:paraId="13EAF893" w14:textId="77777777" w:rsidR="00746955" w:rsidRPr="00360FA9" w:rsidRDefault="00746955">
      <w:pPr>
        <w:pStyle w:val="Norml1"/>
        <w:spacing w:line="240" w:lineRule="auto"/>
        <w:rPr>
          <w:noProof/>
        </w:rPr>
      </w:pPr>
    </w:p>
    <w:p w14:paraId="13EAF894" w14:textId="77777777" w:rsidR="00746955" w:rsidRPr="00360FA9" w:rsidRDefault="00746955">
      <w:pPr>
        <w:pStyle w:val="Norml1"/>
        <w:spacing w:line="240" w:lineRule="auto"/>
        <w:rPr>
          <w:noProof/>
        </w:rPr>
      </w:pPr>
    </w:p>
    <w:p w14:paraId="13EAF895"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15.</w:t>
      </w:r>
      <w:r w:rsidRPr="00360FA9">
        <w:rPr>
          <w:b/>
          <w:bCs/>
          <w:sz w:val="22"/>
          <w:szCs w:val="22"/>
          <w:lang w:val="hu-HU"/>
        </w:rPr>
        <w:tab/>
        <w:t>AZ ALKALMAZÁSRA VONATKOZÓ UTASÍTÁSOK</w:t>
      </w:r>
    </w:p>
    <w:p w14:paraId="13EAF896" w14:textId="77777777" w:rsidR="00746955" w:rsidRPr="00360FA9" w:rsidRDefault="00746955">
      <w:pPr>
        <w:pStyle w:val="Norml1"/>
        <w:spacing w:line="240" w:lineRule="auto"/>
        <w:rPr>
          <w:noProof/>
        </w:rPr>
      </w:pPr>
    </w:p>
    <w:p w14:paraId="13EAF897" w14:textId="77777777" w:rsidR="00746955" w:rsidRPr="00360FA9" w:rsidRDefault="00746955">
      <w:pPr>
        <w:pStyle w:val="Norml1"/>
        <w:spacing w:line="240" w:lineRule="auto"/>
        <w:rPr>
          <w:noProof/>
        </w:rPr>
      </w:pPr>
    </w:p>
    <w:p w14:paraId="13EAF898" w14:textId="77777777" w:rsidR="00746955" w:rsidRPr="00360FA9" w:rsidRDefault="00F417B7">
      <w:pPr>
        <w:pBdr>
          <w:top w:val="single" w:sz="4" w:space="1" w:color="auto"/>
          <w:left w:val="single" w:sz="4" w:space="4" w:color="auto"/>
          <w:bottom w:val="single" w:sz="4" w:space="1" w:color="auto"/>
          <w:right w:val="single" w:sz="4" w:space="4" w:color="auto"/>
        </w:pBdr>
        <w:ind w:left="567" w:hanging="567"/>
        <w:outlineLvl w:val="0"/>
        <w:rPr>
          <w:b/>
          <w:bCs/>
          <w:sz w:val="22"/>
          <w:szCs w:val="22"/>
          <w:lang w:val="hu-HU"/>
        </w:rPr>
      </w:pPr>
      <w:r w:rsidRPr="00360FA9">
        <w:rPr>
          <w:b/>
          <w:bCs/>
          <w:sz w:val="22"/>
          <w:szCs w:val="22"/>
          <w:lang w:val="hu-HU"/>
        </w:rPr>
        <w:t>16.</w:t>
      </w:r>
      <w:r w:rsidRPr="00360FA9">
        <w:rPr>
          <w:b/>
          <w:bCs/>
          <w:sz w:val="22"/>
          <w:szCs w:val="22"/>
          <w:lang w:val="hu-HU"/>
        </w:rPr>
        <w:tab/>
        <w:t>BRAILLE ÍRÁSSAL FELTÜNTETETT INFORMÁCIÓK</w:t>
      </w:r>
    </w:p>
    <w:p w14:paraId="13EAF899" w14:textId="77777777" w:rsidR="00746955" w:rsidRPr="00360FA9" w:rsidRDefault="00746955">
      <w:pPr>
        <w:pStyle w:val="Norml1"/>
        <w:spacing w:line="240" w:lineRule="auto"/>
        <w:rPr>
          <w:noProof/>
        </w:rPr>
      </w:pPr>
    </w:p>
    <w:p w14:paraId="13EAF89A" w14:textId="77777777" w:rsidR="00746955" w:rsidRPr="00360FA9" w:rsidRDefault="00F417B7">
      <w:pPr>
        <w:pStyle w:val="Norml1"/>
        <w:spacing w:line="240" w:lineRule="auto"/>
        <w:rPr>
          <w:highlight w:val="lightGray"/>
        </w:rPr>
      </w:pPr>
      <w:r w:rsidRPr="00360FA9">
        <w:rPr>
          <w:highlight w:val="lightGray"/>
        </w:rPr>
        <w:t>Braille-írás feltüntetése alól felmentve.</w:t>
      </w:r>
    </w:p>
    <w:p w14:paraId="13EAF89B" w14:textId="77777777" w:rsidR="00746955" w:rsidRPr="00360FA9" w:rsidRDefault="00746955">
      <w:pPr>
        <w:pStyle w:val="Norml1"/>
        <w:spacing w:line="240" w:lineRule="auto"/>
        <w:rPr>
          <w:noProof/>
          <w:shd w:val="clear" w:color="auto" w:fill="CCCCCC"/>
        </w:rPr>
      </w:pPr>
    </w:p>
    <w:p w14:paraId="13EAF89C" w14:textId="77777777" w:rsidR="00746955" w:rsidRPr="00360FA9" w:rsidRDefault="00746955">
      <w:pPr>
        <w:pStyle w:val="Norml1"/>
        <w:spacing w:line="240" w:lineRule="auto"/>
        <w:rPr>
          <w:noProof/>
          <w:shd w:val="clear" w:color="auto" w:fill="CCCCCC"/>
        </w:rPr>
      </w:pPr>
    </w:p>
    <w:p w14:paraId="13EAF89D" w14:textId="77777777" w:rsidR="00746955" w:rsidRPr="00360FA9" w:rsidRDefault="00F417B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hu-HU"/>
        </w:rPr>
      </w:pPr>
      <w:r w:rsidRPr="00360FA9">
        <w:rPr>
          <w:b/>
          <w:noProof/>
          <w:sz w:val="22"/>
          <w:szCs w:val="22"/>
          <w:lang w:val="hu-HU"/>
        </w:rPr>
        <w:t>17.</w:t>
      </w:r>
      <w:r w:rsidRPr="00360FA9">
        <w:rPr>
          <w:b/>
          <w:noProof/>
          <w:sz w:val="22"/>
          <w:szCs w:val="22"/>
          <w:lang w:val="hu-HU"/>
        </w:rPr>
        <w:tab/>
        <w:t>EGYEDI AZONOSÍTÓ – 2D VONALKÓD</w:t>
      </w:r>
    </w:p>
    <w:p w14:paraId="13EAF89E" w14:textId="77777777" w:rsidR="00746955" w:rsidRPr="00360FA9" w:rsidRDefault="00746955">
      <w:pPr>
        <w:pStyle w:val="Norml1"/>
        <w:spacing w:line="240" w:lineRule="auto"/>
        <w:rPr>
          <w:noProof/>
        </w:rPr>
      </w:pPr>
    </w:p>
    <w:p w14:paraId="13EAF89F" w14:textId="77777777" w:rsidR="00746955" w:rsidRPr="00360FA9" w:rsidRDefault="00746955">
      <w:pPr>
        <w:pStyle w:val="Norml1"/>
        <w:spacing w:line="240" w:lineRule="auto"/>
        <w:rPr>
          <w:b/>
          <w:noProof/>
          <w:u w:val="single"/>
        </w:rPr>
      </w:pPr>
    </w:p>
    <w:p w14:paraId="13EAF8A0" w14:textId="77777777" w:rsidR="00746955" w:rsidRPr="00360FA9" w:rsidRDefault="00F417B7">
      <w:pPr>
        <w:keepNext/>
        <w:pBdr>
          <w:top w:val="single" w:sz="4" w:space="1" w:color="auto"/>
          <w:left w:val="single" w:sz="4" w:space="4" w:color="auto"/>
          <w:bottom w:val="single" w:sz="4" w:space="1" w:color="auto"/>
          <w:right w:val="single" w:sz="4" w:space="4" w:color="auto"/>
        </w:pBdr>
        <w:tabs>
          <w:tab w:val="left" w:pos="567"/>
        </w:tabs>
        <w:outlineLvl w:val="0"/>
        <w:rPr>
          <w:i/>
          <w:noProof/>
          <w:sz w:val="22"/>
          <w:szCs w:val="22"/>
          <w:lang w:val="hu-HU"/>
        </w:rPr>
      </w:pPr>
      <w:r w:rsidRPr="00360FA9">
        <w:rPr>
          <w:b/>
          <w:noProof/>
          <w:sz w:val="22"/>
          <w:szCs w:val="22"/>
          <w:lang w:val="hu-HU"/>
        </w:rPr>
        <w:t>18.</w:t>
      </w:r>
      <w:r w:rsidRPr="00360FA9">
        <w:rPr>
          <w:b/>
          <w:noProof/>
          <w:sz w:val="22"/>
          <w:szCs w:val="22"/>
          <w:lang w:val="hu-HU"/>
        </w:rPr>
        <w:tab/>
        <w:t>EGYEDI AZONOSÍTÓ OLVASHATÓ FORMÁTUMA</w:t>
      </w:r>
    </w:p>
    <w:p w14:paraId="13EAF8A1" w14:textId="77777777" w:rsidR="00746955" w:rsidRPr="00360FA9" w:rsidRDefault="00746955">
      <w:pPr>
        <w:pStyle w:val="Norml1"/>
        <w:spacing w:line="240" w:lineRule="auto"/>
        <w:rPr>
          <w:noProof/>
        </w:rPr>
      </w:pPr>
    </w:p>
    <w:p w14:paraId="13EAF8A2" w14:textId="77777777" w:rsidR="00746955" w:rsidRPr="00360FA9" w:rsidRDefault="00746955">
      <w:pPr>
        <w:pStyle w:val="Norml1"/>
        <w:spacing w:line="240" w:lineRule="auto"/>
      </w:pPr>
    </w:p>
    <w:p w14:paraId="13EAF8A3" w14:textId="77777777" w:rsidR="00746955" w:rsidRPr="00360FA9" w:rsidRDefault="00F417B7">
      <w:pPr>
        <w:rPr>
          <w:rFonts w:eastAsia="Times New Roman"/>
          <w:b/>
          <w:noProof/>
          <w:sz w:val="22"/>
          <w:lang w:val="hu-HU" w:eastAsia="hu-HU" w:bidi="hu-HU"/>
        </w:rPr>
      </w:pPr>
      <w:r w:rsidRPr="00360FA9">
        <w:rPr>
          <w:b/>
          <w:noProof/>
          <w:lang w:val="hu-HU"/>
        </w:rPr>
        <w:br w:type="page"/>
      </w:r>
    </w:p>
    <w:p w14:paraId="13EAF8A4" w14:textId="77777777" w:rsidR="00746955" w:rsidRPr="00360FA9" w:rsidRDefault="00746955">
      <w:pPr>
        <w:pStyle w:val="Norml1"/>
        <w:rPr>
          <w:b/>
          <w:noProof/>
        </w:rPr>
      </w:pPr>
    </w:p>
    <w:p w14:paraId="13EAF8A5"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 KIS KÖZVETLEN CSOMAGOLÁSI EGYSÉGEKEN MINIMÁLISAN FELTÜNTETENDŐ ADATOK</w:t>
      </w:r>
    </w:p>
    <w:p w14:paraId="13EAF8A6" w14:textId="77777777" w:rsidR="00746955" w:rsidRPr="00360FA9" w:rsidRDefault="00746955">
      <w:pPr>
        <w:pStyle w:val="Norml1"/>
        <w:pBdr>
          <w:top w:val="single" w:sz="4" w:space="1" w:color="auto"/>
          <w:left w:val="single" w:sz="4" w:space="4" w:color="auto"/>
          <w:bottom w:val="single" w:sz="4" w:space="1" w:color="auto"/>
          <w:right w:val="single" w:sz="4" w:space="4" w:color="auto"/>
        </w:pBdr>
        <w:spacing w:line="240" w:lineRule="auto"/>
        <w:rPr>
          <w:b/>
          <w:noProof/>
        </w:rPr>
      </w:pPr>
    </w:p>
    <w:p w14:paraId="13EAF8A7" w14:textId="77777777" w:rsidR="00746955" w:rsidRPr="00360FA9" w:rsidRDefault="00F417B7">
      <w:pPr>
        <w:pStyle w:val="Norml1"/>
        <w:pBdr>
          <w:top w:val="single" w:sz="4" w:space="1" w:color="auto"/>
          <w:left w:val="single" w:sz="4" w:space="4" w:color="auto"/>
          <w:bottom w:val="single" w:sz="4" w:space="1" w:color="auto"/>
          <w:right w:val="single" w:sz="4" w:space="4" w:color="auto"/>
        </w:pBdr>
        <w:spacing w:line="240" w:lineRule="auto"/>
        <w:rPr>
          <w:b/>
          <w:noProof/>
        </w:rPr>
      </w:pPr>
      <w:r w:rsidRPr="00360FA9">
        <w:rPr>
          <w:b/>
          <w:noProof/>
        </w:rPr>
        <w:t>AZ INJEKCIÓS ÜVEG CÍMKÉJE</w:t>
      </w:r>
    </w:p>
    <w:p w14:paraId="13EAF8A8" w14:textId="77777777" w:rsidR="00746955" w:rsidRPr="00360FA9" w:rsidRDefault="00746955">
      <w:pPr>
        <w:pStyle w:val="Norml1"/>
        <w:spacing w:line="240" w:lineRule="auto"/>
        <w:rPr>
          <w:noProof/>
        </w:rPr>
      </w:pPr>
    </w:p>
    <w:p w14:paraId="13EAF8A9" w14:textId="77777777" w:rsidR="00746955" w:rsidRPr="00360FA9" w:rsidRDefault="00746955">
      <w:pPr>
        <w:pStyle w:val="Norml1"/>
        <w:spacing w:line="240" w:lineRule="auto"/>
        <w:rPr>
          <w:noProof/>
        </w:rPr>
      </w:pPr>
    </w:p>
    <w:p w14:paraId="13EAF8AA" w14:textId="77777777" w:rsidR="00746955" w:rsidRPr="00360FA9" w:rsidRDefault="00F417B7">
      <w:pPr>
        <w:pStyle w:val="Listaszerbekezds1"/>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GYÓGYSZER NEVE ÉS AZ ALKALMAZÁS MÓDJA(I)</w:t>
      </w:r>
    </w:p>
    <w:p w14:paraId="13EAF8AB" w14:textId="77777777" w:rsidR="00746955" w:rsidRPr="00360FA9" w:rsidRDefault="00746955">
      <w:pPr>
        <w:pStyle w:val="Norml1"/>
        <w:spacing w:line="240" w:lineRule="auto"/>
        <w:ind w:left="567" w:hanging="567"/>
        <w:rPr>
          <w:noProof/>
        </w:rPr>
      </w:pPr>
    </w:p>
    <w:p w14:paraId="13EAF8AC" w14:textId="77777777" w:rsidR="00746955" w:rsidRPr="00360FA9" w:rsidRDefault="00F417B7">
      <w:pPr>
        <w:pStyle w:val="Norml1"/>
        <w:spacing w:line="240" w:lineRule="auto"/>
        <w:rPr>
          <w:noProof/>
        </w:rPr>
      </w:pPr>
      <w:r w:rsidRPr="00360FA9">
        <w:t>Xerava 100 mg por koncentrátumhoz</w:t>
      </w:r>
    </w:p>
    <w:p w14:paraId="13EAF8AD" w14:textId="77777777" w:rsidR="00746955" w:rsidRPr="00360FA9" w:rsidRDefault="00F417B7">
      <w:pPr>
        <w:pStyle w:val="Norml1"/>
        <w:spacing w:line="240" w:lineRule="auto"/>
        <w:rPr>
          <w:noProof/>
        </w:rPr>
      </w:pPr>
      <w:r w:rsidRPr="00360FA9">
        <w:t>eravaciklin</w:t>
      </w:r>
    </w:p>
    <w:p w14:paraId="13EAF8AE" w14:textId="77777777" w:rsidR="00746955" w:rsidRPr="00360FA9" w:rsidRDefault="00F417B7">
      <w:pPr>
        <w:pStyle w:val="Norml1"/>
        <w:spacing w:line="240" w:lineRule="auto"/>
        <w:rPr>
          <w:noProof/>
        </w:rPr>
      </w:pPr>
      <w:r w:rsidRPr="00360FA9">
        <w:t>iv. feloldás és hígítás után</w:t>
      </w:r>
    </w:p>
    <w:p w14:paraId="13EAF8AF" w14:textId="77777777" w:rsidR="00746955" w:rsidRPr="00360FA9" w:rsidRDefault="00746955">
      <w:pPr>
        <w:pStyle w:val="Norml1"/>
        <w:spacing w:line="240" w:lineRule="auto"/>
        <w:rPr>
          <w:noProof/>
        </w:rPr>
      </w:pPr>
    </w:p>
    <w:p w14:paraId="13EAF8B0" w14:textId="77777777" w:rsidR="00746955" w:rsidRPr="00360FA9" w:rsidRDefault="00746955">
      <w:pPr>
        <w:pStyle w:val="Norml1"/>
        <w:spacing w:line="240" w:lineRule="auto"/>
        <w:rPr>
          <w:noProof/>
        </w:rPr>
      </w:pPr>
    </w:p>
    <w:p w14:paraId="13EAF8B1" w14:textId="77777777" w:rsidR="00746955" w:rsidRPr="00360FA9" w:rsidRDefault="00F417B7">
      <w:pPr>
        <w:pStyle w:val="Listaszerbekezds1"/>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AZ ALKALMAZÁSSAL KAPCSOLATOS TUDNIVALÓK</w:t>
      </w:r>
    </w:p>
    <w:p w14:paraId="13EAF8B2" w14:textId="77777777" w:rsidR="00746955" w:rsidRPr="00360FA9" w:rsidRDefault="00746955">
      <w:pPr>
        <w:pStyle w:val="Norml1"/>
        <w:spacing w:line="240" w:lineRule="auto"/>
        <w:rPr>
          <w:noProof/>
        </w:rPr>
      </w:pPr>
    </w:p>
    <w:p w14:paraId="13EAF8B3" w14:textId="77777777" w:rsidR="00746955" w:rsidRPr="00360FA9" w:rsidRDefault="00746955">
      <w:pPr>
        <w:pStyle w:val="Norml1"/>
        <w:spacing w:line="240" w:lineRule="auto"/>
        <w:rPr>
          <w:noProof/>
        </w:rPr>
      </w:pPr>
    </w:p>
    <w:p w14:paraId="13EAF8B4" w14:textId="77777777" w:rsidR="00746955" w:rsidRPr="00360FA9" w:rsidRDefault="00F417B7">
      <w:pPr>
        <w:pStyle w:val="Listaszerbekezds1"/>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LEJÁRATI IDŐ</w:t>
      </w:r>
    </w:p>
    <w:p w14:paraId="13EAF8B5" w14:textId="77777777" w:rsidR="00746955" w:rsidRPr="00360FA9" w:rsidRDefault="00746955">
      <w:pPr>
        <w:pStyle w:val="Norml1"/>
        <w:spacing w:line="240" w:lineRule="auto"/>
      </w:pPr>
    </w:p>
    <w:p w14:paraId="13EAF8B6" w14:textId="77777777" w:rsidR="00746955" w:rsidRPr="00360FA9" w:rsidRDefault="00F417B7">
      <w:pPr>
        <w:pStyle w:val="Norml1"/>
        <w:spacing w:line="240" w:lineRule="auto"/>
      </w:pPr>
      <w:r w:rsidRPr="00360FA9">
        <w:t>EXP</w:t>
      </w:r>
    </w:p>
    <w:p w14:paraId="13EAF8B7" w14:textId="77777777" w:rsidR="00746955" w:rsidRPr="00360FA9" w:rsidRDefault="00746955">
      <w:pPr>
        <w:pStyle w:val="Norml1"/>
        <w:spacing w:line="240" w:lineRule="auto"/>
      </w:pPr>
    </w:p>
    <w:p w14:paraId="13EAF8B8" w14:textId="77777777" w:rsidR="00746955" w:rsidRPr="00360FA9" w:rsidRDefault="00746955">
      <w:pPr>
        <w:pStyle w:val="Norml1"/>
        <w:spacing w:line="240" w:lineRule="auto"/>
      </w:pPr>
    </w:p>
    <w:p w14:paraId="13EAF8B9" w14:textId="77777777" w:rsidR="00746955" w:rsidRPr="00360FA9" w:rsidRDefault="00F417B7">
      <w:pPr>
        <w:pStyle w:val="Listaszerbekezds1"/>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bCs/>
        </w:rPr>
      </w:pPr>
      <w:r w:rsidRPr="00360FA9">
        <w:rPr>
          <w:b/>
        </w:rPr>
        <w:t>A GYÁRTÁSI TÉTEL SZÁMA</w:t>
      </w:r>
    </w:p>
    <w:p w14:paraId="13EAF8BA" w14:textId="77777777" w:rsidR="00746955" w:rsidRPr="00360FA9" w:rsidRDefault="00746955">
      <w:pPr>
        <w:pStyle w:val="Norml1"/>
        <w:spacing w:line="240" w:lineRule="auto"/>
        <w:ind w:right="113"/>
      </w:pPr>
    </w:p>
    <w:p w14:paraId="13EAF8BB" w14:textId="77777777" w:rsidR="00746955" w:rsidRPr="00360FA9" w:rsidRDefault="00F417B7">
      <w:pPr>
        <w:pStyle w:val="Norml1"/>
        <w:spacing w:line="240" w:lineRule="auto"/>
        <w:ind w:right="113"/>
      </w:pPr>
      <w:r w:rsidRPr="00360FA9">
        <w:t>Lot</w:t>
      </w:r>
    </w:p>
    <w:p w14:paraId="13EAF8BC" w14:textId="77777777" w:rsidR="00746955" w:rsidRPr="00360FA9" w:rsidRDefault="00746955">
      <w:pPr>
        <w:pStyle w:val="Norml1"/>
        <w:spacing w:line="240" w:lineRule="auto"/>
        <w:ind w:right="113"/>
      </w:pPr>
    </w:p>
    <w:p w14:paraId="13EAF8BD" w14:textId="77777777" w:rsidR="00746955" w:rsidRPr="00360FA9" w:rsidRDefault="00746955">
      <w:pPr>
        <w:pStyle w:val="Norml1"/>
        <w:spacing w:line="240" w:lineRule="auto"/>
        <w:ind w:right="113"/>
      </w:pPr>
    </w:p>
    <w:p w14:paraId="13EAF8BE" w14:textId="77777777" w:rsidR="00746955" w:rsidRPr="00360FA9" w:rsidRDefault="00F417B7">
      <w:pPr>
        <w:pStyle w:val="Listaszerbekezds1"/>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A TARTALOM SÚLYRA, TÉRFOGATRA, VAGY EGYSÉGRE VONATKOZTATVA</w:t>
      </w:r>
    </w:p>
    <w:p w14:paraId="13EAF8BF" w14:textId="77777777" w:rsidR="00746955" w:rsidRPr="00360FA9" w:rsidRDefault="00746955">
      <w:pPr>
        <w:pStyle w:val="Norml1"/>
        <w:spacing w:line="240" w:lineRule="auto"/>
        <w:ind w:right="113"/>
        <w:rPr>
          <w:noProof/>
        </w:rPr>
      </w:pPr>
    </w:p>
    <w:p w14:paraId="13EAF8C0" w14:textId="77777777" w:rsidR="00746955" w:rsidRPr="00360FA9" w:rsidRDefault="00746955">
      <w:pPr>
        <w:pStyle w:val="Norml1"/>
        <w:spacing w:line="240" w:lineRule="auto"/>
        <w:ind w:right="113"/>
        <w:rPr>
          <w:noProof/>
        </w:rPr>
      </w:pPr>
    </w:p>
    <w:p w14:paraId="13EAF8C1" w14:textId="77777777" w:rsidR="00746955" w:rsidRPr="00360FA9" w:rsidRDefault="00F417B7">
      <w:pPr>
        <w:pStyle w:val="Listaszerbekezds1"/>
        <w:numPr>
          <w:ilvl w:val="0"/>
          <w:numId w:val="47"/>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360FA9">
        <w:rPr>
          <w:b/>
          <w:noProof/>
        </w:rPr>
        <w:t>EGYÉB INFORMÁCIÓK</w:t>
      </w:r>
    </w:p>
    <w:p w14:paraId="13EAF8C2" w14:textId="77777777" w:rsidR="00746955" w:rsidRPr="00360FA9" w:rsidRDefault="00746955">
      <w:pPr>
        <w:pStyle w:val="Norml1"/>
        <w:spacing w:line="240" w:lineRule="auto"/>
        <w:outlineLvl w:val="0"/>
      </w:pPr>
    </w:p>
    <w:p w14:paraId="13EAF8C3" w14:textId="77777777" w:rsidR="00746955" w:rsidRPr="00360FA9" w:rsidRDefault="00746955">
      <w:pPr>
        <w:pStyle w:val="Norml1"/>
        <w:spacing w:line="240" w:lineRule="auto"/>
        <w:outlineLvl w:val="0"/>
      </w:pPr>
    </w:p>
    <w:p w14:paraId="13EAF8C4" w14:textId="77777777" w:rsidR="00746955" w:rsidRPr="00360FA9" w:rsidRDefault="00F417B7">
      <w:pPr>
        <w:pStyle w:val="Norml1"/>
        <w:spacing w:line="240" w:lineRule="auto"/>
        <w:outlineLvl w:val="0"/>
        <w:rPr>
          <w:b/>
        </w:rPr>
      </w:pPr>
      <w:r w:rsidRPr="00360FA9">
        <w:br w:type="page"/>
      </w:r>
    </w:p>
    <w:p w14:paraId="13EAF8C5" w14:textId="77777777" w:rsidR="00746955" w:rsidRPr="00360FA9" w:rsidRDefault="00746955">
      <w:pPr>
        <w:pStyle w:val="BodytextAgency"/>
        <w:spacing w:after="0"/>
        <w:rPr>
          <w:rFonts w:ascii="Times New Roman" w:hAnsi="Times New Roman" w:cs="Times New Roman"/>
          <w:sz w:val="22"/>
          <w:szCs w:val="22"/>
        </w:rPr>
      </w:pPr>
    </w:p>
    <w:p w14:paraId="13EAF8C6" w14:textId="77777777" w:rsidR="00746955" w:rsidRPr="00360FA9" w:rsidRDefault="00746955">
      <w:pPr>
        <w:pStyle w:val="BodytextAgency"/>
        <w:spacing w:after="0"/>
        <w:rPr>
          <w:rFonts w:ascii="Times New Roman" w:hAnsi="Times New Roman" w:cs="Times New Roman"/>
          <w:sz w:val="22"/>
          <w:szCs w:val="22"/>
        </w:rPr>
      </w:pPr>
    </w:p>
    <w:p w14:paraId="13EAF8C7" w14:textId="77777777" w:rsidR="00746955" w:rsidRPr="00360FA9" w:rsidRDefault="00746955">
      <w:pPr>
        <w:pStyle w:val="BodytextAgency"/>
        <w:spacing w:after="0"/>
        <w:rPr>
          <w:rFonts w:ascii="Times New Roman" w:hAnsi="Times New Roman" w:cs="Times New Roman"/>
          <w:sz w:val="22"/>
          <w:szCs w:val="22"/>
        </w:rPr>
      </w:pPr>
    </w:p>
    <w:p w14:paraId="13EAF8C8" w14:textId="77777777" w:rsidR="00746955" w:rsidRPr="00360FA9" w:rsidRDefault="00746955">
      <w:pPr>
        <w:pStyle w:val="BodytextAgency"/>
        <w:spacing w:after="0"/>
        <w:rPr>
          <w:rFonts w:ascii="Times New Roman" w:hAnsi="Times New Roman" w:cs="Times New Roman"/>
          <w:sz w:val="22"/>
          <w:szCs w:val="22"/>
        </w:rPr>
      </w:pPr>
    </w:p>
    <w:p w14:paraId="13EAF8C9" w14:textId="77777777" w:rsidR="00746955" w:rsidRPr="00360FA9" w:rsidRDefault="00746955">
      <w:pPr>
        <w:pStyle w:val="BodytextAgency"/>
        <w:spacing w:after="0"/>
        <w:rPr>
          <w:rFonts w:ascii="Times New Roman" w:hAnsi="Times New Roman" w:cs="Times New Roman"/>
          <w:sz w:val="22"/>
          <w:szCs w:val="22"/>
        </w:rPr>
      </w:pPr>
    </w:p>
    <w:p w14:paraId="13EAF8CA" w14:textId="77777777" w:rsidR="00746955" w:rsidRPr="00360FA9" w:rsidRDefault="00746955">
      <w:pPr>
        <w:pStyle w:val="BodytextAgency"/>
        <w:spacing w:after="0"/>
        <w:rPr>
          <w:rFonts w:ascii="Times New Roman" w:hAnsi="Times New Roman" w:cs="Times New Roman"/>
          <w:sz w:val="22"/>
          <w:szCs w:val="22"/>
        </w:rPr>
      </w:pPr>
    </w:p>
    <w:p w14:paraId="13EAF8CB" w14:textId="77777777" w:rsidR="00746955" w:rsidRPr="00360FA9" w:rsidRDefault="00746955">
      <w:pPr>
        <w:pStyle w:val="BodytextAgency"/>
        <w:spacing w:after="0"/>
        <w:rPr>
          <w:rFonts w:ascii="Times New Roman" w:hAnsi="Times New Roman" w:cs="Times New Roman"/>
          <w:sz w:val="22"/>
          <w:szCs w:val="22"/>
        </w:rPr>
      </w:pPr>
    </w:p>
    <w:p w14:paraId="13EAF8CC" w14:textId="77777777" w:rsidR="00746955" w:rsidRPr="00360FA9" w:rsidRDefault="00746955">
      <w:pPr>
        <w:pStyle w:val="BodytextAgency"/>
        <w:spacing w:after="0"/>
        <w:rPr>
          <w:rFonts w:ascii="Times New Roman" w:hAnsi="Times New Roman" w:cs="Times New Roman"/>
          <w:sz w:val="22"/>
          <w:szCs w:val="22"/>
        </w:rPr>
      </w:pPr>
    </w:p>
    <w:p w14:paraId="13EAF8CD" w14:textId="77777777" w:rsidR="00746955" w:rsidRPr="00360FA9" w:rsidRDefault="00746955">
      <w:pPr>
        <w:pStyle w:val="BodytextAgency"/>
        <w:spacing w:after="0"/>
        <w:rPr>
          <w:rFonts w:ascii="Times New Roman" w:hAnsi="Times New Roman" w:cs="Times New Roman"/>
          <w:sz w:val="22"/>
          <w:szCs w:val="22"/>
        </w:rPr>
      </w:pPr>
    </w:p>
    <w:p w14:paraId="13EAF8CE" w14:textId="77777777" w:rsidR="00746955" w:rsidRPr="00360FA9" w:rsidRDefault="00746955">
      <w:pPr>
        <w:pStyle w:val="BodytextAgency"/>
        <w:spacing w:after="0"/>
        <w:rPr>
          <w:rFonts w:ascii="Times New Roman" w:hAnsi="Times New Roman" w:cs="Times New Roman"/>
          <w:sz w:val="22"/>
          <w:szCs w:val="22"/>
        </w:rPr>
      </w:pPr>
    </w:p>
    <w:p w14:paraId="13EAF8CF" w14:textId="77777777" w:rsidR="00746955" w:rsidRPr="00360FA9" w:rsidRDefault="00746955">
      <w:pPr>
        <w:pStyle w:val="BodytextAgency"/>
        <w:spacing w:after="0"/>
        <w:rPr>
          <w:rFonts w:ascii="Times New Roman" w:hAnsi="Times New Roman" w:cs="Times New Roman"/>
          <w:sz w:val="22"/>
          <w:szCs w:val="22"/>
        </w:rPr>
      </w:pPr>
    </w:p>
    <w:p w14:paraId="13EAF8D0" w14:textId="77777777" w:rsidR="00746955" w:rsidRPr="00360FA9" w:rsidRDefault="00746955">
      <w:pPr>
        <w:pStyle w:val="BodytextAgency"/>
        <w:spacing w:after="0"/>
        <w:rPr>
          <w:rFonts w:ascii="Times New Roman" w:hAnsi="Times New Roman" w:cs="Times New Roman"/>
          <w:sz w:val="22"/>
          <w:szCs w:val="22"/>
        </w:rPr>
      </w:pPr>
    </w:p>
    <w:p w14:paraId="13EAF8D1" w14:textId="77777777" w:rsidR="00746955" w:rsidRPr="00360FA9" w:rsidRDefault="00746955">
      <w:pPr>
        <w:pStyle w:val="BodytextAgency"/>
        <w:spacing w:after="0"/>
        <w:rPr>
          <w:rFonts w:ascii="Times New Roman" w:hAnsi="Times New Roman" w:cs="Times New Roman"/>
          <w:sz w:val="22"/>
          <w:szCs w:val="22"/>
        </w:rPr>
      </w:pPr>
    </w:p>
    <w:p w14:paraId="13EAF8D2" w14:textId="77777777" w:rsidR="00746955" w:rsidRPr="00360FA9" w:rsidRDefault="00746955">
      <w:pPr>
        <w:pStyle w:val="BodytextAgency"/>
        <w:spacing w:after="0"/>
        <w:rPr>
          <w:rFonts w:ascii="Times New Roman" w:hAnsi="Times New Roman" w:cs="Times New Roman"/>
          <w:sz w:val="22"/>
          <w:szCs w:val="22"/>
        </w:rPr>
      </w:pPr>
    </w:p>
    <w:p w14:paraId="13EAF8D3" w14:textId="77777777" w:rsidR="00746955" w:rsidRPr="00360FA9" w:rsidRDefault="00746955">
      <w:pPr>
        <w:pStyle w:val="BodytextAgency"/>
        <w:spacing w:after="0"/>
        <w:rPr>
          <w:rFonts w:ascii="Times New Roman" w:hAnsi="Times New Roman" w:cs="Times New Roman"/>
          <w:sz w:val="22"/>
          <w:szCs w:val="22"/>
        </w:rPr>
      </w:pPr>
    </w:p>
    <w:p w14:paraId="13EAF8D4" w14:textId="77777777" w:rsidR="00746955" w:rsidRPr="00360FA9" w:rsidRDefault="00746955">
      <w:pPr>
        <w:pStyle w:val="BodytextAgency"/>
        <w:spacing w:after="0"/>
        <w:rPr>
          <w:rFonts w:ascii="Times New Roman" w:hAnsi="Times New Roman" w:cs="Times New Roman"/>
          <w:sz w:val="22"/>
          <w:szCs w:val="22"/>
        </w:rPr>
      </w:pPr>
    </w:p>
    <w:p w14:paraId="13EAF8D5" w14:textId="77777777" w:rsidR="00746955" w:rsidRPr="00360FA9" w:rsidRDefault="00746955" w:rsidP="00447593">
      <w:pPr>
        <w:rPr>
          <w:noProof/>
        </w:rPr>
      </w:pPr>
    </w:p>
    <w:p w14:paraId="13EAF8D6" w14:textId="77777777" w:rsidR="00746955" w:rsidRPr="00360FA9" w:rsidRDefault="00746955" w:rsidP="00447593">
      <w:pPr>
        <w:rPr>
          <w:noProof/>
        </w:rPr>
      </w:pPr>
    </w:p>
    <w:p w14:paraId="13EAF8D7" w14:textId="77777777" w:rsidR="00746955" w:rsidRPr="00360FA9" w:rsidRDefault="00746955" w:rsidP="00447593">
      <w:pPr>
        <w:rPr>
          <w:noProof/>
        </w:rPr>
      </w:pPr>
    </w:p>
    <w:p w14:paraId="13EAF8D8" w14:textId="77777777" w:rsidR="00746955" w:rsidRPr="00360FA9" w:rsidRDefault="00746955" w:rsidP="00447593">
      <w:pPr>
        <w:rPr>
          <w:noProof/>
        </w:rPr>
      </w:pPr>
    </w:p>
    <w:p w14:paraId="13EAF8D9" w14:textId="77777777" w:rsidR="00746955" w:rsidRPr="00360FA9" w:rsidRDefault="00746955" w:rsidP="00447593">
      <w:pPr>
        <w:rPr>
          <w:noProof/>
        </w:rPr>
      </w:pPr>
    </w:p>
    <w:p w14:paraId="13EAF8DA" w14:textId="77777777" w:rsidR="00746955" w:rsidRPr="00360FA9" w:rsidRDefault="00746955" w:rsidP="00447593">
      <w:pPr>
        <w:rPr>
          <w:noProof/>
        </w:rPr>
      </w:pPr>
    </w:p>
    <w:p w14:paraId="13EAF8DB" w14:textId="77777777" w:rsidR="00746955" w:rsidRPr="00360FA9" w:rsidRDefault="00746955" w:rsidP="00447593">
      <w:pPr>
        <w:rPr>
          <w:noProof/>
        </w:rPr>
      </w:pPr>
    </w:p>
    <w:p w14:paraId="13EAF8DC" w14:textId="77777777" w:rsidR="00746955" w:rsidRPr="00360FA9" w:rsidRDefault="00F417B7">
      <w:pPr>
        <w:pStyle w:val="TitleA"/>
        <w:rPr>
          <w:noProof/>
        </w:rPr>
      </w:pPr>
      <w:r w:rsidRPr="00360FA9">
        <w:rPr>
          <w:noProof/>
        </w:rPr>
        <w:t>B. BETEGTÁJÉKOZTATÓ</w:t>
      </w:r>
    </w:p>
    <w:p w14:paraId="13EAF8DD" w14:textId="77777777" w:rsidR="00746955" w:rsidRPr="00360FA9" w:rsidRDefault="00F417B7">
      <w:pPr>
        <w:pStyle w:val="Norml1"/>
        <w:tabs>
          <w:tab w:val="clear" w:pos="567"/>
        </w:tabs>
        <w:spacing w:line="240" w:lineRule="auto"/>
        <w:jc w:val="center"/>
        <w:outlineLvl w:val="0"/>
        <w:rPr>
          <w:noProof/>
        </w:rPr>
      </w:pPr>
      <w:r w:rsidRPr="00360FA9">
        <w:br w:type="page"/>
      </w:r>
      <w:r w:rsidRPr="00360FA9">
        <w:rPr>
          <w:b/>
          <w:noProof/>
        </w:rPr>
        <w:t>Betegtájékoztató: Információk a beteg számára</w:t>
      </w:r>
    </w:p>
    <w:p w14:paraId="13EAF8DE" w14:textId="77777777" w:rsidR="00746955" w:rsidRPr="00360FA9" w:rsidRDefault="00746955">
      <w:pPr>
        <w:pStyle w:val="Norml1"/>
        <w:numPr>
          <w:ilvl w:val="12"/>
          <w:numId w:val="0"/>
        </w:numPr>
        <w:shd w:val="clear" w:color="auto" w:fill="FFFFFF"/>
        <w:tabs>
          <w:tab w:val="clear" w:pos="567"/>
        </w:tabs>
        <w:spacing w:line="240" w:lineRule="auto"/>
        <w:jc w:val="center"/>
        <w:rPr>
          <w:noProof/>
        </w:rPr>
      </w:pPr>
    </w:p>
    <w:p w14:paraId="13EAF8DF" w14:textId="77777777" w:rsidR="00746955" w:rsidRPr="00360FA9" w:rsidRDefault="00F417B7">
      <w:pPr>
        <w:pStyle w:val="Norml1"/>
        <w:tabs>
          <w:tab w:val="left" w:pos="993"/>
        </w:tabs>
        <w:spacing w:line="240" w:lineRule="auto"/>
        <w:jc w:val="center"/>
        <w:outlineLvl w:val="0"/>
        <w:rPr>
          <w:b/>
          <w:noProof/>
        </w:rPr>
      </w:pPr>
      <w:r w:rsidRPr="00360FA9">
        <w:rPr>
          <w:b/>
          <w:noProof/>
        </w:rPr>
        <w:t>Xerava 50 mg por oldatos infúzióhoz való koncentrátumhoz</w:t>
      </w:r>
    </w:p>
    <w:p w14:paraId="13EAF8E0" w14:textId="77777777" w:rsidR="00746955" w:rsidRPr="00360FA9" w:rsidRDefault="00F417B7">
      <w:pPr>
        <w:pStyle w:val="Norml1"/>
        <w:numPr>
          <w:ilvl w:val="12"/>
          <w:numId w:val="0"/>
        </w:numPr>
        <w:tabs>
          <w:tab w:val="clear" w:pos="567"/>
        </w:tabs>
        <w:spacing w:line="240" w:lineRule="auto"/>
        <w:jc w:val="center"/>
        <w:rPr>
          <w:noProof/>
        </w:rPr>
      </w:pPr>
      <w:r w:rsidRPr="00360FA9">
        <w:t>eravaciklin</w:t>
      </w:r>
    </w:p>
    <w:p w14:paraId="13EAF8E1" w14:textId="77777777" w:rsidR="00746955" w:rsidRPr="00360FA9" w:rsidRDefault="00746955">
      <w:pPr>
        <w:pStyle w:val="Norml1"/>
        <w:tabs>
          <w:tab w:val="clear" w:pos="567"/>
        </w:tabs>
        <w:spacing w:line="240" w:lineRule="auto"/>
        <w:rPr>
          <w:noProof/>
        </w:rPr>
      </w:pPr>
    </w:p>
    <w:p w14:paraId="13EAF8E2" w14:textId="77777777" w:rsidR="00746955" w:rsidRPr="00360FA9" w:rsidRDefault="00F417B7">
      <w:pPr>
        <w:pStyle w:val="Norml1"/>
        <w:tabs>
          <w:tab w:val="clear" w:pos="567"/>
        </w:tabs>
        <w:suppressAutoHyphens/>
        <w:spacing w:line="240" w:lineRule="auto"/>
        <w:rPr>
          <w:b/>
          <w:noProof/>
        </w:rPr>
      </w:pPr>
      <w:r w:rsidRPr="00360FA9">
        <w:rPr>
          <w:b/>
          <w:noProof/>
        </w:rPr>
        <w:t>Mielőtt elkezdi alkalmazni ezt a gyógyszert, olvassa el figyelmesen az alábbi betegtájékoztatót, mert az Ön számára fontos információkat tartalmaz.</w:t>
      </w:r>
    </w:p>
    <w:p w14:paraId="13EAF8E3" w14:textId="77777777" w:rsidR="00746955" w:rsidRPr="00360FA9" w:rsidRDefault="00746955">
      <w:pPr>
        <w:pStyle w:val="Norml1"/>
        <w:tabs>
          <w:tab w:val="clear" w:pos="567"/>
        </w:tabs>
        <w:suppressAutoHyphens/>
        <w:spacing w:line="240" w:lineRule="auto"/>
        <w:rPr>
          <w:noProof/>
        </w:rPr>
      </w:pPr>
    </w:p>
    <w:p w14:paraId="13EAF8E4" w14:textId="77777777" w:rsidR="00746955" w:rsidRPr="00360FA9" w:rsidRDefault="00F417B7">
      <w:pPr>
        <w:pStyle w:val="Norml1"/>
        <w:numPr>
          <w:ilvl w:val="0"/>
          <w:numId w:val="1"/>
        </w:numPr>
        <w:tabs>
          <w:tab w:val="clear" w:pos="567"/>
        </w:tabs>
        <w:spacing w:line="240" w:lineRule="auto"/>
        <w:ind w:left="567" w:right="-2" w:hanging="567"/>
        <w:rPr>
          <w:noProof/>
        </w:rPr>
      </w:pPr>
      <w:r w:rsidRPr="00360FA9">
        <w:t>Tartsa meg a betegtájékoztatót, mert a benne szereplő információkra a későbbiekben is szüksége lehet.</w:t>
      </w:r>
    </w:p>
    <w:p w14:paraId="13EAF8E5" w14:textId="77777777" w:rsidR="00746955" w:rsidRPr="00360FA9" w:rsidRDefault="00F417B7">
      <w:pPr>
        <w:pStyle w:val="Norml1"/>
        <w:numPr>
          <w:ilvl w:val="0"/>
          <w:numId w:val="1"/>
        </w:numPr>
        <w:tabs>
          <w:tab w:val="clear" w:pos="567"/>
        </w:tabs>
        <w:spacing w:line="240" w:lineRule="auto"/>
        <w:ind w:left="567" w:right="-2" w:hanging="567"/>
        <w:rPr>
          <w:noProof/>
        </w:rPr>
      </w:pPr>
      <w:r w:rsidRPr="00360FA9">
        <w:t>További kérdéseivel forduljon kezelőorvosához vagy a gondozását végző egészségügyi szakemberhez.</w:t>
      </w:r>
    </w:p>
    <w:p w14:paraId="13EAF8E6" w14:textId="77777777" w:rsidR="00746955" w:rsidRPr="00360FA9" w:rsidRDefault="00F417B7">
      <w:pPr>
        <w:pStyle w:val="Norml1"/>
        <w:numPr>
          <w:ilvl w:val="0"/>
          <w:numId w:val="1"/>
        </w:numPr>
        <w:spacing w:line="240" w:lineRule="auto"/>
        <w:ind w:left="567" w:hanging="567"/>
      </w:pPr>
      <w:r w:rsidRPr="00360FA9">
        <w:t>Ha Önnél bármilyen mellékhatás jelentkezik, tájékoztassa erről kezelőorvosát vagy a gondozását végző egészségügyi szakembert. Ez a betegtájékoztatóban fel nem sorolt bármilyen lehetséges mellékhatásra is vonatkozik. Lásd 4. pont.</w:t>
      </w:r>
    </w:p>
    <w:p w14:paraId="13EAF8E7" w14:textId="77777777" w:rsidR="00746955" w:rsidRPr="00360FA9" w:rsidRDefault="00746955">
      <w:pPr>
        <w:pStyle w:val="Norml1"/>
        <w:tabs>
          <w:tab w:val="clear" w:pos="567"/>
        </w:tabs>
        <w:spacing w:line="240" w:lineRule="auto"/>
        <w:ind w:right="-2"/>
      </w:pPr>
    </w:p>
    <w:p w14:paraId="13EAF8E8" w14:textId="77777777" w:rsidR="00746955" w:rsidRPr="00360FA9" w:rsidRDefault="00F417B7">
      <w:pPr>
        <w:pStyle w:val="Norml1"/>
        <w:numPr>
          <w:ilvl w:val="12"/>
          <w:numId w:val="0"/>
        </w:numPr>
        <w:tabs>
          <w:tab w:val="clear" w:pos="567"/>
        </w:tabs>
        <w:spacing w:line="240" w:lineRule="auto"/>
        <w:ind w:right="-2"/>
        <w:rPr>
          <w:b/>
          <w:noProof/>
        </w:rPr>
      </w:pPr>
      <w:r w:rsidRPr="00360FA9">
        <w:rPr>
          <w:b/>
          <w:noProof/>
        </w:rPr>
        <w:t>A betegtájékoztató tartalma:</w:t>
      </w:r>
    </w:p>
    <w:p w14:paraId="13EAF8E9" w14:textId="77777777" w:rsidR="00746955" w:rsidRPr="00360FA9" w:rsidRDefault="00746955">
      <w:pPr>
        <w:pStyle w:val="Norml1"/>
        <w:numPr>
          <w:ilvl w:val="12"/>
          <w:numId w:val="0"/>
        </w:numPr>
        <w:tabs>
          <w:tab w:val="clear" w:pos="567"/>
        </w:tabs>
        <w:spacing w:line="240" w:lineRule="auto"/>
        <w:ind w:right="-2"/>
        <w:rPr>
          <w:b/>
          <w:noProof/>
        </w:rPr>
      </w:pPr>
    </w:p>
    <w:p w14:paraId="13EAF8EA" w14:textId="77777777" w:rsidR="00746955" w:rsidRPr="00360FA9" w:rsidRDefault="00F417B7">
      <w:pPr>
        <w:pStyle w:val="Listaszerbekezds1"/>
        <w:numPr>
          <w:ilvl w:val="0"/>
          <w:numId w:val="16"/>
        </w:numPr>
        <w:tabs>
          <w:tab w:val="clear" w:pos="567"/>
          <w:tab w:val="left" w:pos="426"/>
        </w:tabs>
        <w:spacing w:line="240" w:lineRule="auto"/>
        <w:ind w:left="0" w:right="-29" w:firstLine="0"/>
        <w:rPr>
          <w:noProof/>
        </w:rPr>
      </w:pPr>
      <w:r w:rsidRPr="00360FA9">
        <w:t>Milyen típusú gyógyszer a Xerava és milyen betegségek esetén alkalmazható?</w:t>
      </w:r>
    </w:p>
    <w:p w14:paraId="13EAF8EB" w14:textId="77777777" w:rsidR="00746955" w:rsidRPr="00360FA9" w:rsidRDefault="00F417B7">
      <w:pPr>
        <w:pStyle w:val="Listaszerbekezds1"/>
        <w:numPr>
          <w:ilvl w:val="0"/>
          <w:numId w:val="16"/>
        </w:numPr>
        <w:tabs>
          <w:tab w:val="clear" w:pos="567"/>
          <w:tab w:val="left" w:pos="426"/>
        </w:tabs>
        <w:spacing w:line="240" w:lineRule="auto"/>
        <w:ind w:left="0" w:right="-29" w:firstLine="0"/>
        <w:rPr>
          <w:noProof/>
        </w:rPr>
      </w:pPr>
      <w:r w:rsidRPr="00360FA9">
        <w:t>Tudnivalók a Xerava alkalmazása előtt</w:t>
      </w:r>
    </w:p>
    <w:p w14:paraId="13EAF8EC" w14:textId="77777777" w:rsidR="00746955" w:rsidRPr="00360FA9" w:rsidRDefault="00F417B7">
      <w:pPr>
        <w:pStyle w:val="Listaszerbekezds1"/>
        <w:numPr>
          <w:ilvl w:val="0"/>
          <w:numId w:val="16"/>
        </w:numPr>
        <w:tabs>
          <w:tab w:val="clear" w:pos="567"/>
          <w:tab w:val="left" w:pos="426"/>
        </w:tabs>
        <w:spacing w:line="240" w:lineRule="auto"/>
        <w:ind w:left="0" w:right="-29" w:firstLine="0"/>
        <w:rPr>
          <w:noProof/>
        </w:rPr>
      </w:pPr>
      <w:r w:rsidRPr="00360FA9">
        <w:t>Hogyan fogja kapni a Xerava-t?</w:t>
      </w:r>
    </w:p>
    <w:p w14:paraId="13EAF8ED" w14:textId="77777777" w:rsidR="00746955" w:rsidRPr="00360FA9" w:rsidRDefault="00F417B7">
      <w:pPr>
        <w:pStyle w:val="Listaszerbekezds1"/>
        <w:numPr>
          <w:ilvl w:val="0"/>
          <w:numId w:val="16"/>
        </w:numPr>
        <w:tabs>
          <w:tab w:val="clear" w:pos="567"/>
          <w:tab w:val="left" w:pos="426"/>
        </w:tabs>
        <w:spacing w:line="240" w:lineRule="auto"/>
        <w:ind w:left="0" w:right="-29" w:firstLine="0"/>
        <w:rPr>
          <w:noProof/>
        </w:rPr>
      </w:pPr>
      <w:r w:rsidRPr="00360FA9">
        <w:t>Lehetséges mellékhatások</w:t>
      </w:r>
    </w:p>
    <w:p w14:paraId="13EAF8EE" w14:textId="77777777" w:rsidR="00746955" w:rsidRPr="00360FA9" w:rsidRDefault="00F417B7">
      <w:pPr>
        <w:pStyle w:val="Listaszerbekezds1"/>
        <w:numPr>
          <w:ilvl w:val="0"/>
          <w:numId w:val="16"/>
        </w:numPr>
        <w:tabs>
          <w:tab w:val="clear" w:pos="567"/>
          <w:tab w:val="left" w:pos="426"/>
        </w:tabs>
        <w:spacing w:line="240" w:lineRule="auto"/>
        <w:ind w:left="0" w:right="-29" w:firstLine="0"/>
        <w:rPr>
          <w:noProof/>
        </w:rPr>
      </w:pPr>
      <w:r w:rsidRPr="00360FA9">
        <w:t>Hogyan kell a Xerava-t tárolni?</w:t>
      </w:r>
    </w:p>
    <w:p w14:paraId="13EAF8EF" w14:textId="77777777" w:rsidR="00746955" w:rsidRPr="00360FA9" w:rsidRDefault="00F417B7">
      <w:pPr>
        <w:pStyle w:val="Listaszerbekezds1"/>
        <w:numPr>
          <w:ilvl w:val="0"/>
          <w:numId w:val="16"/>
        </w:numPr>
        <w:tabs>
          <w:tab w:val="clear" w:pos="567"/>
          <w:tab w:val="left" w:pos="426"/>
        </w:tabs>
        <w:spacing w:line="240" w:lineRule="auto"/>
        <w:ind w:left="0" w:right="-29" w:firstLine="0"/>
        <w:rPr>
          <w:noProof/>
        </w:rPr>
      </w:pPr>
      <w:r w:rsidRPr="00360FA9">
        <w:t>A csomagolás tartalma és egyéb információk</w:t>
      </w:r>
    </w:p>
    <w:p w14:paraId="13EAF8F0" w14:textId="77777777" w:rsidR="00746955" w:rsidRPr="00360FA9" w:rsidRDefault="00746955">
      <w:pPr>
        <w:pStyle w:val="Norml1"/>
        <w:numPr>
          <w:ilvl w:val="12"/>
          <w:numId w:val="0"/>
        </w:numPr>
        <w:tabs>
          <w:tab w:val="clear" w:pos="567"/>
        </w:tabs>
        <w:spacing w:line="240" w:lineRule="auto"/>
        <w:ind w:right="-2"/>
        <w:rPr>
          <w:noProof/>
        </w:rPr>
      </w:pPr>
    </w:p>
    <w:p w14:paraId="13EAF8F1" w14:textId="77777777" w:rsidR="00746955" w:rsidRPr="00360FA9" w:rsidRDefault="00746955">
      <w:pPr>
        <w:pStyle w:val="Norml1"/>
        <w:numPr>
          <w:ilvl w:val="12"/>
          <w:numId w:val="0"/>
        </w:numPr>
        <w:tabs>
          <w:tab w:val="clear" w:pos="567"/>
        </w:tabs>
        <w:spacing w:line="240" w:lineRule="auto"/>
        <w:rPr>
          <w:noProof/>
          <w:szCs w:val="22"/>
        </w:rPr>
      </w:pPr>
    </w:p>
    <w:p w14:paraId="13EAF8F2" w14:textId="77777777" w:rsidR="00746955" w:rsidRPr="00360FA9" w:rsidRDefault="00F417B7">
      <w:pPr>
        <w:pStyle w:val="Listaszerbekezds1"/>
        <w:numPr>
          <w:ilvl w:val="0"/>
          <w:numId w:val="17"/>
        </w:numPr>
        <w:spacing w:line="240" w:lineRule="auto"/>
        <w:ind w:left="0" w:right="-2" w:firstLine="0"/>
        <w:rPr>
          <w:b/>
          <w:noProof/>
          <w:szCs w:val="22"/>
        </w:rPr>
      </w:pPr>
      <w:r w:rsidRPr="00360FA9">
        <w:rPr>
          <w:b/>
          <w:noProof/>
        </w:rPr>
        <w:t>Milyen típusú gyógyszer a Xerava és milyen betegségek esetén alkalmazható?</w:t>
      </w:r>
    </w:p>
    <w:p w14:paraId="13EAF8F3" w14:textId="77777777" w:rsidR="00746955" w:rsidRPr="00360FA9" w:rsidRDefault="00746955">
      <w:pPr>
        <w:pStyle w:val="Norml1"/>
        <w:numPr>
          <w:ilvl w:val="12"/>
          <w:numId w:val="0"/>
        </w:numPr>
        <w:tabs>
          <w:tab w:val="clear" w:pos="567"/>
        </w:tabs>
        <w:spacing w:line="240" w:lineRule="auto"/>
        <w:rPr>
          <w:noProof/>
          <w:szCs w:val="22"/>
        </w:rPr>
      </w:pPr>
    </w:p>
    <w:p w14:paraId="13EAF8F4" w14:textId="77777777" w:rsidR="00746955" w:rsidRPr="00360FA9" w:rsidRDefault="00F417B7">
      <w:pPr>
        <w:pStyle w:val="Norml1"/>
        <w:tabs>
          <w:tab w:val="clear" w:pos="567"/>
        </w:tabs>
        <w:spacing w:line="240" w:lineRule="auto"/>
        <w:ind w:right="-2"/>
        <w:rPr>
          <w:b/>
          <w:noProof/>
        </w:rPr>
      </w:pPr>
      <w:r w:rsidRPr="00360FA9">
        <w:rPr>
          <w:b/>
          <w:noProof/>
        </w:rPr>
        <w:t>Milyen típusú gyógyszer a Xerava?</w:t>
      </w:r>
    </w:p>
    <w:p w14:paraId="13EAF8F5" w14:textId="77777777" w:rsidR="00746955" w:rsidRPr="00360FA9" w:rsidRDefault="00746955">
      <w:pPr>
        <w:pStyle w:val="Norml1"/>
        <w:tabs>
          <w:tab w:val="clear" w:pos="567"/>
        </w:tabs>
        <w:spacing w:line="240" w:lineRule="auto"/>
        <w:ind w:right="-2"/>
        <w:rPr>
          <w:b/>
          <w:noProof/>
        </w:rPr>
      </w:pPr>
    </w:p>
    <w:p w14:paraId="13EAF8F6" w14:textId="77777777" w:rsidR="00746955" w:rsidRPr="00360FA9" w:rsidRDefault="00F417B7">
      <w:pPr>
        <w:pStyle w:val="Norml1"/>
        <w:tabs>
          <w:tab w:val="clear" w:pos="567"/>
        </w:tabs>
        <w:spacing w:line="240" w:lineRule="auto"/>
        <w:ind w:right="-2"/>
        <w:rPr>
          <w:noProof/>
        </w:rPr>
      </w:pPr>
      <w:r w:rsidRPr="00360FA9">
        <w:t>A Xerava az eravaciklin nevű hatóanyagot tartalmazó antibiotikum. A „tetraciklin” nevű antibiotikumok csoportjába tartozik, amelyek hatásukat bizonyos fertőző baktériumok elszaporodásának megállításával fejtik ki.</w:t>
      </w:r>
    </w:p>
    <w:p w14:paraId="13EAF8F7" w14:textId="77777777" w:rsidR="00746955" w:rsidRPr="00360FA9" w:rsidRDefault="00746955">
      <w:pPr>
        <w:pStyle w:val="Norml1"/>
        <w:tabs>
          <w:tab w:val="clear" w:pos="567"/>
        </w:tabs>
        <w:spacing w:line="240" w:lineRule="auto"/>
        <w:ind w:right="-2"/>
        <w:rPr>
          <w:noProof/>
        </w:rPr>
      </w:pPr>
    </w:p>
    <w:p w14:paraId="13EAF8F8" w14:textId="77777777" w:rsidR="00746955" w:rsidRPr="00360FA9" w:rsidRDefault="00F417B7">
      <w:pPr>
        <w:pStyle w:val="Norml1"/>
        <w:tabs>
          <w:tab w:val="clear" w:pos="567"/>
        </w:tabs>
        <w:spacing w:line="240" w:lineRule="auto"/>
        <w:ind w:right="-2"/>
        <w:rPr>
          <w:b/>
          <w:noProof/>
        </w:rPr>
      </w:pPr>
      <w:r w:rsidRPr="00360FA9">
        <w:rPr>
          <w:b/>
          <w:noProof/>
        </w:rPr>
        <w:t>Milyen betegségek esetén alkalmazható a Xerava?</w:t>
      </w:r>
    </w:p>
    <w:p w14:paraId="13EAF8F9" w14:textId="77777777" w:rsidR="00746955" w:rsidRPr="00360FA9" w:rsidRDefault="00746955">
      <w:pPr>
        <w:pStyle w:val="Norml1"/>
        <w:tabs>
          <w:tab w:val="clear" w:pos="567"/>
        </w:tabs>
        <w:spacing w:line="240" w:lineRule="auto"/>
        <w:ind w:right="-2"/>
        <w:rPr>
          <w:b/>
          <w:noProof/>
        </w:rPr>
      </w:pPr>
    </w:p>
    <w:p w14:paraId="13EAF8FA" w14:textId="149DF8DA" w:rsidR="00746955" w:rsidRPr="00360FA9" w:rsidRDefault="00F417B7">
      <w:pPr>
        <w:pStyle w:val="Norml1"/>
        <w:tabs>
          <w:tab w:val="clear" w:pos="567"/>
        </w:tabs>
        <w:spacing w:line="240" w:lineRule="auto"/>
        <w:ind w:right="-2"/>
        <w:rPr>
          <w:noProof/>
        </w:rPr>
      </w:pPr>
      <w:r w:rsidRPr="00360FA9">
        <w:t xml:space="preserve">A Xerava-t </w:t>
      </w:r>
      <w:ins w:id="536" w:author="Author">
        <w:r w:rsidR="006B1100" w:rsidRPr="00360FA9">
          <w:t xml:space="preserve">legalább </w:t>
        </w:r>
        <w:r w:rsidR="00EE1398" w:rsidRPr="00360FA9">
          <w:t>12</w:t>
        </w:r>
      </w:ins>
      <w:ins w:id="537" w:author="Author" w:date="2025-11-17T16:09:00Z">
        <w:r w:rsidR="00F7646D" w:rsidRPr="00360FA9">
          <w:t> </w:t>
        </w:r>
      </w:ins>
      <w:ins w:id="538" w:author="Author">
        <w:r w:rsidR="006B1100" w:rsidRPr="00360FA9">
          <w:t>éves</w:t>
        </w:r>
      </w:ins>
      <w:ins w:id="539" w:author="APT" w:date="2025-11-25T19:47:00Z" w16du:dateUtc="2025-11-25T18:47:00Z">
        <w:r w:rsidR="00A124E2">
          <w:t xml:space="preserve"> és</w:t>
        </w:r>
      </w:ins>
      <w:ins w:id="540" w:author="Author">
        <w:del w:id="541" w:author="APT" w:date="2025-11-25T19:47:00Z" w16du:dateUtc="2025-11-25T18:47:00Z">
          <w:r w:rsidR="009D12A6" w:rsidRPr="00360FA9" w:rsidDel="00A124E2">
            <w:delText>,</w:delText>
          </w:r>
        </w:del>
        <w:r w:rsidR="009D12A6" w:rsidRPr="00360FA9">
          <w:t xml:space="preserve"> legalább 50 kg testtömegű</w:t>
        </w:r>
        <w:r w:rsidR="006B1100" w:rsidRPr="00360FA9">
          <w:t xml:space="preserve"> serdülőknél</w:t>
        </w:r>
      </w:ins>
      <w:ins w:id="542" w:author="Author" w:date="2025-11-17T16:12:00Z">
        <w:r w:rsidR="000F78EB" w:rsidRPr="00360FA9">
          <w:t>, továbbá</w:t>
        </w:r>
      </w:ins>
      <w:ins w:id="543" w:author="Author">
        <w:r w:rsidR="00545A61" w:rsidRPr="00360FA9">
          <w:t xml:space="preserve"> </w:t>
        </w:r>
      </w:ins>
      <w:r w:rsidRPr="00360FA9">
        <w:t>felnőtteknél a szövődményes hasi fertőzések kezelésére alkalmazzák.</w:t>
      </w:r>
    </w:p>
    <w:p w14:paraId="13EAF8FB" w14:textId="77777777" w:rsidR="00746955" w:rsidRPr="00360FA9" w:rsidRDefault="00746955">
      <w:pPr>
        <w:pStyle w:val="Norml1"/>
        <w:tabs>
          <w:tab w:val="clear" w:pos="567"/>
        </w:tabs>
        <w:spacing w:line="240" w:lineRule="auto"/>
        <w:ind w:right="-2"/>
        <w:rPr>
          <w:noProof/>
        </w:rPr>
      </w:pPr>
    </w:p>
    <w:p w14:paraId="13EAF8FC" w14:textId="77777777" w:rsidR="00746955" w:rsidRPr="00360FA9" w:rsidRDefault="00746955">
      <w:pPr>
        <w:pStyle w:val="Norml1"/>
        <w:tabs>
          <w:tab w:val="clear" w:pos="567"/>
        </w:tabs>
        <w:spacing w:line="240" w:lineRule="auto"/>
        <w:ind w:right="-2"/>
        <w:rPr>
          <w:noProof/>
          <w:szCs w:val="22"/>
        </w:rPr>
      </w:pPr>
    </w:p>
    <w:p w14:paraId="13EAF8FD" w14:textId="77777777" w:rsidR="00746955" w:rsidRPr="00360FA9" w:rsidRDefault="00F417B7">
      <w:pPr>
        <w:pStyle w:val="Listaszerbekezds1"/>
        <w:numPr>
          <w:ilvl w:val="0"/>
          <w:numId w:val="17"/>
        </w:numPr>
        <w:spacing w:line="240" w:lineRule="auto"/>
        <w:ind w:left="0" w:right="-2" w:firstLine="0"/>
        <w:rPr>
          <w:b/>
          <w:noProof/>
          <w:szCs w:val="22"/>
        </w:rPr>
      </w:pPr>
      <w:r w:rsidRPr="00360FA9">
        <w:rPr>
          <w:b/>
          <w:noProof/>
        </w:rPr>
        <w:t>Tudnivalók a Xerava alkalmazása előtt</w:t>
      </w:r>
    </w:p>
    <w:p w14:paraId="13EAF8FE" w14:textId="77777777" w:rsidR="00746955" w:rsidRPr="00360FA9" w:rsidRDefault="00746955">
      <w:pPr>
        <w:pStyle w:val="BodytextAgency"/>
        <w:spacing w:after="0" w:line="240" w:lineRule="auto"/>
        <w:rPr>
          <w:rFonts w:ascii="Times New Roman" w:hAnsi="Times New Roman" w:cs="Times New Roman"/>
        </w:rPr>
      </w:pPr>
    </w:p>
    <w:p w14:paraId="13EAF8FF" w14:textId="77777777" w:rsidR="00746955" w:rsidRPr="00360FA9" w:rsidRDefault="00F417B7">
      <w:pPr>
        <w:pStyle w:val="Norml1"/>
        <w:numPr>
          <w:ilvl w:val="12"/>
          <w:numId w:val="0"/>
        </w:numPr>
        <w:tabs>
          <w:tab w:val="clear" w:pos="567"/>
        </w:tabs>
        <w:spacing w:line="240" w:lineRule="auto"/>
        <w:outlineLvl w:val="0"/>
        <w:rPr>
          <w:b/>
          <w:noProof/>
        </w:rPr>
      </w:pPr>
      <w:r w:rsidRPr="00360FA9">
        <w:rPr>
          <w:b/>
          <w:noProof/>
        </w:rPr>
        <w:t>Nem kaphat Xerava-t</w:t>
      </w:r>
    </w:p>
    <w:p w14:paraId="13EAF900" w14:textId="77777777" w:rsidR="00746955" w:rsidRPr="00360FA9" w:rsidRDefault="00746955">
      <w:pPr>
        <w:pStyle w:val="Norml1"/>
        <w:numPr>
          <w:ilvl w:val="12"/>
          <w:numId w:val="0"/>
        </w:numPr>
        <w:tabs>
          <w:tab w:val="clear" w:pos="567"/>
        </w:tabs>
        <w:spacing w:line="240" w:lineRule="auto"/>
        <w:outlineLvl w:val="0"/>
        <w:rPr>
          <w:b/>
          <w:noProof/>
        </w:rPr>
      </w:pPr>
    </w:p>
    <w:p w14:paraId="13EAF901" w14:textId="77777777" w:rsidR="00746955" w:rsidRPr="00360FA9" w:rsidRDefault="00F417B7">
      <w:pPr>
        <w:pStyle w:val="Listaszerbekezds1"/>
        <w:numPr>
          <w:ilvl w:val="0"/>
          <w:numId w:val="18"/>
        </w:numPr>
        <w:spacing w:line="240" w:lineRule="auto"/>
        <w:ind w:left="0" w:firstLine="0"/>
        <w:rPr>
          <w:noProof/>
          <w:szCs w:val="22"/>
        </w:rPr>
      </w:pPr>
      <w:r w:rsidRPr="00360FA9">
        <w:t>ha allergiás az eravaciklinre vagy a gyógyszer (6. pontban felsorolt) egyéb összetevőjére;</w:t>
      </w:r>
    </w:p>
    <w:p w14:paraId="13EAF902" w14:textId="77777777" w:rsidR="00746955" w:rsidRPr="00360FA9" w:rsidRDefault="00F417B7">
      <w:pPr>
        <w:pStyle w:val="Listaszerbekezds1"/>
        <w:numPr>
          <w:ilvl w:val="0"/>
          <w:numId w:val="18"/>
        </w:numPr>
        <w:spacing w:line="240" w:lineRule="auto"/>
        <w:ind w:left="567" w:hanging="567"/>
        <w:rPr>
          <w:noProof/>
          <w:szCs w:val="22"/>
        </w:rPr>
      </w:pPr>
      <w:r w:rsidRPr="00360FA9">
        <w:t>ha allergiás bármely tetraciklin antibiotikumra (például minociklin és doxiciklin), mert így allergiás lehet az eravaciklinre is.</w:t>
      </w:r>
    </w:p>
    <w:p w14:paraId="13EAF903" w14:textId="77777777" w:rsidR="00746955" w:rsidRPr="00360FA9" w:rsidRDefault="00746955">
      <w:pPr>
        <w:pStyle w:val="Norml1"/>
        <w:numPr>
          <w:ilvl w:val="12"/>
          <w:numId w:val="0"/>
        </w:numPr>
        <w:tabs>
          <w:tab w:val="clear" w:pos="567"/>
        </w:tabs>
        <w:spacing w:line="240" w:lineRule="auto"/>
        <w:rPr>
          <w:noProof/>
          <w:szCs w:val="22"/>
        </w:rPr>
      </w:pPr>
    </w:p>
    <w:p w14:paraId="13EAF904" w14:textId="77777777" w:rsidR="00746955" w:rsidRPr="00360FA9" w:rsidRDefault="00F417B7">
      <w:pPr>
        <w:ind w:right="-2"/>
        <w:rPr>
          <w:b/>
          <w:bCs/>
          <w:sz w:val="22"/>
          <w:szCs w:val="22"/>
          <w:lang w:val="hu-HU"/>
        </w:rPr>
      </w:pPr>
      <w:r w:rsidRPr="00360FA9">
        <w:rPr>
          <w:b/>
          <w:bCs/>
          <w:sz w:val="22"/>
          <w:szCs w:val="22"/>
          <w:lang w:val="hu-HU"/>
        </w:rPr>
        <w:t>Figyelmeztetések és óvintézkedések</w:t>
      </w:r>
    </w:p>
    <w:p w14:paraId="13EAF905" w14:textId="77777777" w:rsidR="00746955" w:rsidRPr="00360FA9" w:rsidRDefault="00746955">
      <w:pPr>
        <w:ind w:right="-2"/>
        <w:rPr>
          <w:b/>
          <w:bCs/>
          <w:sz w:val="22"/>
          <w:szCs w:val="22"/>
          <w:lang w:val="hu-HU"/>
        </w:rPr>
      </w:pPr>
    </w:p>
    <w:p w14:paraId="13EAF906" w14:textId="77777777" w:rsidR="00746955" w:rsidRPr="00360FA9" w:rsidRDefault="00F417B7">
      <w:pPr>
        <w:ind w:right="-2"/>
        <w:rPr>
          <w:noProof/>
          <w:sz w:val="22"/>
          <w:szCs w:val="22"/>
          <w:lang w:val="hu-HU"/>
        </w:rPr>
      </w:pPr>
      <w:r w:rsidRPr="00360FA9">
        <w:rPr>
          <w:sz w:val="22"/>
          <w:szCs w:val="22"/>
          <w:lang w:val="hu-HU"/>
        </w:rPr>
        <w:t>Az Xerava alkalmazása előtt beszéljen kezelőorvosával vagy a gondozását végző egészségügyi szakemberrel, ha az alábbiak bármelyike vonatkozik Önre:</w:t>
      </w:r>
    </w:p>
    <w:p w14:paraId="13EAF907" w14:textId="77777777" w:rsidR="00746955" w:rsidRPr="00360FA9" w:rsidRDefault="00746955">
      <w:pPr>
        <w:pStyle w:val="Norml1"/>
        <w:numPr>
          <w:ilvl w:val="12"/>
          <w:numId w:val="0"/>
        </w:numPr>
        <w:tabs>
          <w:tab w:val="clear" w:pos="567"/>
        </w:tabs>
        <w:spacing w:line="240" w:lineRule="auto"/>
        <w:rPr>
          <w:noProof/>
          <w:szCs w:val="22"/>
        </w:rPr>
      </w:pPr>
    </w:p>
    <w:p w14:paraId="13EAF908" w14:textId="77777777" w:rsidR="00746955" w:rsidRPr="00360FA9" w:rsidRDefault="00F417B7">
      <w:pPr>
        <w:pStyle w:val="Norml1"/>
        <w:keepNext/>
        <w:numPr>
          <w:ilvl w:val="12"/>
          <w:numId w:val="0"/>
        </w:numPr>
        <w:tabs>
          <w:tab w:val="clear" w:pos="567"/>
        </w:tabs>
        <w:spacing w:line="240" w:lineRule="auto"/>
        <w:rPr>
          <w:noProof/>
          <w:u w:val="single"/>
        </w:rPr>
      </w:pPr>
      <w:r w:rsidRPr="00360FA9">
        <w:rPr>
          <w:noProof/>
          <w:u w:val="single"/>
        </w:rPr>
        <w:t>Anafilaxiás reakciók</w:t>
      </w:r>
    </w:p>
    <w:p w14:paraId="13EAF909" w14:textId="77777777" w:rsidR="00746955" w:rsidRPr="00360FA9" w:rsidRDefault="00F417B7">
      <w:pPr>
        <w:pStyle w:val="Norml1"/>
        <w:numPr>
          <w:ilvl w:val="12"/>
          <w:numId w:val="0"/>
        </w:numPr>
        <w:tabs>
          <w:tab w:val="clear" w:pos="567"/>
        </w:tabs>
        <w:spacing w:line="240" w:lineRule="auto"/>
        <w:rPr>
          <w:noProof/>
        </w:rPr>
      </w:pPr>
      <w:r w:rsidRPr="00360FA9">
        <w:t xml:space="preserve">Anafilaxiás (allergiás) reakciókat jelentettek más tetraciklin antibiotikumokkal kapcsolatban. Ezek hirtelen kialakulhatnak, és akár életveszélyesek is lehetnek. </w:t>
      </w:r>
      <w:r w:rsidRPr="00360FA9">
        <w:rPr>
          <w:b/>
          <w:noProof/>
        </w:rPr>
        <w:t xml:space="preserve">Sürgősen forduljon orvoshoz, </w:t>
      </w:r>
      <w:r w:rsidRPr="00360FA9">
        <w:t>ha a Xerava</w:t>
      </w:r>
      <w:r w:rsidRPr="00360FA9">
        <w:noBreakHyphen/>
        <w:t>kezelés alatt anafilaxiás reakció kialakulására gyanakszik. A fokozott figyelmet igénylő tünetek közé tartoznak a kiütések, az arc feldagadása, a szédelgés vagy erőtlenné válás, a szorító mellkasi érzés, a nehézlégzés, a gyors szívverés vagy az eszméletvesztés (lásd még 4. pont).</w:t>
      </w:r>
    </w:p>
    <w:p w14:paraId="13EAF90A" w14:textId="77777777" w:rsidR="00746955" w:rsidRPr="00360FA9" w:rsidRDefault="00746955">
      <w:pPr>
        <w:pStyle w:val="Norml1"/>
        <w:numPr>
          <w:ilvl w:val="12"/>
          <w:numId w:val="0"/>
        </w:numPr>
        <w:tabs>
          <w:tab w:val="clear" w:pos="567"/>
        </w:tabs>
        <w:spacing w:line="240" w:lineRule="auto"/>
      </w:pPr>
    </w:p>
    <w:p w14:paraId="13EAF90B"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Hasmenés</w:t>
      </w:r>
    </w:p>
    <w:p w14:paraId="13EAF90C" w14:textId="77777777" w:rsidR="00746955" w:rsidRPr="00360FA9" w:rsidRDefault="00F417B7">
      <w:pPr>
        <w:pStyle w:val="Norml1"/>
        <w:numPr>
          <w:ilvl w:val="12"/>
          <w:numId w:val="0"/>
        </w:numPr>
        <w:tabs>
          <w:tab w:val="clear" w:pos="567"/>
        </w:tabs>
        <w:spacing w:line="240" w:lineRule="auto"/>
        <w:rPr>
          <w:noProof/>
        </w:rPr>
      </w:pPr>
      <w:r w:rsidRPr="00360FA9">
        <w:t xml:space="preserve">A Xerava alkalmazása előtt beszéljen kezelőorvosával vagy a gondozását végző egészségügyi szakemberrel, ha hasmenése van. Ha a kezelés alatt vagy azt követően hasmenést tapasztal, </w:t>
      </w:r>
      <w:r w:rsidRPr="00360FA9">
        <w:rPr>
          <w:b/>
          <w:noProof/>
        </w:rPr>
        <w:t>haladéktalanul számoljon be erről kezelőorvosának</w:t>
      </w:r>
      <w:r w:rsidRPr="00360FA9">
        <w:t>. Ne vegyen be semmilyen gyógyszert a hasmenés kezelésére anélkül, hogy erről beszélne kezelőorvosával (lásd még 4. pont).</w:t>
      </w:r>
    </w:p>
    <w:p w14:paraId="13EAF90D" w14:textId="77777777" w:rsidR="00746955" w:rsidRPr="00360FA9" w:rsidRDefault="00746955">
      <w:pPr>
        <w:pStyle w:val="Norml1"/>
        <w:numPr>
          <w:ilvl w:val="12"/>
          <w:numId w:val="0"/>
        </w:numPr>
        <w:tabs>
          <w:tab w:val="clear" w:pos="567"/>
        </w:tabs>
        <w:spacing w:line="240" w:lineRule="auto"/>
        <w:rPr>
          <w:noProof/>
        </w:rPr>
      </w:pPr>
    </w:p>
    <w:p w14:paraId="13EAF90E"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Az infúzió beadásának helyén kialakult reakciók</w:t>
      </w:r>
    </w:p>
    <w:p w14:paraId="13EAF90F" w14:textId="77777777" w:rsidR="00746955" w:rsidRPr="00360FA9" w:rsidRDefault="00F417B7">
      <w:pPr>
        <w:pStyle w:val="Norml1"/>
        <w:numPr>
          <w:ilvl w:val="12"/>
          <w:numId w:val="0"/>
        </w:numPr>
        <w:tabs>
          <w:tab w:val="clear" w:pos="567"/>
        </w:tabs>
        <w:spacing w:line="240" w:lineRule="auto"/>
        <w:rPr>
          <w:noProof/>
        </w:rPr>
      </w:pPr>
      <w:r w:rsidRPr="00360FA9">
        <w:t xml:space="preserve">A Xerava adagolása infúzió formájában, közvetlenül a vénájába történik. </w:t>
      </w:r>
      <w:r w:rsidRPr="00360FA9">
        <w:rPr>
          <w:b/>
          <w:noProof/>
        </w:rPr>
        <w:t>Beszéljen kezelőorvosával vagy a gondozását végző egészségügyi szakemberrel</w:t>
      </w:r>
      <w:r w:rsidRPr="00360FA9">
        <w:t>, ha a kezelés alatt vagy azt követően az infúzió beadásának helyén az alábbi tüneteket észleli: bőrpír, kiütés, gyulladás, illetve fájdalom vagy érzékenység.</w:t>
      </w:r>
    </w:p>
    <w:p w14:paraId="13EAF910" w14:textId="77777777" w:rsidR="00746955" w:rsidRPr="00360FA9" w:rsidRDefault="00746955">
      <w:pPr>
        <w:pStyle w:val="Norml1"/>
        <w:numPr>
          <w:ilvl w:val="12"/>
          <w:numId w:val="0"/>
        </w:numPr>
        <w:tabs>
          <w:tab w:val="clear" w:pos="567"/>
        </w:tabs>
        <w:spacing w:line="240" w:lineRule="auto"/>
        <w:rPr>
          <w:noProof/>
        </w:rPr>
      </w:pPr>
    </w:p>
    <w:p w14:paraId="13EAF911"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Új fertőzés</w:t>
      </w:r>
    </w:p>
    <w:p w14:paraId="13EAF912" w14:textId="77777777" w:rsidR="00746955" w:rsidRPr="00360FA9" w:rsidRDefault="00F417B7">
      <w:pPr>
        <w:pStyle w:val="Norml1"/>
        <w:numPr>
          <w:ilvl w:val="12"/>
          <w:numId w:val="0"/>
        </w:numPr>
        <w:tabs>
          <w:tab w:val="clear" w:pos="567"/>
        </w:tabs>
        <w:spacing w:line="240" w:lineRule="auto"/>
        <w:rPr>
          <w:noProof/>
        </w:rPr>
      </w:pPr>
      <w:r w:rsidRPr="00360FA9">
        <w:t>Bár a Xerava is, egyes baktériumok ellen küzdenek, más baktériumok és gombák növekedése folytatódhat. Ezt nevezik „elszaporodásnak” vagy „felülfertőződésnek”. Kezelőorvosa fokozott megfigyelés alatt fogja Önt tartani az új fertőzések kialakulása tekintetében, illetve szükség esetén megszakítja a Xerava-val végzett kezelést, és más kezelést ad Önnek.</w:t>
      </w:r>
    </w:p>
    <w:p w14:paraId="13EAF913" w14:textId="77777777" w:rsidR="00746955" w:rsidRPr="00360FA9" w:rsidRDefault="00746955">
      <w:pPr>
        <w:pStyle w:val="Norml1"/>
        <w:numPr>
          <w:ilvl w:val="12"/>
          <w:numId w:val="0"/>
        </w:numPr>
        <w:tabs>
          <w:tab w:val="clear" w:pos="567"/>
        </w:tabs>
        <w:spacing w:line="240" w:lineRule="auto"/>
        <w:rPr>
          <w:noProof/>
        </w:rPr>
      </w:pPr>
    </w:p>
    <w:p w14:paraId="13EAF914"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Hasnyálmirigy-gyulladás</w:t>
      </w:r>
    </w:p>
    <w:p w14:paraId="13EAF915" w14:textId="77777777" w:rsidR="00746955" w:rsidRPr="00360FA9" w:rsidRDefault="00F417B7">
      <w:pPr>
        <w:pStyle w:val="Norml1"/>
        <w:numPr>
          <w:ilvl w:val="12"/>
          <w:numId w:val="0"/>
        </w:numPr>
        <w:tabs>
          <w:tab w:val="clear" w:pos="567"/>
        </w:tabs>
        <w:spacing w:line="240" w:lineRule="auto"/>
        <w:rPr>
          <w:noProof/>
        </w:rPr>
      </w:pPr>
      <w:r w:rsidRPr="00360FA9">
        <w:t>A lázzal járó erős hasfájás vagy hátfájás a hasnyálmirigy gyulladásának jele lehet. Beszéljen kezelőorvosával vagy a gondozását végző egészségügyi szakemberrel, ha a Xerava-kezelés alatt e mellékhatásokat tapasztalja.</w:t>
      </w:r>
    </w:p>
    <w:p w14:paraId="13EAF916" w14:textId="77777777" w:rsidR="00746955" w:rsidRPr="00360FA9" w:rsidRDefault="00746955">
      <w:pPr>
        <w:pStyle w:val="Norml1"/>
        <w:numPr>
          <w:ilvl w:val="12"/>
          <w:numId w:val="0"/>
        </w:numPr>
        <w:tabs>
          <w:tab w:val="clear" w:pos="567"/>
        </w:tabs>
        <w:spacing w:line="240" w:lineRule="auto"/>
        <w:rPr>
          <w:noProof/>
        </w:rPr>
      </w:pPr>
    </w:p>
    <w:p w14:paraId="13EAF917"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Májbetegségek</w:t>
      </w:r>
    </w:p>
    <w:p w14:paraId="13EAF918" w14:textId="77777777" w:rsidR="00746955" w:rsidRPr="00360FA9" w:rsidRDefault="00F417B7">
      <w:pPr>
        <w:pStyle w:val="Norml1"/>
        <w:numPr>
          <w:ilvl w:val="12"/>
          <w:numId w:val="0"/>
        </w:numPr>
        <w:tabs>
          <w:tab w:val="clear" w:pos="567"/>
        </w:tabs>
        <w:spacing w:line="240" w:lineRule="auto"/>
        <w:rPr>
          <w:noProof/>
        </w:rPr>
      </w:pPr>
      <w:r w:rsidRPr="00360FA9">
        <w:t>Beszéljen kezelőorvosával, ha májbetegségben szenved vagy túlsúlyos, különösen akkor, ha egyidejűleg itrakonazolt (gombás fertőzések kezelésére alkalmazott gyógyszer), ritonavirt (vírusos fertőzések kezelésére alkalmazott gyógyszer) vagy klaritromicint (antibiotikum) is szed, hogy a kezelőorvosa megfigyelés alatt tartsa Önt a mellékhatások kialakulása tekintetében.</w:t>
      </w:r>
    </w:p>
    <w:p w14:paraId="13EAF919" w14:textId="77777777" w:rsidR="00746955" w:rsidRPr="00360FA9" w:rsidRDefault="00746955">
      <w:pPr>
        <w:pStyle w:val="Norml1"/>
        <w:numPr>
          <w:ilvl w:val="12"/>
          <w:numId w:val="0"/>
        </w:numPr>
        <w:tabs>
          <w:tab w:val="clear" w:pos="567"/>
        </w:tabs>
        <w:spacing w:line="240" w:lineRule="auto"/>
        <w:rPr>
          <w:noProof/>
        </w:rPr>
      </w:pPr>
    </w:p>
    <w:p w14:paraId="13EAF91A" w14:textId="77777777" w:rsidR="00746955" w:rsidRPr="00360FA9" w:rsidRDefault="00F417B7" w:rsidP="00726D60">
      <w:pPr>
        <w:pStyle w:val="Norml1"/>
        <w:keepNext/>
        <w:numPr>
          <w:ilvl w:val="12"/>
          <w:numId w:val="0"/>
        </w:numPr>
        <w:tabs>
          <w:tab w:val="clear" w:pos="567"/>
        </w:tabs>
        <w:spacing w:line="240" w:lineRule="auto"/>
        <w:outlineLvl w:val="0"/>
        <w:rPr>
          <w:b/>
          <w:noProof/>
        </w:rPr>
      </w:pPr>
      <w:r w:rsidRPr="00360FA9">
        <w:rPr>
          <w:b/>
          <w:noProof/>
        </w:rPr>
        <w:t>Gyermekek és serdülők</w:t>
      </w:r>
    </w:p>
    <w:p w14:paraId="13EAF91B" w14:textId="77777777" w:rsidR="00746955" w:rsidRPr="00360FA9" w:rsidRDefault="00746955" w:rsidP="00726D60">
      <w:pPr>
        <w:pStyle w:val="Norml1"/>
        <w:keepNext/>
        <w:numPr>
          <w:ilvl w:val="12"/>
          <w:numId w:val="0"/>
        </w:numPr>
        <w:tabs>
          <w:tab w:val="clear" w:pos="567"/>
        </w:tabs>
        <w:spacing w:line="240" w:lineRule="auto"/>
        <w:rPr>
          <w:b/>
          <w:bCs/>
          <w:noProof/>
        </w:rPr>
      </w:pPr>
    </w:p>
    <w:p w14:paraId="13EAF91C" w14:textId="1CD8FDDF" w:rsidR="00746955" w:rsidRPr="00360FA9" w:rsidRDefault="00F417B7">
      <w:pPr>
        <w:pStyle w:val="Norml1"/>
        <w:numPr>
          <w:ilvl w:val="12"/>
          <w:numId w:val="0"/>
        </w:numPr>
        <w:tabs>
          <w:tab w:val="clear" w:pos="567"/>
        </w:tabs>
        <w:spacing w:line="240" w:lineRule="auto"/>
        <w:rPr>
          <w:bCs/>
          <w:noProof/>
        </w:rPr>
      </w:pPr>
      <w:del w:id="544" w:author="Author" w:date="2025-11-17T16:13:00Z">
        <w:r w:rsidRPr="00360FA9" w:rsidDel="00154D22">
          <w:delText xml:space="preserve">Ez a gyógyszer nem alkalmazható gyermekek és 18 évnél fiatalabb serdülők esetében, mivel ezeknél a betegcsoportoknál nem áll rendelkezésre elegendő vizsgálati adat. </w:delText>
        </w:r>
      </w:del>
      <w:ins w:id="545" w:author="Author" w:date="2025-11-17T16:13:00Z">
        <w:r w:rsidR="00154D22" w:rsidRPr="00360FA9">
          <w:t>Ez a gyógyszer nem alkalmazható 12 évnél fiatalabb gyermekeknél vagy 50 kg</w:t>
        </w:r>
      </w:ins>
      <w:ins w:id="546" w:author="APT" w:date="2025-11-25T20:23:00Z" w16du:dateUtc="2025-11-25T19:23:00Z">
        <w:r w:rsidR="00775734">
          <w:t>-nál kisebb</w:t>
        </w:r>
      </w:ins>
      <w:ins w:id="547" w:author="Author" w:date="2025-11-17T16:13:00Z">
        <w:del w:id="548" w:author="APT" w:date="2025-11-25T20:23:00Z" w16du:dateUtc="2025-11-25T19:23:00Z">
          <w:r w:rsidR="00154D22" w:rsidRPr="00360FA9" w:rsidDel="00775734">
            <w:delText xml:space="preserve"> alatti</w:delText>
          </w:r>
        </w:del>
        <w:r w:rsidR="00154D22" w:rsidRPr="00360FA9">
          <w:t xml:space="preserve"> testtömegű serdülőknél</w:t>
        </w:r>
      </w:ins>
      <w:ins w:id="549" w:author="Author" w:date="2025-11-17T16:14:00Z">
        <w:r w:rsidR="00516B99" w:rsidRPr="00360FA9">
          <w:t>.</w:t>
        </w:r>
      </w:ins>
      <w:ins w:id="550" w:author="Author" w:date="2025-11-17T16:13:00Z">
        <w:r w:rsidR="00154D22" w:rsidRPr="00360FA9">
          <w:t xml:space="preserve"> </w:t>
        </w:r>
      </w:ins>
      <w:r w:rsidRPr="00360FA9">
        <w:t>A Xerava alkalmazása tilos 8 évnél fiatalabb gyermekeknél, mivel olyan maradandó hatása lehet a fogaikra, mint például az elszíneződés.</w:t>
      </w:r>
    </w:p>
    <w:p w14:paraId="13EAF91D" w14:textId="77777777" w:rsidR="00746955" w:rsidRPr="00360FA9" w:rsidRDefault="00746955">
      <w:pPr>
        <w:pStyle w:val="Norml1"/>
        <w:numPr>
          <w:ilvl w:val="12"/>
          <w:numId w:val="0"/>
        </w:numPr>
        <w:tabs>
          <w:tab w:val="clear" w:pos="567"/>
        </w:tabs>
        <w:spacing w:line="240" w:lineRule="auto"/>
        <w:ind w:right="-2"/>
        <w:rPr>
          <w:b/>
        </w:rPr>
      </w:pPr>
    </w:p>
    <w:p w14:paraId="13EAF91E" w14:textId="77777777" w:rsidR="00746955" w:rsidRPr="00360FA9" w:rsidRDefault="00F417B7" w:rsidP="00726D60">
      <w:pPr>
        <w:pStyle w:val="Norml1"/>
        <w:keepNext/>
        <w:numPr>
          <w:ilvl w:val="12"/>
          <w:numId w:val="0"/>
        </w:numPr>
        <w:tabs>
          <w:tab w:val="clear" w:pos="567"/>
        </w:tabs>
        <w:spacing w:line="240" w:lineRule="auto"/>
        <w:outlineLvl w:val="0"/>
        <w:rPr>
          <w:b/>
          <w:noProof/>
        </w:rPr>
      </w:pPr>
      <w:r w:rsidRPr="00360FA9">
        <w:rPr>
          <w:b/>
          <w:noProof/>
        </w:rPr>
        <w:t>Egyéb gyógyszerek és a Xerava</w:t>
      </w:r>
    </w:p>
    <w:p w14:paraId="13EAF91F" w14:textId="77777777" w:rsidR="00746955" w:rsidRPr="00360FA9" w:rsidRDefault="00746955" w:rsidP="00726D60">
      <w:pPr>
        <w:pStyle w:val="Norml1"/>
        <w:keepNext/>
        <w:tabs>
          <w:tab w:val="clear" w:pos="567"/>
        </w:tabs>
        <w:spacing w:line="240" w:lineRule="auto"/>
        <w:ind w:right="-2"/>
      </w:pPr>
    </w:p>
    <w:p w14:paraId="13EAF920" w14:textId="77777777" w:rsidR="00746955" w:rsidRPr="00360FA9" w:rsidRDefault="00F417B7">
      <w:pPr>
        <w:pStyle w:val="Norml1"/>
        <w:tabs>
          <w:tab w:val="clear" w:pos="567"/>
        </w:tabs>
        <w:spacing w:line="240" w:lineRule="auto"/>
        <w:ind w:right="-2"/>
        <w:rPr>
          <w:noProof/>
        </w:rPr>
      </w:pPr>
      <w:r w:rsidRPr="00360FA9">
        <w:t>Tájékoztassa kezelőorvosát vagy a gondozását végző egészségügyi szakembert a jelenleg vagy nemrégiben szedett, valamint szedni tervezett egyéb gyógyszereiről, beleértve a következőket: rifampicin és klaritromicin (antibiotikumok), fenobarbitál, karbamazepin és fenitoin (epilepszia kezelésére alkalmazott gyógyszerek), közönséges orbáncfű (a depresszió és a szorongás kezelésére alkalmazott gyógynövény), itrakonazol (gombás fertőzések kezelésére alkalmazott gyógyszer), ritonavir, atazanavir, lopinavir és szakvinavir (vírusos fertőzések kezelésére alkalmazott gyógyszerek) és ciklosporin (az immunrendszer gyengítésére alkalmazott gyógyszer).</w:t>
      </w:r>
    </w:p>
    <w:p w14:paraId="13EAF921" w14:textId="77777777" w:rsidR="00746955" w:rsidRPr="00360FA9" w:rsidRDefault="00746955">
      <w:pPr>
        <w:pStyle w:val="Norml1"/>
        <w:numPr>
          <w:ilvl w:val="12"/>
          <w:numId w:val="0"/>
        </w:numPr>
        <w:tabs>
          <w:tab w:val="clear" w:pos="567"/>
        </w:tabs>
        <w:spacing w:line="240" w:lineRule="auto"/>
        <w:ind w:right="-2"/>
        <w:outlineLvl w:val="0"/>
        <w:rPr>
          <w:b/>
          <w:noProof/>
          <w:szCs w:val="22"/>
        </w:rPr>
      </w:pPr>
    </w:p>
    <w:p w14:paraId="13EAF922" w14:textId="77777777" w:rsidR="00746955" w:rsidRPr="00360FA9" w:rsidRDefault="00F417B7">
      <w:pPr>
        <w:pStyle w:val="Norml1"/>
        <w:keepNext/>
        <w:numPr>
          <w:ilvl w:val="12"/>
          <w:numId w:val="0"/>
        </w:numPr>
        <w:tabs>
          <w:tab w:val="clear" w:pos="567"/>
        </w:tabs>
        <w:spacing w:line="240" w:lineRule="auto"/>
        <w:outlineLvl w:val="0"/>
        <w:rPr>
          <w:b/>
          <w:noProof/>
        </w:rPr>
      </w:pPr>
      <w:r w:rsidRPr="00360FA9">
        <w:rPr>
          <w:b/>
          <w:noProof/>
        </w:rPr>
        <w:t>Terhesség és szoptatás</w:t>
      </w:r>
    </w:p>
    <w:p w14:paraId="13EAF923" w14:textId="77777777" w:rsidR="00746955" w:rsidRPr="00360FA9" w:rsidRDefault="00746955">
      <w:pPr>
        <w:pStyle w:val="Norml1"/>
        <w:keepNext/>
        <w:numPr>
          <w:ilvl w:val="12"/>
          <w:numId w:val="0"/>
        </w:numPr>
        <w:tabs>
          <w:tab w:val="clear" w:pos="567"/>
        </w:tabs>
        <w:spacing w:line="240" w:lineRule="auto"/>
        <w:outlineLvl w:val="0"/>
        <w:rPr>
          <w:b/>
          <w:noProof/>
        </w:rPr>
      </w:pPr>
    </w:p>
    <w:p w14:paraId="13EAF924" w14:textId="77777777" w:rsidR="00746955" w:rsidRPr="00360FA9" w:rsidRDefault="00F417B7" w:rsidP="00726D60">
      <w:pPr>
        <w:pStyle w:val="Norml1"/>
        <w:keepNext/>
        <w:numPr>
          <w:ilvl w:val="12"/>
          <w:numId w:val="0"/>
        </w:numPr>
        <w:tabs>
          <w:tab w:val="clear" w:pos="567"/>
        </w:tabs>
        <w:spacing w:line="240" w:lineRule="auto"/>
        <w:rPr>
          <w:noProof/>
          <w:szCs w:val="22"/>
        </w:rPr>
      </w:pPr>
      <w:r w:rsidRPr="00360FA9">
        <w:t>Ha Ön terhes vagy szoptat, illetve ha fennáll Önnél a terhesség lehetősége vagy gyermeket szeretne, a gyógyszer alkalmazása előtt beszéljen kezelőorvosával. A Xerava alkalmazása nem javasolt terhesség alatt, mivel:</w:t>
      </w:r>
    </w:p>
    <w:p w14:paraId="13EAF925"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maradandóan elszínezheti születendő gyermeke fogait;</w:t>
      </w:r>
    </w:p>
    <w:p w14:paraId="13EAF926" w14:textId="77777777" w:rsidR="00746955" w:rsidRPr="00360FA9" w:rsidRDefault="00F417B7">
      <w:pPr>
        <w:pStyle w:val="Listaszerbekezds1"/>
        <w:numPr>
          <w:ilvl w:val="0"/>
          <w:numId w:val="8"/>
        </w:numPr>
        <w:tabs>
          <w:tab w:val="clear" w:pos="567"/>
        </w:tabs>
        <w:spacing w:line="240" w:lineRule="auto"/>
        <w:rPr>
          <w:noProof/>
          <w:szCs w:val="22"/>
        </w:rPr>
      </w:pPr>
      <w:r w:rsidRPr="00360FA9">
        <w:t>késleltetheti születendő gyermeke csontjainak természetes fejlődését.</w:t>
      </w:r>
    </w:p>
    <w:p w14:paraId="13EAF927" w14:textId="77777777" w:rsidR="00746955" w:rsidRPr="00360FA9" w:rsidRDefault="00746955">
      <w:pPr>
        <w:pStyle w:val="Norml1"/>
        <w:numPr>
          <w:ilvl w:val="12"/>
          <w:numId w:val="0"/>
        </w:numPr>
        <w:tabs>
          <w:tab w:val="clear" w:pos="567"/>
        </w:tabs>
        <w:spacing w:line="240" w:lineRule="auto"/>
        <w:rPr>
          <w:noProof/>
          <w:szCs w:val="22"/>
        </w:rPr>
      </w:pPr>
    </w:p>
    <w:p w14:paraId="13EAF928" w14:textId="77777777" w:rsidR="00746955" w:rsidRPr="00360FA9" w:rsidRDefault="00F417B7">
      <w:pPr>
        <w:pStyle w:val="Norml1"/>
        <w:numPr>
          <w:ilvl w:val="12"/>
          <w:numId w:val="0"/>
        </w:numPr>
        <w:tabs>
          <w:tab w:val="clear" w:pos="567"/>
        </w:tabs>
        <w:spacing w:line="240" w:lineRule="auto"/>
        <w:rPr>
          <w:noProof/>
          <w:szCs w:val="22"/>
        </w:rPr>
      </w:pPr>
      <w:r w:rsidRPr="00360FA9">
        <w:t>Nem ismert, hogy a Xerava bejut-e az anyatejbe. Más, hasonló antibiotikumok hosszú távú alkalmazása szoptató anyáknál maradandóan elszínezheti a szoptatott gyermek fogait. Kérjen tanácsot kezelőorvosától, mielőtt elkezdi szoptatni gyermekét.</w:t>
      </w:r>
    </w:p>
    <w:p w14:paraId="13EAF929" w14:textId="77777777" w:rsidR="00746955" w:rsidRPr="00360FA9" w:rsidRDefault="00746955">
      <w:pPr>
        <w:pStyle w:val="Norml1"/>
        <w:numPr>
          <w:ilvl w:val="12"/>
          <w:numId w:val="0"/>
        </w:numPr>
        <w:tabs>
          <w:tab w:val="clear" w:pos="567"/>
        </w:tabs>
        <w:spacing w:line="240" w:lineRule="auto"/>
        <w:rPr>
          <w:noProof/>
          <w:szCs w:val="22"/>
        </w:rPr>
      </w:pPr>
    </w:p>
    <w:p w14:paraId="13EAF92A" w14:textId="77777777" w:rsidR="00746955" w:rsidRPr="00360FA9" w:rsidRDefault="00F417B7" w:rsidP="00726D60">
      <w:pPr>
        <w:pStyle w:val="Norml1"/>
        <w:keepNext/>
        <w:numPr>
          <w:ilvl w:val="12"/>
          <w:numId w:val="0"/>
        </w:numPr>
        <w:tabs>
          <w:tab w:val="clear" w:pos="567"/>
        </w:tabs>
        <w:spacing w:line="240" w:lineRule="auto"/>
        <w:outlineLvl w:val="0"/>
        <w:rPr>
          <w:b/>
          <w:noProof/>
        </w:rPr>
      </w:pPr>
      <w:r w:rsidRPr="00360FA9">
        <w:rPr>
          <w:b/>
          <w:noProof/>
        </w:rPr>
        <w:t>A készítmény hatásai a gépjárművezetéshez és a gépek kezeléséhez szükséges képességekre</w:t>
      </w:r>
    </w:p>
    <w:p w14:paraId="13EAF92B" w14:textId="77777777" w:rsidR="00746955" w:rsidRPr="00360FA9" w:rsidRDefault="00746955" w:rsidP="00726D60">
      <w:pPr>
        <w:pStyle w:val="Norml1"/>
        <w:keepNext/>
        <w:numPr>
          <w:ilvl w:val="12"/>
          <w:numId w:val="0"/>
        </w:numPr>
        <w:tabs>
          <w:tab w:val="clear" w:pos="567"/>
        </w:tabs>
        <w:spacing w:line="240" w:lineRule="auto"/>
        <w:ind w:right="-2"/>
        <w:outlineLvl w:val="0"/>
        <w:rPr>
          <w:b/>
          <w:noProof/>
          <w:szCs w:val="22"/>
        </w:rPr>
      </w:pPr>
    </w:p>
    <w:p w14:paraId="13EAF92C" w14:textId="77777777" w:rsidR="00746955" w:rsidRPr="00360FA9" w:rsidRDefault="00F417B7">
      <w:pPr>
        <w:pStyle w:val="Norml1"/>
        <w:tabs>
          <w:tab w:val="clear" w:pos="567"/>
        </w:tabs>
        <w:spacing w:line="240" w:lineRule="auto"/>
        <w:ind w:right="-2"/>
        <w:outlineLvl w:val="0"/>
      </w:pPr>
      <w:r w:rsidRPr="00360FA9">
        <w:t>A Xerava hatással lehet a gépjárművezetéshez és a gépek biztonságos kezeléséhez szükséges képességére. Ne vezessen gépjárművet és ne használjon gépeket, ha a gyógyszer alkalmazása után szédül, szédeleg vagy bizonytalan mozgásúnak érzi magát.</w:t>
      </w:r>
    </w:p>
    <w:p w14:paraId="13EAF92D" w14:textId="77777777" w:rsidR="00746955" w:rsidRPr="00360FA9" w:rsidRDefault="00746955">
      <w:pPr>
        <w:pStyle w:val="Norml1"/>
        <w:tabs>
          <w:tab w:val="clear" w:pos="567"/>
        </w:tabs>
        <w:spacing w:line="240" w:lineRule="auto"/>
        <w:ind w:right="-2"/>
        <w:outlineLvl w:val="0"/>
      </w:pPr>
    </w:p>
    <w:p w14:paraId="13EAF92E" w14:textId="77777777" w:rsidR="00746955" w:rsidRPr="00360FA9" w:rsidRDefault="00746955">
      <w:pPr>
        <w:pStyle w:val="Norml1"/>
        <w:tabs>
          <w:tab w:val="clear" w:pos="567"/>
        </w:tabs>
        <w:spacing w:line="240" w:lineRule="auto"/>
        <w:ind w:right="-2"/>
        <w:outlineLvl w:val="0"/>
        <w:rPr>
          <w:rFonts w:eastAsia="SimSun"/>
        </w:rPr>
      </w:pPr>
    </w:p>
    <w:p w14:paraId="13EAF92F" w14:textId="77777777" w:rsidR="00746955" w:rsidRPr="00360FA9" w:rsidRDefault="00F417B7">
      <w:pPr>
        <w:pStyle w:val="Listaszerbekezds1"/>
        <w:numPr>
          <w:ilvl w:val="0"/>
          <w:numId w:val="17"/>
        </w:numPr>
        <w:spacing w:line="240" w:lineRule="auto"/>
        <w:ind w:left="0" w:right="-2" w:firstLine="0"/>
        <w:rPr>
          <w:b/>
          <w:noProof/>
        </w:rPr>
      </w:pPr>
      <w:r w:rsidRPr="00360FA9">
        <w:rPr>
          <w:b/>
          <w:noProof/>
        </w:rPr>
        <w:t>Hogyan fogja kapni a Xerava-t?</w:t>
      </w:r>
    </w:p>
    <w:p w14:paraId="13EAF930" w14:textId="77777777" w:rsidR="00746955" w:rsidRPr="00360FA9" w:rsidRDefault="00746955">
      <w:pPr>
        <w:pStyle w:val="Norml1"/>
        <w:numPr>
          <w:ilvl w:val="12"/>
          <w:numId w:val="0"/>
        </w:numPr>
        <w:tabs>
          <w:tab w:val="clear" w:pos="567"/>
        </w:tabs>
        <w:spacing w:line="240" w:lineRule="auto"/>
        <w:ind w:right="-2"/>
        <w:rPr>
          <w:noProof/>
          <w:szCs w:val="22"/>
        </w:rPr>
      </w:pPr>
    </w:p>
    <w:p w14:paraId="13EAF931" w14:textId="77777777" w:rsidR="00746955" w:rsidRPr="00360FA9" w:rsidRDefault="00F417B7">
      <w:pPr>
        <w:pStyle w:val="Norml1"/>
        <w:numPr>
          <w:ilvl w:val="12"/>
          <w:numId w:val="0"/>
        </w:numPr>
        <w:tabs>
          <w:tab w:val="clear" w:pos="567"/>
        </w:tabs>
        <w:spacing w:line="240" w:lineRule="auto"/>
        <w:ind w:right="-2"/>
        <w:rPr>
          <w:noProof/>
          <w:szCs w:val="22"/>
        </w:rPr>
      </w:pPr>
      <w:r w:rsidRPr="00360FA9">
        <w:t>A Xerava-t orvos vagy egészségügyi szakember fogja Önnek beadni.</w:t>
      </w:r>
    </w:p>
    <w:p w14:paraId="13EAF932" w14:textId="77777777" w:rsidR="00746955" w:rsidRPr="00360FA9" w:rsidRDefault="00746955">
      <w:pPr>
        <w:pStyle w:val="Norml1"/>
        <w:numPr>
          <w:ilvl w:val="12"/>
          <w:numId w:val="0"/>
        </w:numPr>
        <w:tabs>
          <w:tab w:val="clear" w:pos="567"/>
        </w:tabs>
        <w:spacing w:line="240" w:lineRule="auto"/>
        <w:ind w:right="-2"/>
        <w:rPr>
          <w:noProof/>
          <w:szCs w:val="22"/>
        </w:rPr>
      </w:pPr>
    </w:p>
    <w:p w14:paraId="13EAF933" w14:textId="75E4DECF" w:rsidR="00746955" w:rsidRPr="00360FA9" w:rsidRDefault="00F417B7">
      <w:pPr>
        <w:pStyle w:val="Norml1"/>
        <w:numPr>
          <w:ilvl w:val="12"/>
          <w:numId w:val="0"/>
        </w:numPr>
        <w:tabs>
          <w:tab w:val="clear" w:pos="567"/>
        </w:tabs>
        <w:spacing w:line="240" w:lineRule="auto"/>
        <w:ind w:right="-2"/>
        <w:rPr>
          <w:ins w:id="551" w:author="Author" w:date="2025-11-18T10:14:00Z"/>
        </w:rPr>
      </w:pPr>
      <w:r w:rsidRPr="00360FA9">
        <w:t>A</w:t>
      </w:r>
      <w:ins w:id="552" w:author="Author">
        <w:r w:rsidR="00353245" w:rsidRPr="00360FA9">
          <w:t>z</w:t>
        </w:r>
      </w:ins>
      <w:r w:rsidRPr="00360FA9">
        <w:t xml:space="preserve"> </w:t>
      </w:r>
      <w:del w:id="553" w:author="Author">
        <w:r w:rsidRPr="00360FA9" w:rsidDel="00353245">
          <w:delText xml:space="preserve">felnőttek </w:delText>
        </w:r>
      </w:del>
      <w:r w:rsidRPr="00360FA9">
        <w:t>ajánlott adag</w:t>
      </w:r>
      <w:del w:id="554" w:author="Author">
        <w:r w:rsidRPr="00360FA9" w:rsidDel="00353245">
          <w:delText>ja</w:delText>
        </w:r>
      </w:del>
      <w:r w:rsidRPr="00360FA9">
        <w:t xml:space="preserve"> a testsúlyon alapul: 12 óránként 1 mg/testtömegkilogramm.</w:t>
      </w:r>
    </w:p>
    <w:p w14:paraId="6844985E" w14:textId="77777777" w:rsidR="00073385" w:rsidRPr="00360FA9" w:rsidRDefault="00073385">
      <w:pPr>
        <w:pStyle w:val="Norml1"/>
        <w:numPr>
          <w:ilvl w:val="12"/>
          <w:numId w:val="0"/>
        </w:numPr>
        <w:tabs>
          <w:tab w:val="clear" w:pos="567"/>
        </w:tabs>
        <w:spacing w:line="240" w:lineRule="auto"/>
        <w:ind w:right="-2"/>
        <w:rPr>
          <w:noProof/>
          <w:szCs w:val="22"/>
        </w:rPr>
      </w:pPr>
    </w:p>
    <w:p w14:paraId="13EAF934" w14:textId="77777777" w:rsidR="00746955" w:rsidRPr="00360FA9" w:rsidRDefault="00F417B7">
      <w:pPr>
        <w:pStyle w:val="Norml1"/>
        <w:numPr>
          <w:ilvl w:val="12"/>
          <w:numId w:val="0"/>
        </w:numPr>
        <w:tabs>
          <w:tab w:val="clear" w:pos="567"/>
        </w:tabs>
        <w:spacing w:line="240" w:lineRule="auto"/>
        <w:ind w:right="-2"/>
        <w:rPr>
          <w:noProof/>
          <w:szCs w:val="22"/>
        </w:rPr>
      </w:pPr>
      <w:r w:rsidRPr="00360FA9">
        <w:t>Kezelőorvosa növelheti az Ön adagját (12 óránként 1,5 mg/testtömegkilogramm-ra), ha olyan gyógyszereket is szed, mint a rifampicin, a fenobarbitál, a karbamazepin, a fenitoin vagy a közönséges orbáncfű.</w:t>
      </w:r>
    </w:p>
    <w:p w14:paraId="13EAF935" w14:textId="77777777" w:rsidR="00746955" w:rsidRPr="00360FA9" w:rsidRDefault="00746955">
      <w:pPr>
        <w:pStyle w:val="Norml1"/>
        <w:numPr>
          <w:ilvl w:val="12"/>
          <w:numId w:val="0"/>
        </w:numPr>
        <w:tabs>
          <w:tab w:val="clear" w:pos="567"/>
        </w:tabs>
        <w:spacing w:line="240" w:lineRule="auto"/>
        <w:ind w:right="-2"/>
        <w:rPr>
          <w:noProof/>
          <w:szCs w:val="22"/>
        </w:rPr>
      </w:pPr>
    </w:p>
    <w:p w14:paraId="13EAF936" w14:textId="77777777" w:rsidR="00746955" w:rsidRPr="00360FA9" w:rsidRDefault="00F417B7">
      <w:pPr>
        <w:pStyle w:val="Norml1"/>
        <w:numPr>
          <w:ilvl w:val="12"/>
          <w:numId w:val="0"/>
        </w:numPr>
        <w:tabs>
          <w:tab w:val="clear" w:pos="567"/>
        </w:tabs>
        <w:spacing w:line="240" w:lineRule="auto"/>
        <w:ind w:right="-2"/>
        <w:rPr>
          <w:noProof/>
          <w:szCs w:val="22"/>
        </w:rPr>
      </w:pPr>
      <w:r w:rsidRPr="00360FA9">
        <w:t>A gyógyszert infúzióként, közvetlenül vénába (intravénásan) adják be Önnek, körülbelül 1 óra alatt.</w:t>
      </w:r>
    </w:p>
    <w:p w14:paraId="13EAF937" w14:textId="77777777" w:rsidR="00746955" w:rsidRPr="00360FA9" w:rsidRDefault="00746955">
      <w:pPr>
        <w:pStyle w:val="Norml1"/>
        <w:numPr>
          <w:ilvl w:val="12"/>
          <w:numId w:val="0"/>
        </w:numPr>
        <w:tabs>
          <w:tab w:val="clear" w:pos="567"/>
        </w:tabs>
        <w:spacing w:line="240" w:lineRule="auto"/>
        <w:ind w:right="-2"/>
        <w:rPr>
          <w:noProof/>
          <w:szCs w:val="22"/>
        </w:rPr>
      </w:pPr>
    </w:p>
    <w:p w14:paraId="13EAF938" w14:textId="77777777" w:rsidR="00746955" w:rsidRPr="00360FA9" w:rsidRDefault="00F417B7">
      <w:pPr>
        <w:pStyle w:val="Norml1"/>
        <w:numPr>
          <w:ilvl w:val="12"/>
          <w:numId w:val="0"/>
        </w:numPr>
        <w:tabs>
          <w:tab w:val="clear" w:pos="567"/>
        </w:tabs>
        <w:spacing w:line="240" w:lineRule="auto"/>
        <w:ind w:right="-2"/>
      </w:pPr>
      <w:r w:rsidRPr="00360FA9">
        <w:t>A kezelés időtartama általában 4–14 nap. Kezelőorvosa dönt arról, hogy mennyi ideig fog tartani a kezelés.</w:t>
      </w:r>
    </w:p>
    <w:p w14:paraId="13EAF939" w14:textId="77777777" w:rsidR="00746955" w:rsidRPr="00360FA9" w:rsidRDefault="00746955">
      <w:pPr>
        <w:pStyle w:val="Norml1"/>
        <w:numPr>
          <w:ilvl w:val="12"/>
          <w:numId w:val="0"/>
        </w:numPr>
        <w:tabs>
          <w:tab w:val="clear" w:pos="567"/>
        </w:tabs>
        <w:spacing w:line="240" w:lineRule="auto"/>
        <w:ind w:right="-2"/>
      </w:pPr>
    </w:p>
    <w:p w14:paraId="13EAF93A" w14:textId="77777777" w:rsidR="00746955" w:rsidRPr="00360FA9" w:rsidRDefault="00F417B7">
      <w:pPr>
        <w:pStyle w:val="Norml1"/>
        <w:numPr>
          <w:ilvl w:val="12"/>
          <w:numId w:val="0"/>
        </w:numPr>
        <w:tabs>
          <w:tab w:val="clear" w:pos="567"/>
        </w:tabs>
        <w:spacing w:line="240" w:lineRule="auto"/>
        <w:ind w:right="-2"/>
        <w:outlineLvl w:val="0"/>
        <w:rPr>
          <w:b/>
          <w:noProof/>
          <w:szCs w:val="22"/>
        </w:rPr>
      </w:pPr>
      <w:r w:rsidRPr="00360FA9">
        <w:rPr>
          <w:b/>
          <w:noProof/>
        </w:rPr>
        <w:t>Ha az előírtnál több Xerava-t kapott</w:t>
      </w:r>
    </w:p>
    <w:p w14:paraId="13EAF93B" w14:textId="77777777" w:rsidR="00746955" w:rsidRPr="00360FA9" w:rsidRDefault="00746955">
      <w:pPr>
        <w:pStyle w:val="Norml1"/>
        <w:numPr>
          <w:ilvl w:val="12"/>
          <w:numId w:val="0"/>
        </w:numPr>
        <w:tabs>
          <w:tab w:val="clear" w:pos="567"/>
        </w:tabs>
        <w:spacing w:line="240" w:lineRule="auto"/>
        <w:ind w:right="-2"/>
        <w:outlineLvl w:val="0"/>
        <w:rPr>
          <w:b/>
          <w:noProof/>
          <w:szCs w:val="22"/>
        </w:rPr>
      </w:pPr>
    </w:p>
    <w:p w14:paraId="13EAF93C" w14:textId="77777777" w:rsidR="00746955" w:rsidRPr="00360FA9" w:rsidRDefault="00F417B7">
      <w:pPr>
        <w:pStyle w:val="Norml1"/>
        <w:tabs>
          <w:tab w:val="clear" w:pos="567"/>
        </w:tabs>
        <w:spacing w:line="240" w:lineRule="auto"/>
        <w:ind w:right="-2"/>
        <w:outlineLvl w:val="0"/>
        <w:rPr>
          <w:noProof/>
        </w:rPr>
      </w:pPr>
      <w:r w:rsidRPr="00360FA9">
        <w:t>A Xerava-t kórházi körülmények között orvos vagy egészségügyi szakember adja be Önnek, ezért nem valószínű, hogy többet kapjon a kelleténél. Haladéktalanul közölje kezelőorvosával vagy a gondozását végző egészségügyi szakemberrel, ha úgy gondolja, hogy több Xerava-t kapott, mint kellett volna.</w:t>
      </w:r>
    </w:p>
    <w:p w14:paraId="13EAF93D" w14:textId="77777777" w:rsidR="00746955" w:rsidRPr="00360FA9" w:rsidRDefault="00746955">
      <w:pPr>
        <w:pStyle w:val="BodytextAgency"/>
        <w:spacing w:after="0" w:line="240" w:lineRule="auto"/>
        <w:rPr>
          <w:rFonts w:ascii="Times New Roman" w:hAnsi="Times New Roman" w:cs="Times New Roman"/>
        </w:rPr>
      </w:pPr>
    </w:p>
    <w:p w14:paraId="13EAF93E" w14:textId="77777777" w:rsidR="00746955" w:rsidRPr="00360FA9" w:rsidRDefault="00F417B7">
      <w:pPr>
        <w:pStyle w:val="Norml1"/>
        <w:numPr>
          <w:ilvl w:val="12"/>
          <w:numId w:val="0"/>
        </w:numPr>
        <w:tabs>
          <w:tab w:val="clear" w:pos="567"/>
        </w:tabs>
        <w:spacing w:line="240" w:lineRule="auto"/>
        <w:ind w:right="-2"/>
        <w:outlineLvl w:val="0"/>
        <w:rPr>
          <w:b/>
          <w:noProof/>
          <w:szCs w:val="22"/>
        </w:rPr>
      </w:pPr>
      <w:r w:rsidRPr="00360FA9">
        <w:rPr>
          <w:b/>
          <w:noProof/>
        </w:rPr>
        <w:t>Ha kihagyott egy adag Xerava-t</w:t>
      </w:r>
    </w:p>
    <w:p w14:paraId="13EAF93F" w14:textId="77777777" w:rsidR="00746955" w:rsidRPr="00360FA9" w:rsidRDefault="00746955">
      <w:pPr>
        <w:pStyle w:val="Norml1"/>
        <w:numPr>
          <w:ilvl w:val="12"/>
          <w:numId w:val="0"/>
        </w:numPr>
        <w:tabs>
          <w:tab w:val="clear" w:pos="567"/>
        </w:tabs>
        <w:spacing w:line="240" w:lineRule="auto"/>
        <w:ind w:right="-2"/>
        <w:outlineLvl w:val="0"/>
        <w:rPr>
          <w:noProof/>
          <w:szCs w:val="22"/>
        </w:rPr>
      </w:pPr>
    </w:p>
    <w:p w14:paraId="13EAF940" w14:textId="77777777" w:rsidR="00746955" w:rsidRPr="00360FA9" w:rsidRDefault="00F417B7">
      <w:pPr>
        <w:pStyle w:val="Norml1"/>
        <w:tabs>
          <w:tab w:val="clear" w:pos="567"/>
        </w:tabs>
        <w:spacing w:line="240" w:lineRule="auto"/>
        <w:ind w:right="-2"/>
      </w:pPr>
      <w:r w:rsidRPr="00360FA9">
        <w:t>A Xerava-t kórházi körülmények között orvos vagy egészségügyi szakember adja be Önnek, ezért nem valószínű, hogy egy adag kimarad. Beszéljen kezelőorvosával vagy a gondozását végző egészségügyi szakemberrel, ha úgy gondolja, hogy kimaradt egy adag.</w:t>
      </w:r>
    </w:p>
    <w:p w14:paraId="13EAF941" w14:textId="77777777" w:rsidR="00746955" w:rsidRPr="00360FA9" w:rsidRDefault="00746955">
      <w:pPr>
        <w:pStyle w:val="Norml1"/>
        <w:tabs>
          <w:tab w:val="clear" w:pos="567"/>
        </w:tabs>
        <w:spacing w:line="240" w:lineRule="auto"/>
        <w:ind w:right="-2"/>
        <w:rPr>
          <w:noProof/>
        </w:rPr>
      </w:pPr>
    </w:p>
    <w:p w14:paraId="13EAF942" w14:textId="77777777" w:rsidR="00746955" w:rsidRPr="00360FA9" w:rsidRDefault="00746955">
      <w:pPr>
        <w:pStyle w:val="Norml1"/>
        <w:numPr>
          <w:ilvl w:val="12"/>
          <w:numId w:val="0"/>
        </w:numPr>
        <w:tabs>
          <w:tab w:val="clear" w:pos="567"/>
        </w:tabs>
        <w:spacing w:line="240" w:lineRule="auto"/>
        <w:ind w:left="567" w:right="-2" w:hanging="567"/>
        <w:rPr>
          <w:b/>
          <w:noProof/>
          <w:szCs w:val="22"/>
        </w:rPr>
      </w:pPr>
    </w:p>
    <w:p w14:paraId="13EAF943" w14:textId="77777777" w:rsidR="00746955" w:rsidRPr="00360FA9" w:rsidRDefault="00F417B7">
      <w:pPr>
        <w:pStyle w:val="Listaszerbekezds1"/>
        <w:numPr>
          <w:ilvl w:val="0"/>
          <w:numId w:val="17"/>
        </w:numPr>
        <w:spacing w:line="240" w:lineRule="auto"/>
        <w:ind w:left="0" w:right="-2" w:firstLine="0"/>
        <w:rPr>
          <w:b/>
          <w:noProof/>
        </w:rPr>
      </w:pPr>
      <w:r w:rsidRPr="00360FA9">
        <w:rPr>
          <w:b/>
          <w:noProof/>
        </w:rPr>
        <w:t>Lehetséges mellékhatások</w:t>
      </w:r>
    </w:p>
    <w:p w14:paraId="13EAF944" w14:textId="77777777" w:rsidR="00746955" w:rsidRPr="00360FA9" w:rsidRDefault="00746955">
      <w:pPr>
        <w:pStyle w:val="Norml1"/>
        <w:numPr>
          <w:ilvl w:val="12"/>
          <w:numId w:val="0"/>
        </w:numPr>
        <w:tabs>
          <w:tab w:val="clear" w:pos="567"/>
        </w:tabs>
        <w:spacing w:line="240" w:lineRule="auto"/>
      </w:pPr>
    </w:p>
    <w:p w14:paraId="13EAF945" w14:textId="77777777" w:rsidR="00746955" w:rsidRPr="00360FA9" w:rsidRDefault="00F417B7">
      <w:pPr>
        <w:pStyle w:val="Norml1"/>
        <w:numPr>
          <w:ilvl w:val="12"/>
          <w:numId w:val="0"/>
        </w:numPr>
        <w:tabs>
          <w:tab w:val="clear" w:pos="567"/>
        </w:tabs>
        <w:spacing w:line="240" w:lineRule="auto"/>
        <w:ind w:right="-29"/>
        <w:rPr>
          <w:noProof/>
          <w:szCs w:val="22"/>
        </w:rPr>
      </w:pPr>
      <w:r w:rsidRPr="00360FA9">
        <w:t>Mint minden gyógyszer, így ez a gyógyszer is okozhat mellékhatásokat, amelyek azonban nem mindenkinél jelentkeznek.</w:t>
      </w:r>
    </w:p>
    <w:p w14:paraId="13EAF946" w14:textId="77777777" w:rsidR="00746955" w:rsidRPr="00360FA9" w:rsidRDefault="00746955">
      <w:pPr>
        <w:pStyle w:val="Norml1"/>
        <w:numPr>
          <w:ilvl w:val="12"/>
          <w:numId w:val="0"/>
        </w:numPr>
        <w:tabs>
          <w:tab w:val="clear" w:pos="567"/>
        </w:tabs>
        <w:spacing w:line="240" w:lineRule="auto"/>
        <w:ind w:right="-29"/>
        <w:rPr>
          <w:noProof/>
          <w:szCs w:val="22"/>
        </w:rPr>
      </w:pPr>
    </w:p>
    <w:p w14:paraId="13EAF947" w14:textId="77777777" w:rsidR="00746955" w:rsidRPr="00360FA9" w:rsidRDefault="00F417B7" w:rsidP="00726D60">
      <w:pPr>
        <w:pStyle w:val="Norml1"/>
        <w:keepNext/>
        <w:numPr>
          <w:ilvl w:val="12"/>
          <w:numId w:val="0"/>
        </w:numPr>
        <w:tabs>
          <w:tab w:val="clear" w:pos="567"/>
        </w:tabs>
        <w:spacing w:line="240" w:lineRule="auto"/>
        <w:rPr>
          <w:noProof/>
        </w:rPr>
      </w:pPr>
      <w:r w:rsidRPr="00360FA9">
        <w:rPr>
          <w:b/>
          <w:noProof/>
        </w:rPr>
        <w:t>Sürgősen forduljon orvoshoz</w:t>
      </w:r>
      <w:r w:rsidRPr="00360FA9">
        <w:t>, ha a Xerava</w:t>
      </w:r>
      <w:r w:rsidRPr="00360FA9">
        <w:noBreakHyphen/>
        <w:t>kezelés alatt anafilaxiás reakció kialakulására gyanakszik, vagy a következő tüneteket tapasztalja:</w:t>
      </w:r>
    </w:p>
    <w:p w14:paraId="13EAF948"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bőrkiütés;</w:t>
      </w:r>
    </w:p>
    <w:p w14:paraId="13EAF949"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az arc feldagadása;</w:t>
      </w:r>
    </w:p>
    <w:p w14:paraId="13EAF94A"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szédelgés vagy erőtlenné válás;</w:t>
      </w:r>
    </w:p>
    <w:p w14:paraId="13EAF94B"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szorító mellkasi érzés;</w:t>
      </w:r>
    </w:p>
    <w:p w14:paraId="13EAF94C"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légzési nehézség;</w:t>
      </w:r>
    </w:p>
    <w:p w14:paraId="13EAF94D"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gyors szívverés;</w:t>
      </w:r>
    </w:p>
    <w:p w14:paraId="13EAF94E" w14:textId="77777777" w:rsidR="00746955" w:rsidRPr="00360FA9" w:rsidRDefault="00F417B7">
      <w:pPr>
        <w:pStyle w:val="Listaszerbekezds1"/>
        <w:numPr>
          <w:ilvl w:val="0"/>
          <w:numId w:val="8"/>
        </w:numPr>
        <w:tabs>
          <w:tab w:val="clear" w:pos="567"/>
        </w:tabs>
        <w:spacing w:line="240" w:lineRule="auto"/>
        <w:rPr>
          <w:noProof/>
        </w:rPr>
      </w:pPr>
      <w:r w:rsidRPr="00360FA9">
        <w:t>eszméletvesztés.</w:t>
      </w:r>
    </w:p>
    <w:p w14:paraId="13EAF94F" w14:textId="77777777" w:rsidR="00746955" w:rsidRPr="00360FA9" w:rsidRDefault="00746955">
      <w:pPr>
        <w:pStyle w:val="Norml1"/>
        <w:numPr>
          <w:ilvl w:val="12"/>
          <w:numId w:val="0"/>
        </w:numPr>
        <w:tabs>
          <w:tab w:val="clear" w:pos="567"/>
        </w:tabs>
        <w:spacing w:line="240" w:lineRule="auto"/>
        <w:rPr>
          <w:noProof/>
        </w:rPr>
      </w:pPr>
    </w:p>
    <w:p w14:paraId="13EAF950" w14:textId="77777777" w:rsidR="00746955" w:rsidRPr="00360FA9" w:rsidRDefault="00F417B7">
      <w:pPr>
        <w:pStyle w:val="Norml1"/>
        <w:numPr>
          <w:ilvl w:val="12"/>
          <w:numId w:val="0"/>
        </w:numPr>
        <w:tabs>
          <w:tab w:val="clear" w:pos="567"/>
        </w:tabs>
        <w:spacing w:line="240" w:lineRule="auto"/>
        <w:rPr>
          <w:noProof/>
        </w:rPr>
      </w:pPr>
      <w:r w:rsidRPr="00360FA9">
        <w:rPr>
          <w:b/>
          <w:noProof/>
        </w:rPr>
        <w:t>Beszéljen azonnal kezelőorvosával vagy a gondozását végző egészségügyi szakemberrel,</w:t>
      </w:r>
      <w:r w:rsidRPr="00360FA9">
        <w:t xml:space="preserve"> ha a kezelés alatt vagy után hasmenést tapasztal. Ne vegyen be semmilyen gyógyszert a hasmenése kezelésére anélkül, hogy erről beszélne kezelőorvosával.</w:t>
      </w:r>
    </w:p>
    <w:p w14:paraId="13EAF951" w14:textId="77777777" w:rsidR="00746955" w:rsidRPr="00360FA9" w:rsidRDefault="00746955">
      <w:pPr>
        <w:pStyle w:val="Norml1"/>
        <w:numPr>
          <w:ilvl w:val="12"/>
          <w:numId w:val="0"/>
        </w:numPr>
        <w:tabs>
          <w:tab w:val="clear" w:pos="567"/>
        </w:tabs>
        <w:spacing w:line="240" w:lineRule="auto"/>
        <w:ind w:right="-29"/>
        <w:rPr>
          <w:noProof/>
          <w:szCs w:val="22"/>
        </w:rPr>
      </w:pPr>
    </w:p>
    <w:p w14:paraId="13EAF952" w14:textId="77777777" w:rsidR="00746955" w:rsidRPr="00360FA9" w:rsidRDefault="00F417B7" w:rsidP="00726D60">
      <w:pPr>
        <w:pStyle w:val="Norml1"/>
        <w:keepNext/>
        <w:numPr>
          <w:ilvl w:val="12"/>
          <w:numId w:val="0"/>
        </w:numPr>
        <w:tabs>
          <w:tab w:val="clear" w:pos="567"/>
        </w:tabs>
        <w:spacing w:line="240" w:lineRule="auto"/>
        <w:ind w:right="-29"/>
        <w:rPr>
          <w:b/>
          <w:noProof/>
          <w:szCs w:val="22"/>
        </w:rPr>
      </w:pPr>
      <w:r w:rsidRPr="00360FA9">
        <w:rPr>
          <w:b/>
          <w:noProof/>
        </w:rPr>
        <w:t>További mellékhatások:</w:t>
      </w:r>
    </w:p>
    <w:p w14:paraId="13EAF953" w14:textId="77777777" w:rsidR="00746955" w:rsidRPr="00360FA9" w:rsidRDefault="00746955" w:rsidP="00726D60">
      <w:pPr>
        <w:pStyle w:val="Norml1"/>
        <w:keepNext/>
        <w:numPr>
          <w:ilvl w:val="12"/>
          <w:numId w:val="0"/>
        </w:numPr>
        <w:tabs>
          <w:tab w:val="clear" w:pos="567"/>
        </w:tabs>
        <w:spacing w:line="240" w:lineRule="auto"/>
        <w:ind w:right="-29"/>
        <w:rPr>
          <w:b/>
          <w:noProof/>
          <w:szCs w:val="22"/>
        </w:rPr>
      </w:pPr>
    </w:p>
    <w:p w14:paraId="13EAF954" w14:textId="77777777" w:rsidR="00746955" w:rsidRPr="00360FA9" w:rsidRDefault="00F417B7" w:rsidP="00726D60">
      <w:pPr>
        <w:pStyle w:val="Norml1"/>
        <w:keepNext/>
        <w:numPr>
          <w:ilvl w:val="12"/>
          <w:numId w:val="0"/>
        </w:numPr>
        <w:tabs>
          <w:tab w:val="clear" w:pos="567"/>
        </w:tabs>
        <w:spacing w:line="240" w:lineRule="auto"/>
        <w:ind w:right="-29"/>
        <w:rPr>
          <w:noProof/>
          <w:szCs w:val="22"/>
        </w:rPr>
      </w:pPr>
      <w:r w:rsidRPr="00360FA9">
        <w:rPr>
          <w:b/>
        </w:rPr>
        <w:t>Gyakori</w:t>
      </w:r>
      <w:r w:rsidRPr="00360FA9">
        <w:t xml:space="preserve"> (10 betegből legfeljebb 1-et érinthet):</w:t>
      </w:r>
    </w:p>
    <w:p w14:paraId="13EAF955"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hányinger;</w:t>
      </w:r>
    </w:p>
    <w:p w14:paraId="13EAF956"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hányás;</w:t>
      </w:r>
    </w:p>
    <w:p w14:paraId="13EAF957"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az infúzió beadásának helyén kialakult vérrögök okozta gyulladás és fájdalom (tromboflebitisz);</w:t>
      </w:r>
    </w:p>
    <w:p w14:paraId="13EAF958"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fájdalmat és duzzanatot okozó vénagyulladás (flebitisz);</w:t>
      </w:r>
    </w:p>
    <w:p w14:paraId="13EAF959" w14:textId="550FF50D"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bőrpír vagy duzzanat a tű beszúrásának helyén;</w:t>
      </w:r>
    </w:p>
    <w:p w14:paraId="13EAF95A" w14:textId="5765C90F" w:rsidR="00746955" w:rsidRPr="00360FA9" w:rsidRDefault="003B1646" w:rsidP="00726D60">
      <w:pPr>
        <w:pStyle w:val="Listaszerbekezds1"/>
        <w:keepNext/>
        <w:numPr>
          <w:ilvl w:val="0"/>
          <w:numId w:val="8"/>
        </w:numPr>
        <w:tabs>
          <w:tab w:val="clear" w:pos="567"/>
        </w:tabs>
        <w:spacing w:line="240" w:lineRule="auto"/>
        <w:rPr>
          <w:szCs w:val="22"/>
        </w:rPr>
      </w:pPr>
      <w:r w:rsidRPr="00360FA9">
        <w:t>a</w:t>
      </w:r>
      <w:r w:rsidR="00F417B7" w:rsidRPr="00360FA9">
        <w:t xml:space="preserve"> fibrinogén (a véralvadásban szerepet játszó egyik fehérje)</w:t>
      </w:r>
      <w:r w:rsidRPr="00360FA9">
        <w:t xml:space="preserve"> alacsony szintje a vérben</w:t>
      </w:r>
      <w:r w:rsidR="00F417B7" w:rsidRPr="00360FA9">
        <w:rPr>
          <w:szCs w:val="22"/>
        </w:rPr>
        <w:t>;</w:t>
      </w:r>
    </w:p>
    <w:p w14:paraId="13EAF95B" w14:textId="3C9309A8" w:rsidR="00746955" w:rsidRPr="00360FA9" w:rsidRDefault="003B1646">
      <w:pPr>
        <w:pStyle w:val="Listaszerbekezds1"/>
        <w:numPr>
          <w:ilvl w:val="0"/>
          <w:numId w:val="8"/>
        </w:numPr>
        <w:tabs>
          <w:tab w:val="clear" w:pos="567"/>
        </w:tabs>
        <w:spacing w:line="240" w:lineRule="auto"/>
        <w:rPr>
          <w:szCs w:val="22"/>
        </w:rPr>
      </w:pPr>
      <w:r w:rsidRPr="00360FA9">
        <w:t>csökkent véralvadási</w:t>
      </w:r>
      <w:r w:rsidR="00F417B7" w:rsidRPr="00360FA9">
        <w:rPr>
          <w:szCs w:val="22"/>
        </w:rPr>
        <w:t xml:space="preserve"> képesség</w:t>
      </w:r>
      <w:r w:rsidRPr="00360FA9">
        <w:rPr>
          <w:szCs w:val="22"/>
        </w:rPr>
        <w:t>et</w:t>
      </w:r>
      <w:r w:rsidR="00F417B7" w:rsidRPr="00360FA9">
        <w:rPr>
          <w:szCs w:val="22"/>
        </w:rPr>
        <w:t xml:space="preserve"> </w:t>
      </w:r>
      <w:r w:rsidRPr="00360FA9">
        <w:rPr>
          <w:szCs w:val="22"/>
        </w:rPr>
        <w:t>mutató</w:t>
      </w:r>
      <w:r w:rsidR="00F417B7" w:rsidRPr="00360FA9">
        <w:rPr>
          <w:szCs w:val="22"/>
        </w:rPr>
        <w:t xml:space="preserve"> laboratóriumi</w:t>
      </w:r>
      <w:r w:rsidR="00D520E7" w:rsidRPr="00360FA9">
        <w:rPr>
          <w:szCs w:val="22"/>
        </w:rPr>
        <w:t xml:space="preserve"> vizsgálati</w:t>
      </w:r>
      <w:r w:rsidR="00F417B7" w:rsidRPr="00360FA9">
        <w:rPr>
          <w:szCs w:val="22"/>
        </w:rPr>
        <w:t xml:space="preserve"> eredmények.</w:t>
      </w:r>
    </w:p>
    <w:p w14:paraId="13EAF95C" w14:textId="77777777" w:rsidR="00746955" w:rsidRPr="00746366" w:rsidRDefault="00746955" w:rsidP="00726D60">
      <w:pPr>
        <w:rPr>
          <w:noProof/>
          <w:lang w:val="hu-HU"/>
        </w:rPr>
      </w:pPr>
    </w:p>
    <w:p w14:paraId="13EAF95D" w14:textId="77777777" w:rsidR="00746955" w:rsidRPr="00360FA9" w:rsidRDefault="00F417B7" w:rsidP="00447593">
      <w:pPr>
        <w:pStyle w:val="Norml1"/>
        <w:keepNext/>
        <w:numPr>
          <w:ilvl w:val="12"/>
          <w:numId w:val="0"/>
        </w:numPr>
        <w:tabs>
          <w:tab w:val="clear" w:pos="567"/>
        </w:tabs>
        <w:spacing w:line="240" w:lineRule="auto"/>
        <w:ind w:right="-29"/>
        <w:rPr>
          <w:noProof/>
          <w:szCs w:val="22"/>
        </w:rPr>
      </w:pPr>
      <w:r w:rsidRPr="00360FA9">
        <w:rPr>
          <w:b/>
        </w:rPr>
        <w:t>Nem gyakori</w:t>
      </w:r>
      <w:r w:rsidRPr="00360FA9">
        <w:t xml:space="preserve"> (100 betegből legfeljebb 1-et érinthet):</w:t>
      </w:r>
    </w:p>
    <w:p w14:paraId="13EAF95E"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hasmenés;</w:t>
      </w:r>
    </w:p>
    <w:p w14:paraId="13EAF95F"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allergiás reakciók;</w:t>
      </w:r>
    </w:p>
    <w:p w14:paraId="13EAF960"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a hasnyálmirigy gyulladása, amely a has vagy hát súlyos fájdalmát okozza (pankreatitisz);</w:t>
      </w:r>
    </w:p>
    <w:p w14:paraId="13EAF961"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bőrkiütés;</w:t>
      </w:r>
    </w:p>
    <w:p w14:paraId="13EAF962"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szédülés;</w:t>
      </w:r>
    </w:p>
    <w:p w14:paraId="13EAF963"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fejfájás;</w:t>
      </w:r>
    </w:p>
    <w:p w14:paraId="13EAF964" w14:textId="77777777" w:rsidR="00746955" w:rsidRPr="00360FA9" w:rsidRDefault="00F417B7" w:rsidP="00447593">
      <w:pPr>
        <w:pStyle w:val="Listaszerbekezds1"/>
        <w:keepNext/>
        <w:numPr>
          <w:ilvl w:val="0"/>
          <w:numId w:val="8"/>
        </w:numPr>
        <w:tabs>
          <w:tab w:val="clear" w:pos="567"/>
        </w:tabs>
        <w:spacing w:line="240" w:lineRule="auto"/>
        <w:rPr>
          <w:noProof/>
          <w:szCs w:val="22"/>
        </w:rPr>
      </w:pPr>
      <w:r w:rsidRPr="00360FA9">
        <w:t>fokozott izzadás;</w:t>
      </w:r>
    </w:p>
    <w:p w14:paraId="13EAF965" w14:textId="77777777" w:rsidR="00746955" w:rsidRPr="00360FA9" w:rsidRDefault="00F417B7">
      <w:pPr>
        <w:pStyle w:val="Listaszerbekezds1"/>
        <w:numPr>
          <w:ilvl w:val="0"/>
          <w:numId w:val="8"/>
        </w:numPr>
        <w:tabs>
          <w:tab w:val="clear" w:pos="567"/>
        </w:tabs>
        <w:spacing w:line="240" w:lineRule="auto"/>
        <w:rPr>
          <w:noProof/>
          <w:szCs w:val="22"/>
        </w:rPr>
      </w:pPr>
      <w:r w:rsidRPr="00360FA9">
        <w:t>kóros májfunkciós vérvizsgálati eredmények.</w:t>
      </w:r>
    </w:p>
    <w:p w14:paraId="13EAF966" w14:textId="77777777" w:rsidR="00746955" w:rsidRPr="00360FA9" w:rsidRDefault="00746955">
      <w:pPr>
        <w:pStyle w:val="Norml1"/>
        <w:numPr>
          <w:ilvl w:val="12"/>
          <w:numId w:val="0"/>
        </w:numPr>
        <w:tabs>
          <w:tab w:val="clear" w:pos="567"/>
        </w:tabs>
        <w:spacing w:line="240" w:lineRule="auto"/>
        <w:ind w:right="-29"/>
        <w:rPr>
          <w:noProof/>
          <w:szCs w:val="22"/>
        </w:rPr>
      </w:pPr>
    </w:p>
    <w:p w14:paraId="13EAF967" w14:textId="77777777" w:rsidR="00746955" w:rsidRPr="00360FA9" w:rsidRDefault="00F417B7">
      <w:pPr>
        <w:pStyle w:val="Norml1"/>
        <w:numPr>
          <w:ilvl w:val="12"/>
          <w:numId w:val="0"/>
        </w:numPr>
        <w:tabs>
          <w:tab w:val="clear" w:pos="567"/>
        </w:tabs>
        <w:spacing w:line="240" w:lineRule="auto"/>
        <w:ind w:right="-29"/>
        <w:rPr>
          <w:noProof/>
          <w:szCs w:val="22"/>
        </w:rPr>
      </w:pPr>
      <w:r w:rsidRPr="00360FA9">
        <w:t>Beszéljen kezelőorvosával vagy a gondozását végző egészségügyi szakemberrel, ha e mellékhatások bármelyikét tapasztalja.</w:t>
      </w:r>
    </w:p>
    <w:p w14:paraId="13EAF968" w14:textId="77777777" w:rsidR="00746955" w:rsidRPr="00360FA9" w:rsidRDefault="00746955">
      <w:pPr>
        <w:pStyle w:val="Norml1"/>
        <w:numPr>
          <w:ilvl w:val="12"/>
          <w:numId w:val="0"/>
        </w:numPr>
        <w:tabs>
          <w:tab w:val="clear" w:pos="567"/>
        </w:tabs>
        <w:spacing w:line="240" w:lineRule="auto"/>
        <w:ind w:right="-29"/>
        <w:rPr>
          <w:noProof/>
          <w:szCs w:val="22"/>
          <w:u w:val="single"/>
        </w:rPr>
      </w:pPr>
    </w:p>
    <w:p w14:paraId="13EAF969" w14:textId="77777777" w:rsidR="00746955" w:rsidRPr="00360FA9" w:rsidRDefault="00F417B7" w:rsidP="00726D60">
      <w:pPr>
        <w:pStyle w:val="Norml1"/>
        <w:keepNext/>
        <w:numPr>
          <w:ilvl w:val="12"/>
          <w:numId w:val="0"/>
        </w:numPr>
        <w:tabs>
          <w:tab w:val="clear" w:pos="567"/>
        </w:tabs>
        <w:spacing w:line="240" w:lineRule="auto"/>
        <w:ind w:right="-29"/>
        <w:rPr>
          <w:u w:val="single"/>
        </w:rPr>
      </w:pPr>
      <w:r w:rsidRPr="00360FA9">
        <w:rPr>
          <w:noProof/>
          <w:u w:val="single"/>
        </w:rPr>
        <w:t>Más tetraciklin antibiotikumok</w:t>
      </w:r>
    </w:p>
    <w:p w14:paraId="13EAF96A" w14:textId="77777777" w:rsidR="00746955" w:rsidRPr="00360FA9" w:rsidRDefault="00F417B7">
      <w:pPr>
        <w:pStyle w:val="Norml1"/>
        <w:numPr>
          <w:ilvl w:val="12"/>
          <w:numId w:val="0"/>
        </w:numPr>
        <w:tabs>
          <w:tab w:val="clear" w:pos="567"/>
        </w:tabs>
        <w:spacing w:line="240" w:lineRule="auto"/>
        <w:ind w:right="-29"/>
        <w:rPr>
          <w:noProof/>
          <w:szCs w:val="22"/>
        </w:rPr>
      </w:pPr>
      <w:r w:rsidRPr="00360FA9">
        <w:t>Egyéb tetraciklin antibiotikumok, így a minociklin és a doxiciklin mellett más mellékhatásokat is jelentettek. Ezek közé tartozik a fényérzékenység, a fejfájás, a látásproblémák vagy a kóros vérvizsgálati eredmények. Beszéljen kezelőorvosával vagy a gondozását végző egészségügyi szakemberrel, ha a Xerava-val végzett kezelés alatt ezek bármelyikét tapasztalja.</w:t>
      </w:r>
    </w:p>
    <w:p w14:paraId="13EAF96B" w14:textId="77777777" w:rsidR="00746955" w:rsidRPr="00360FA9" w:rsidRDefault="00746955">
      <w:pPr>
        <w:pStyle w:val="Norml1"/>
        <w:numPr>
          <w:ilvl w:val="12"/>
          <w:numId w:val="0"/>
        </w:numPr>
        <w:tabs>
          <w:tab w:val="clear" w:pos="567"/>
        </w:tabs>
        <w:spacing w:line="240" w:lineRule="auto"/>
        <w:ind w:right="-29"/>
        <w:rPr>
          <w:noProof/>
          <w:szCs w:val="22"/>
        </w:rPr>
      </w:pPr>
    </w:p>
    <w:p w14:paraId="13EAF96C" w14:textId="77777777" w:rsidR="00746955" w:rsidRPr="00360FA9" w:rsidRDefault="00F417B7">
      <w:pPr>
        <w:pStyle w:val="Norml1"/>
        <w:numPr>
          <w:ilvl w:val="12"/>
          <w:numId w:val="0"/>
        </w:numPr>
        <w:spacing w:line="240" w:lineRule="auto"/>
        <w:outlineLvl w:val="0"/>
        <w:rPr>
          <w:b/>
          <w:noProof/>
          <w:szCs w:val="22"/>
        </w:rPr>
      </w:pPr>
      <w:r w:rsidRPr="00360FA9">
        <w:rPr>
          <w:b/>
          <w:noProof/>
        </w:rPr>
        <w:t>Mellékhatások bejelentése</w:t>
      </w:r>
    </w:p>
    <w:p w14:paraId="13EAF96D" w14:textId="77777777" w:rsidR="00746955" w:rsidRPr="00360FA9" w:rsidRDefault="00746955">
      <w:pPr>
        <w:pStyle w:val="Norml1"/>
        <w:numPr>
          <w:ilvl w:val="12"/>
          <w:numId w:val="0"/>
        </w:numPr>
        <w:spacing w:line="240" w:lineRule="auto"/>
        <w:outlineLvl w:val="0"/>
        <w:rPr>
          <w:b/>
          <w:noProof/>
          <w:szCs w:val="22"/>
        </w:rPr>
      </w:pPr>
    </w:p>
    <w:p w14:paraId="13EAF96E" w14:textId="5466A285" w:rsidR="00746955" w:rsidRPr="00360FA9" w:rsidRDefault="00F417B7">
      <w:pPr>
        <w:ind w:right="-2"/>
        <w:rPr>
          <w:sz w:val="22"/>
          <w:szCs w:val="22"/>
          <w:lang w:val="hu-HU"/>
        </w:rPr>
      </w:pPr>
      <w:r w:rsidRPr="00360FA9">
        <w:rPr>
          <w:lang w:val="hu-HU"/>
        </w:rPr>
        <w:t xml:space="preserve">Ha Önnél bármilyen mellékhatás jelentkezik, tájékoztassa kezelőorvosát vagy a gondozását végző egészségügyi szakembert. Ez a betegtájékoztatóban fel nem sorolt bármilyen lehetséges mellékhatásra is vonatkozik. A mellékhatásokat közvetlenül a hatóság részére is bejelentheti az </w:t>
      </w:r>
      <w:hyperlink r:id="rId14" w:history="1">
        <w:r w:rsidRPr="00360FA9">
          <w:rPr>
            <w:rStyle w:val="Hyperlink"/>
            <w:sz w:val="22"/>
            <w:szCs w:val="22"/>
            <w:highlight w:val="lightGray"/>
            <w:lang w:val="hu-HU"/>
          </w:rPr>
          <w:t>V. függelékben</w:t>
        </w:r>
      </w:hyperlink>
      <w:r w:rsidRPr="00360FA9">
        <w:rPr>
          <w:sz w:val="22"/>
          <w:szCs w:val="22"/>
          <w:highlight w:val="lightGray"/>
          <w:lang w:val="hu-HU"/>
        </w:rPr>
        <w:t xml:space="preserve"> található elérhetőségeken keresztül</w:t>
      </w:r>
      <w:r w:rsidRPr="00360FA9">
        <w:rPr>
          <w:color w:val="008000"/>
          <w:sz w:val="22"/>
          <w:szCs w:val="22"/>
          <w:lang w:val="hu-HU"/>
        </w:rPr>
        <w:t>.</w:t>
      </w:r>
    </w:p>
    <w:p w14:paraId="13EAF96F" w14:textId="77777777" w:rsidR="00746955" w:rsidRPr="00360FA9" w:rsidRDefault="00F417B7">
      <w:pPr>
        <w:pStyle w:val="Norml1"/>
        <w:numPr>
          <w:ilvl w:val="12"/>
          <w:numId w:val="0"/>
        </w:numPr>
        <w:tabs>
          <w:tab w:val="clear" w:pos="567"/>
        </w:tabs>
        <w:spacing w:line="240" w:lineRule="auto"/>
        <w:ind w:right="-29"/>
        <w:rPr>
          <w:noProof/>
          <w:szCs w:val="22"/>
        </w:rPr>
      </w:pPr>
      <w:r w:rsidRPr="00360FA9">
        <w:t>A mellékhatások bejelentésével Ön is hozzájárulhat ahhoz, hogy minél több információ álljon rendelkezésre a gyógyszer biztonságos alkalmazásával kapcsolatban.</w:t>
      </w:r>
    </w:p>
    <w:p w14:paraId="13EAF970" w14:textId="77777777" w:rsidR="00746955" w:rsidRPr="00360FA9" w:rsidRDefault="00746955">
      <w:pPr>
        <w:pStyle w:val="BodytextAgency"/>
        <w:spacing w:after="0" w:line="240" w:lineRule="auto"/>
        <w:rPr>
          <w:rFonts w:ascii="Times New Roman" w:hAnsi="Times New Roman" w:cs="Times New Roman"/>
        </w:rPr>
      </w:pPr>
    </w:p>
    <w:p w14:paraId="13EAF971" w14:textId="77777777" w:rsidR="00746955" w:rsidRPr="00360FA9" w:rsidRDefault="00746955">
      <w:pPr>
        <w:pStyle w:val="Norml1"/>
        <w:autoSpaceDE w:val="0"/>
        <w:autoSpaceDN w:val="0"/>
        <w:adjustRightInd w:val="0"/>
        <w:spacing w:line="240" w:lineRule="auto"/>
        <w:rPr>
          <w:szCs w:val="22"/>
        </w:rPr>
      </w:pPr>
    </w:p>
    <w:p w14:paraId="13EAF972" w14:textId="77777777" w:rsidR="00746955" w:rsidRPr="00360FA9" w:rsidRDefault="00F417B7" w:rsidP="00726D60">
      <w:pPr>
        <w:pStyle w:val="Listaszerbekezds1"/>
        <w:keepNext/>
        <w:numPr>
          <w:ilvl w:val="0"/>
          <w:numId w:val="17"/>
        </w:numPr>
        <w:spacing w:line="240" w:lineRule="auto"/>
        <w:ind w:left="0" w:right="-2" w:firstLine="0"/>
        <w:rPr>
          <w:b/>
          <w:noProof/>
          <w:szCs w:val="22"/>
        </w:rPr>
      </w:pPr>
      <w:r w:rsidRPr="00360FA9">
        <w:rPr>
          <w:b/>
          <w:noProof/>
        </w:rPr>
        <w:t>Hogyan kell a Xerava-t tárolni?</w:t>
      </w:r>
    </w:p>
    <w:p w14:paraId="13EAF973" w14:textId="77777777" w:rsidR="00746955" w:rsidRPr="00360FA9" w:rsidRDefault="00746955" w:rsidP="00726D60">
      <w:pPr>
        <w:pStyle w:val="Norml1"/>
        <w:keepNext/>
        <w:numPr>
          <w:ilvl w:val="12"/>
          <w:numId w:val="0"/>
        </w:numPr>
        <w:tabs>
          <w:tab w:val="clear" w:pos="567"/>
        </w:tabs>
        <w:spacing w:line="240" w:lineRule="auto"/>
        <w:ind w:right="-2"/>
        <w:rPr>
          <w:noProof/>
          <w:szCs w:val="22"/>
        </w:rPr>
      </w:pPr>
    </w:p>
    <w:p w14:paraId="13EAF974" w14:textId="77777777" w:rsidR="00746955" w:rsidRPr="00360FA9" w:rsidRDefault="00F417B7">
      <w:pPr>
        <w:pStyle w:val="Norml1"/>
        <w:numPr>
          <w:ilvl w:val="12"/>
          <w:numId w:val="0"/>
        </w:numPr>
        <w:tabs>
          <w:tab w:val="clear" w:pos="567"/>
        </w:tabs>
        <w:spacing w:line="240" w:lineRule="auto"/>
        <w:ind w:right="-2"/>
        <w:rPr>
          <w:noProof/>
          <w:szCs w:val="22"/>
        </w:rPr>
      </w:pPr>
      <w:r w:rsidRPr="00360FA9">
        <w:t>A gyógyszer gyermekektől elzárva tartandó!</w:t>
      </w:r>
    </w:p>
    <w:p w14:paraId="13EAF975" w14:textId="77777777" w:rsidR="00746955" w:rsidRPr="00360FA9" w:rsidRDefault="00746955">
      <w:pPr>
        <w:pStyle w:val="Norml1"/>
        <w:numPr>
          <w:ilvl w:val="12"/>
          <w:numId w:val="0"/>
        </w:numPr>
        <w:tabs>
          <w:tab w:val="clear" w:pos="567"/>
        </w:tabs>
        <w:spacing w:line="240" w:lineRule="auto"/>
        <w:ind w:right="-2"/>
        <w:rPr>
          <w:noProof/>
          <w:szCs w:val="22"/>
        </w:rPr>
      </w:pPr>
    </w:p>
    <w:p w14:paraId="13EAF976" w14:textId="77777777" w:rsidR="00746955" w:rsidRPr="00360FA9" w:rsidRDefault="00F417B7">
      <w:pPr>
        <w:pStyle w:val="Norml1"/>
        <w:numPr>
          <w:ilvl w:val="12"/>
          <w:numId w:val="0"/>
        </w:numPr>
        <w:tabs>
          <w:tab w:val="clear" w:pos="567"/>
        </w:tabs>
        <w:spacing w:line="240" w:lineRule="auto"/>
        <w:ind w:right="-2"/>
        <w:rPr>
          <w:noProof/>
          <w:szCs w:val="22"/>
        </w:rPr>
      </w:pPr>
      <w:r w:rsidRPr="00360FA9">
        <w:t>Az injekciós üveg címkéjén és a dobozon feltüntetett lejárati idő („EXP”) után ne alkalmazza ezt a gyógyszert. A lejárati idő az adott hónap utolsó napjára vonatkozik.</w:t>
      </w:r>
    </w:p>
    <w:p w14:paraId="13EAF977" w14:textId="77777777" w:rsidR="00746955" w:rsidRPr="00360FA9" w:rsidRDefault="00746955">
      <w:pPr>
        <w:pStyle w:val="Norml1"/>
        <w:numPr>
          <w:ilvl w:val="12"/>
          <w:numId w:val="0"/>
        </w:numPr>
        <w:tabs>
          <w:tab w:val="clear" w:pos="567"/>
        </w:tabs>
        <w:spacing w:line="240" w:lineRule="auto"/>
        <w:ind w:right="-2"/>
        <w:rPr>
          <w:noProof/>
          <w:szCs w:val="22"/>
        </w:rPr>
      </w:pPr>
    </w:p>
    <w:p w14:paraId="13EAF978" w14:textId="77777777" w:rsidR="00746955" w:rsidRPr="00360FA9" w:rsidRDefault="00F417B7">
      <w:pPr>
        <w:pStyle w:val="Norml1"/>
        <w:numPr>
          <w:ilvl w:val="12"/>
          <w:numId w:val="0"/>
        </w:numPr>
        <w:tabs>
          <w:tab w:val="clear" w:pos="567"/>
        </w:tabs>
        <w:spacing w:line="240" w:lineRule="auto"/>
        <w:ind w:right="-2"/>
        <w:rPr>
          <w:noProof/>
          <w:szCs w:val="22"/>
        </w:rPr>
      </w:pPr>
      <w:r w:rsidRPr="00360FA9">
        <w:t>Hűtőszekrényben (2 </w:t>
      </w:r>
      <w:r w:rsidRPr="00360FA9">
        <w:rPr>
          <w:rFonts w:ascii="Symbol" w:eastAsia="Symbol" w:hAnsi="Symbol" w:cs="Symbol"/>
        </w:rPr>
        <w:t>°</w:t>
      </w:r>
      <w:r w:rsidRPr="00360FA9">
        <w:t>C – 8 </w:t>
      </w:r>
      <w:r w:rsidRPr="00360FA9">
        <w:rPr>
          <w:rFonts w:ascii="Symbol" w:eastAsia="Symbol" w:hAnsi="Symbol" w:cs="Symbol"/>
        </w:rPr>
        <w:t>°</w:t>
      </w:r>
      <w:r w:rsidRPr="00360FA9">
        <w:t>C) tárolandó. A fénytől való védelem érdekében az injekciós üveget tartsa a dobozban.</w:t>
      </w:r>
    </w:p>
    <w:p w14:paraId="13EAF979" w14:textId="77777777" w:rsidR="00746955" w:rsidRPr="00360FA9" w:rsidRDefault="00746955">
      <w:pPr>
        <w:pStyle w:val="Norml1"/>
        <w:numPr>
          <w:ilvl w:val="12"/>
          <w:numId w:val="0"/>
        </w:numPr>
        <w:tabs>
          <w:tab w:val="clear" w:pos="567"/>
        </w:tabs>
        <w:spacing w:line="240" w:lineRule="auto"/>
        <w:ind w:right="-2"/>
        <w:rPr>
          <w:noProof/>
          <w:szCs w:val="22"/>
        </w:rPr>
      </w:pPr>
    </w:p>
    <w:p w14:paraId="13EAF97A" w14:textId="77777777" w:rsidR="00746955" w:rsidRPr="00360FA9" w:rsidRDefault="00F417B7">
      <w:pPr>
        <w:pStyle w:val="Norml1"/>
        <w:numPr>
          <w:ilvl w:val="12"/>
          <w:numId w:val="0"/>
        </w:numPr>
        <w:tabs>
          <w:tab w:val="clear" w:pos="567"/>
        </w:tabs>
        <w:spacing w:line="240" w:lineRule="auto"/>
        <w:ind w:right="-2"/>
        <w:rPr>
          <w:noProof/>
          <w:szCs w:val="22"/>
        </w:rPr>
      </w:pPr>
      <w:r w:rsidRPr="00360FA9">
        <w:t>Amint a por feloldásra és hígításra kerül, és alkalmazásra készen áll, azonnal be kell adni Önnek. Ha nem adják be, szobahőmérsékleten tárolható, és 12 órán belül felhasználható.</w:t>
      </w:r>
    </w:p>
    <w:p w14:paraId="13EAF97B" w14:textId="77777777" w:rsidR="00746955" w:rsidRPr="00360FA9" w:rsidRDefault="00746955">
      <w:pPr>
        <w:pStyle w:val="Norml1"/>
        <w:numPr>
          <w:ilvl w:val="12"/>
          <w:numId w:val="0"/>
        </w:numPr>
        <w:tabs>
          <w:tab w:val="clear" w:pos="567"/>
        </w:tabs>
        <w:spacing w:line="240" w:lineRule="auto"/>
        <w:ind w:right="-2"/>
        <w:rPr>
          <w:noProof/>
          <w:szCs w:val="22"/>
        </w:rPr>
      </w:pPr>
    </w:p>
    <w:p w14:paraId="13EAF97C" w14:textId="77777777" w:rsidR="00746955" w:rsidRPr="00360FA9" w:rsidRDefault="00F417B7">
      <w:pPr>
        <w:pStyle w:val="Norml1"/>
        <w:numPr>
          <w:ilvl w:val="12"/>
          <w:numId w:val="0"/>
        </w:numPr>
        <w:tabs>
          <w:tab w:val="clear" w:pos="567"/>
        </w:tabs>
        <w:spacing w:line="240" w:lineRule="auto"/>
        <w:ind w:right="-2"/>
        <w:rPr>
          <w:ins w:id="555" w:author="Author" w:date="2025-11-17T16:17:00Z"/>
        </w:rPr>
      </w:pPr>
      <w:r w:rsidRPr="00360FA9">
        <w:t>A Xerava elkészített oldata tiszta, halványsárga vagy narancssárga színű oldat. Az oldatot nem szabad felhasználni, ha úgy tűnik, hogy részecskéket tartalmaz, vagy az oldat zavaros.</w:t>
      </w:r>
    </w:p>
    <w:p w14:paraId="5420F939" w14:textId="77777777" w:rsidR="005472B8" w:rsidRPr="00360FA9" w:rsidRDefault="005472B8">
      <w:pPr>
        <w:pStyle w:val="Norml1"/>
        <w:numPr>
          <w:ilvl w:val="12"/>
          <w:numId w:val="0"/>
        </w:numPr>
        <w:tabs>
          <w:tab w:val="clear" w:pos="567"/>
        </w:tabs>
        <w:spacing w:line="240" w:lineRule="auto"/>
        <w:ind w:right="-2"/>
        <w:rPr>
          <w:ins w:id="556" w:author="Author" w:date="2025-11-17T16:10:00Z"/>
        </w:rPr>
      </w:pPr>
    </w:p>
    <w:p w14:paraId="5ADB9A90" w14:textId="5B8199B9" w:rsidR="00C601D3" w:rsidRPr="00360FA9" w:rsidRDefault="00C601D3">
      <w:pPr>
        <w:pStyle w:val="Norml1"/>
        <w:numPr>
          <w:ilvl w:val="12"/>
          <w:numId w:val="0"/>
        </w:numPr>
        <w:tabs>
          <w:tab w:val="clear" w:pos="567"/>
        </w:tabs>
        <w:spacing w:line="240" w:lineRule="auto"/>
        <w:ind w:right="-2"/>
        <w:rPr>
          <w:noProof/>
          <w:szCs w:val="22"/>
        </w:rPr>
      </w:pPr>
      <w:ins w:id="557" w:author="Author" w:date="2025-11-17T16:10:00Z">
        <w:r w:rsidRPr="00360FA9">
          <w:rPr>
            <w:noProof/>
            <w:szCs w:val="22"/>
          </w:rPr>
          <w:t>Semmilyen gyógyszert ne dobjon a szennyvízbe vagy a háztartási hulladékba.</w:t>
        </w:r>
        <w:r w:rsidR="008A2028" w:rsidRPr="00360FA9">
          <w:rPr>
            <w:noProof/>
            <w:szCs w:val="22"/>
          </w:rPr>
          <w:t xml:space="preserve"> Kérdezze meg gyógyszerészét, hogy mit tegyen a már nem használt gyógyszereivel.</w:t>
        </w:r>
        <w:r w:rsidR="006D4E44" w:rsidRPr="00360FA9">
          <w:rPr>
            <w:noProof/>
            <w:szCs w:val="22"/>
          </w:rPr>
          <w:t xml:space="preserve"> Ezek az intézkedések elősegítik a környezet védelmét.</w:t>
        </w:r>
      </w:ins>
    </w:p>
    <w:p w14:paraId="13EAF97D" w14:textId="77777777" w:rsidR="00746955" w:rsidRPr="00360FA9" w:rsidRDefault="00746955">
      <w:pPr>
        <w:pStyle w:val="Norml1"/>
        <w:numPr>
          <w:ilvl w:val="12"/>
          <w:numId w:val="0"/>
        </w:numPr>
        <w:tabs>
          <w:tab w:val="clear" w:pos="567"/>
        </w:tabs>
        <w:spacing w:line="240" w:lineRule="auto"/>
        <w:ind w:right="-2"/>
        <w:rPr>
          <w:noProof/>
          <w:szCs w:val="22"/>
        </w:rPr>
      </w:pPr>
    </w:p>
    <w:p w14:paraId="13EAF97E" w14:textId="77777777" w:rsidR="00746955" w:rsidRPr="00360FA9" w:rsidRDefault="00746955">
      <w:pPr>
        <w:pStyle w:val="Norml1"/>
        <w:numPr>
          <w:ilvl w:val="12"/>
          <w:numId w:val="0"/>
        </w:numPr>
        <w:tabs>
          <w:tab w:val="clear" w:pos="567"/>
        </w:tabs>
        <w:spacing w:line="240" w:lineRule="auto"/>
        <w:ind w:right="-2"/>
        <w:rPr>
          <w:noProof/>
          <w:szCs w:val="22"/>
        </w:rPr>
      </w:pPr>
    </w:p>
    <w:p w14:paraId="13EAF97F" w14:textId="77777777" w:rsidR="00746955" w:rsidRPr="00360FA9" w:rsidRDefault="00F417B7" w:rsidP="00CE4FF3">
      <w:pPr>
        <w:pStyle w:val="Listaszerbekezds1"/>
        <w:keepNext/>
        <w:numPr>
          <w:ilvl w:val="0"/>
          <w:numId w:val="17"/>
        </w:numPr>
        <w:spacing w:line="240" w:lineRule="auto"/>
        <w:ind w:left="0" w:right="-2" w:firstLine="0"/>
        <w:rPr>
          <w:b/>
          <w:bCs/>
        </w:rPr>
      </w:pPr>
      <w:r w:rsidRPr="00360FA9">
        <w:rPr>
          <w:b/>
        </w:rPr>
        <w:t>A csomagolás tartalma és egyéb információk</w:t>
      </w:r>
    </w:p>
    <w:p w14:paraId="13EAF980" w14:textId="77777777" w:rsidR="00746955" w:rsidRPr="00360FA9" w:rsidRDefault="00746955" w:rsidP="00CE4FF3">
      <w:pPr>
        <w:pStyle w:val="Norml1"/>
        <w:keepNext/>
        <w:numPr>
          <w:ilvl w:val="12"/>
          <w:numId w:val="0"/>
        </w:numPr>
        <w:tabs>
          <w:tab w:val="clear" w:pos="567"/>
        </w:tabs>
        <w:spacing w:line="240" w:lineRule="auto"/>
      </w:pPr>
    </w:p>
    <w:p w14:paraId="13EAF981" w14:textId="77777777" w:rsidR="00746955" w:rsidRPr="00360FA9" w:rsidRDefault="00F417B7" w:rsidP="00CE4FF3">
      <w:pPr>
        <w:pStyle w:val="Norml1"/>
        <w:keepNext/>
        <w:tabs>
          <w:tab w:val="clear" w:pos="567"/>
        </w:tabs>
        <w:spacing w:line="240" w:lineRule="auto"/>
        <w:ind w:right="-2"/>
        <w:rPr>
          <w:b/>
          <w:bCs/>
        </w:rPr>
      </w:pPr>
      <w:r w:rsidRPr="00360FA9">
        <w:rPr>
          <w:b/>
        </w:rPr>
        <w:t>Mit tartalmaz a Xerava?</w:t>
      </w:r>
    </w:p>
    <w:p w14:paraId="13EAF982" w14:textId="77777777" w:rsidR="00746955" w:rsidRPr="00360FA9" w:rsidRDefault="00746955" w:rsidP="00CE4FF3">
      <w:pPr>
        <w:pStyle w:val="Norml1"/>
        <w:keepNext/>
        <w:tabs>
          <w:tab w:val="clear" w:pos="567"/>
        </w:tabs>
        <w:spacing w:line="240" w:lineRule="auto"/>
        <w:ind w:right="-2"/>
        <w:rPr>
          <w:b/>
          <w:bCs/>
        </w:rPr>
      </w:pPr>
    </w:p>
    <w:p w14:paraId="13EAF983" w14:textId="77777777" w:rsidR="00746955" w:rsidRPr="00360FA9" w:rsidRDefault="00F417B7">
      <w:pPr>
        <w:pStyle w:val="Norml1"/>
        <w:keepNext/>
        <w:numPr>
          <w:ilvl w:val="0"/>
          <w:numId w:val="2"/>
        </w:numPr>
        <w:tabs>
          <w:tab w:val="clear" w:pos="567"/>
        </w:tabs>
        <w:spacing w:line="240" w:lineRule="auto"/>
        <w:ind w:right="-2"/>
        <w:rPr>
          <w:i/>
          <w:iCs/>
          <w:noProof/>
        </w:rPr>
      </w:pPr>
      <w:r w:rsidRPr="00360FA9">
        <w:t>A hatóanyag az eravaciklin. 50 mg eravaciklint tartalmaz injekciós üvegenként.</w:t>
      </w:r>
    </w:p>
    <w:p w14:paraId="13EAF984" w14:textId="77777777" w:rsidR="00746955" w:rsidRPr="00360FA9" w:rsidRDefault="00F417B7">
      <w:pPr>
        <w:pStyle w:val="Norml1"/>
        <w:keepNext/>
        <w:numPr>
          <w:ilvl w:val="0"/>
          <w:numId w:val="2"/>
        </w:numPr>
        <w:tabs>
          <w:tab w:val="clear" w:pos="567"/>
        </w:tabs>
        <w:spacing w:line="240" w:lineRule="auto"/>
        <w:ind w:right="-2"/>
        <w:rPr>
          <w:noProof/>
          <w:szCs w:val="22"/>
        </w:rPr>
      </w:pPr>
      <w:r w:rsidRPr="00360FA9">
        <w:t>Egyéb összetevők a mannit (E421), a sósav (a pH beállításához) és a nátrium-hidroxid (a pH beállításához).</w:t>
      </w:r>
    </w:p>
    <w:p w14:paraId="13EAF985" w14:textId="77777777" w:rsidR="00746955" w:rsidRPr="00360FA9" w:rsidRDefault="00746955">
      <w:pPr>
        <w:pStyle w:val="Norml1"/>
        <w:numPr>
          <w:ilvl w:val="12"/>
          <w:numId w:val="0"/>
        </w:numPr>
        <w:tabs>
          <w:tab w:val="clear" w:pos="567"/>
        </w:tabs>
        <w:spacing w:line="240" w:lineRule="auto"/>
        <w:ind w:right="-2"/>
        <w:rPr>
          <w:noProof/>
          <w:szCs w:val="22"/>
        </w:rPr>
      </w:pPr>
    </w:p>
    <w:p w14:paraId="13EAF986" w14:textId="77777777" w:rsidR="00746955" w:rsidRPr="00360FA9" w:rsidRDefault="00F417B7">
      <w:pPr>
        <w:pStyle w:val="Norml1"/>
        <w:tabs>
          <w:tab w:val="clear" w:pos="567"/>
        </w:tabs>
        <w:spacing w:line="240" w:lineRule="auto"/>
        <w:ind w:right="-2"/>
        <w:rPr>
          <w:b/>
          <w:bCs/>
        </w:rPr>
      </w:pPr>
      <w:r w:rsidRPr="00360FA9">
        <w:rPr>
          <w:b/>
        </w:rPr>
        <w:t>Milyen a Xerava külleme és mit tartalmaz a csomagolás?</w:t>
      </w:r>
    </w:p>
    <w:p w14:paraId="13EAF987" w14:textId="77777777" w:rsidR="00746955" w:rsidRPr="00360FA9" w:rsidRDefault="00746955">
      <w:pPr>
        <w:pStyle w:val="Norml1"/>
        <w:tabs>
          <w:tab w:val="clear" w:pos="567"/>
        </w:tabs>
        <w:spacing w:line="240" w:lineRule="auto"/>
        <w:ind w:right="-2"/>
        <w:rPr>
          <w:b/>
          <w:bCs/>
        </w:rPr>
      </w:pPr>
    </w:p>
    <w:p w14:paraId="13EAF988" w14:textId="77777777" w:rsidR="00746955" w:rsidRPr="00360FA9" w:rsidRDefault="00F417B7">
      <w:pPr>
        <w:pStyle w:val="Norml1"/>
        <w:tabs>
          <w:tab w:val="clear" w:pos="567"/>
        </w:tabs>
        <w:spacing w:line="240" w:lineRule="auto"/>
        <w:outlineLvl w:val="0"/>
        <w:rPr>
          <w:noProof/>
          <w:szCs w:val="22"/>
        </w:rPr>
      </w:pPr>
      <w:r w:rsidRPr="00360FA9">
        <w:t>A Xerava halványsárga vagy sötétsárga színű pogácsa egy 10 ml-es üveg injekciós üvegben. A por oldatos infúzióhoz való koncentrátumhoz (por koncentrátumhoz) az injekciós üvegben kerül feloldásra 5 ml injekcióhoz való vízzel. Az elkészített oldatot fel kell szívni az injekciós üvegből, és kórházi körülmények között egy 9 mg/ml-es (0,9%) nátrium-klorid oldatos injekciót tartalmazó infúziós zsákhoz kell hozzáadni.</w:t>
      </w:r>
    </w:p>
    <w:p w14:paraId="13EAF989" w14:textId="77777777" w:rsidR="00746955" w:rsidRPr="00360FA9" w:rsidRDefault="00746955">
      <w:pPr>
        <w:pStyle w:val="BodytextAgency"/>
        <w:spacing w:after="0" w:line="240" w:lineRule="auto"/>
        <w:rPr>
          <w:rFonts w:ascii="Times New Roman" w:hAnsi="Times New Roman" w:cs="Times New Roman"/>
          <w:noProof/>
        </w:rPr>
      </w:pPr>
    </w:p>
    <w:p w14:paraId="13EAF98A" w14:textId="77777777" w:rsidR="00746955" w:rsidRPr="00360FA9" w:rsidRDefault="00F417B7">
      <w:pPr>
        <w:pStyle w:val="Norml1"/>
        <w:spacing w:line="240" w:lineRule="auto"/>
        <w:outlineLvl w:val="0"/>
      </w:pPr>
      <w:r w:rsidRPr="00360FA9">
        <w:t>A Xerava 1 db injekciós üveget tartalmazó kiszerelésben vagy 12 db dobozt, dobozonként 1 db injekciós üveget tartalmazó gyűjtőcsomagolásban érhető el.</w:t>
      </w:r>
    </w:p>
    <w:p w14:paraId="13EAF98B" w14:textId="77777777" w:rsidR="00746955" w:rsidRPr="00360FA9" w:rsidRDefault="00746955">
      <w:pPr>
        <w:pStyle w:val="Norml1"/>
        <w:spacing w:line="240" w:lineRule="auto"/>
        <w:outlineLvl w:val="0"/>
        <w:rPr>
          <w:noProof/>
          <w:szCs w:val="22"/>
        </w:rPr>
      </w:pPr>
    </w:p>
    <w:p w14:paraId="13EAF98C" w14:textId="77777777" w:rsidR="00746955" w:rsidRPr="00360FA9" w:rsidRDefault="00F417B7">
      <w:pPr>
        <w:pStyle w:val="Norml1"/>
        <w:spacing w:line="240" w:lineRule="auto"/>
        <w:outlineLvl w:val="0"/>
        <w:rPr>
          <w:noProof/>
          <w:szCs w:val="22"/>
        </w:rPr>
      </w:pPr>
      <w:r w:rsidRPr="00360FA9">
        <w:rPr>
          <w:noProof/>
          <w:szCs w:val="22"/>
        </w:rPr>
        <w:t>Nem mindegyik kiszerelési egység kerül kereskedelmi forgalomba.</w:t>
      </w:r>
    </w:p>
    <w:p w14:paraId="13EAF98D" w14:textId="77777777" w:rsidR="00746955" w:rsidRPr="00360FA9" w:rsidRDefault="00746955">
      <w:pPr>
        <w:pStyle w:val="Norml1"/>
        <w:numPr>
          <w:ilvl w:val="12"/>
          <w:numId w:val="0"/>
        </w:numPr>
        <w:tabs>
          <w:tab w:val="clear" w:pos="567"/>
        </w:tabs>
        <w:spacing w:line="240" w:lineRule="auto"/>
      </w:pPr>
    </w:p>
    <w:p w14:paraId="13EAF98E" w14:textId="77777777" w:rsidR="00746955" w:rsidRPr="00360FA9" w:rsidRDefault="00F417B7">
      <w:pPr>
        <w:pStyle w:val="Norml1"/>
        <w:keepNext/>
        <w:tabs>
          <w:tab w:val="clear" w:pos="567"/>
        </w:tabs>
        <w:spacing w:line="240" w:lineRule="auto"/>
        <w:ind w:right="-2"/>
        <w:rPr>
          <w:b/>
          <w:bCs/>
        </w:rPr>
      </w:pPr>
      <w:r w:rsidRPr="00360FA9">
        <w:rPr>
          <w:b/>
        </w:rPr>
        <w:t>A forgalomba hozatali engedély jogosultja</w:t>
      </w:r>
    </w:p>
    <w:p w14:paraId="13EAF98F" w14:textId="77777777" w:rsidR="00746955" w:rsidRPr="00360FA9" w:rsidRDefault="00746955">
      <w:pPr>
        <w:pStyle w:val="Norml1"/>
        <w:keepNext/>
        <w:tabs>
          <w:tab w:val="clear" w:pos="567"/>
        </w:tabs>
        <w:spacing w:line="240" w:lineRule="auto"/>
        <w:ind w:right="-2"/>
        <w:rPr>
          <w:b/>
          <w:bCs/>
        </w:rPr>
      </w:pPr>
    </w:p>
    <w:p w14:paraId="13EAF990" w14:textId="5EA2A870" w:rsidR="00746955" w:rsidRPr="00360FA9" w:rsidRDefault="00F417B7">
      <w:pPr>
        <w:pStyle w:val="Norml1"/>
        <w:keepNext/>
        <w:tabs>
          <w:tab w:val="clear" w:pos="567"/>
        </w:tabs>
        <w:spacing w:line="240" w:lineRule="auto"/>
      </w:pPr>
      <w:r w:rsidRPr="00360FA9">
        <w:t xml:space="preserve">PAION </w:t>
      </w:r>
      <w:r w:rsidR="0015051A" w:rsidRPr="00360FA9">
        <w:t>Pharma</w:t>
      </w:r>
      <w:r w:rsidRPr="00360FA9">
        <w:t xml:space="preserve"> GmbH </w:t>
      </w:r>
    </w:p>
    <w:p w14:paraId="13EAF991" w14:textId="77777777" w:rsidR="00746955" w:rsidRPr="00360FA9" w:rsidRDefault="00F417B7">
      <w:pPr>
        <w:pStyle w:val="Norml1"/>
        <w:keepNext/>
        <w:tabs>
          <w:tab w:val="clear" w:pos="567"/>
        </w:tabs>
        <w:spacing w:line="240" w:lineRule="auto"/>
      </w:pPr>
      <w:r w:rsidRPr="00360FA9">
        <w:t>Heussstraße 25</w:t>
      </w:r>
    </w:p>
    <w:p w14:paraId="13EAF992" w14:textId="77777777" w:rsidR="00746955" w:rsidRPr="00360FA9" w:rsidRDefault="00F417B7">
      <w:pPr>
        <w:pStyle w:val="Norml1"/>
        <w:keepNext/>
        <w:tabs>
          <w:tab w:val="clear" w:pos="567"/>
        </w:tabs>
        <w:spacing w:line="240" w:lineRule="auto"/>
      </w:pPr>
      <w:r w:rsidRPr="00360FA9">
        <w:t xml:space="preserve">52078 Aachen </w:t>
      </w:r>
    </w:p>
    <w:p w14:paraId="13EAF993" w14:textId="77777777" w:rsidR="00746955" w:rsidRPr="00360FA9" w:rsidRDefault="00F417B7">
      <w:pPr>
        <w:pStyle w:val="Norml1"/>
        <w:keepNext/>
        <w:tabs>
          <w:tab w:val="clear" w:pos="567"/>
        </w:tabs>
        <w:spacing w:line="240" w:lineRule="auto"/>
      </w:pPr>
      <w:r w:rsidRPr="00360FA9">
        <w:t>Németország</w:t>
      </w:r>
    </w:p>
    <w:p w14:paraId="13EAF994" w14:textId="77777777" w:rsidR="00746955" w:rsidRPr="00360FA9" w:rsidRDefault="00746955">
      <w:pPr>
        <w:pStyle w:val="Norml1"/>
        <w:numPr>
          <w:ilvl w:val="12"/>
          <w:numId w:val="0"/>
        </w:numPr>
        <w:tabs>
          <w:tab w:val="clear" w:pos="567"/>
        </w:tabs>
        <w:spacing w:line="240" w:lineRule="auto"/>
        <w:ind w:right="-2"/>
        <w:rPr>
          <w:noProof/>
          <w:szCs w:val="22"/>
        </w:rPr>
      </w:pPr>
    </w:p>
    <w:p w14:paraId="13EAF995" w14:textId="77777777" w:rsidR="00746955" w:rsidRPr="00360FA9" w:rsidRDefault="00F417B7">
      <w:pPr>
        <w:pStyle w:val="Norml1"/>
        <w:keepNext/>
        <w:tabs>
          <w:tab w:val="clear" w:pos="567"/>
        </w:tabs>
        <w:spacing w:line="240" w:lineRule="auto"/>
        <w:ind w:right="-2"/>
        <w:rPr>
          <w:b/>
          <w:bCs/>
        </w:rPr>
      </w:pPr>
      <w:r w:rsidRPr="00360FA9">
        <w:rPr>
          <w:b/>
        </w:rPr>
        <w:t>Gyártó</w:t>
      </w:r>
    </w:p>
    <w:p w14:paraId="13EAF996" w14:textId="77777777" w:rsidR="00746955" w:rsidRPr="00360FA9" w:rsidRDefault="00746955">
      <w:pPr>
        <w:pStyle w:val="Norml1"/>
        <w:keepNext/>
        <w:tabs>
          <w:tab w:val="clear" w:pos="567"/>
        </w:tabs>
        <w:spacing w:line="240" w:lineRule="auto"/>
        <w:ind w:right="-2"/>
        <w:rPr>
          <w:noProof/>
        </w:rPr>
      </w:pPr>
    </w:p>
    <w:p w14:paraId="13EAF997" w14:textId="77777777" w:rsidR="00746955" w:rsidRPr="00360FA9" w:rsidRDefault="00F417B7">
      <w:pPr>
        <w:pStyle w:val="Norml1"/>
        <w:keepNext/>
        <w:numPr>
          <w:ilvl w:val="12"/>
          <w:numId w:val="0"/>
        </w:numPr>
        <w:tabs>
          <w:tab w:val="clear" w:pos="567"/>
        </w:tabs>
        <w:spacing w:line="240" w:lineRule="auto"/>
        <w:ind w:right="-2"/>
        <w:rPr>
          <w:noProof/>
          <w:szCs w:val="22"/>
        </w:rPr>
      </w:pPr>
      <w:bookmarkStart w:id="558" w:name="_Hlk133331186"/>
      <w:r w:rsidRPr="00360FA9">
        <w:t>Patheon Italia S.p.A.</w:t>
      </w:r>
    </w:p>
    <w:p w14:paraId="13EAF998" w14:textId="77777777" w:rsidR="00746955" w:rsidRPr="00360FA9" w:rsidRDefault="00F417B7">
      <w:pPr>
        <w:pStyle w:val="Norml1"/>
        <w:keepNext/>
        <w:numPr>
          <w:ilvl w:val="12"/>
          <w:numId w:val="0"/>
        </w:numPr>
        <w:tabs>
          <w:tab w:val="clear" w:pos="567"/>
        </w:tabs>
        <w:spacing w:line="240" w:lineRule="auto"/>
        <w:ind w:right="-2"/>
        <w:rPr>
          <w:noProof/>
          <w:szCs w:val="22"/>
        </w:rPr>
      </w:pPr>
      <w:r w:rsidRPr="00360FA9">
        <w:t>2° Trav. SX. Via Morolense, 5</w:t>
      </w:r>
    </w:p>
    <w:p w14:paraId="13EAF999" w14:textId="77777777" w:rsidR="00746955" w:rsidRPr="00360FA9" w:rsidRDefault="00F417B7">
      <w:pPr>
        <w:pStyle w:val="Norml1"/>
        <w:keepNext/>
        <w:numPr>
          <w:ilvl w:val="12"/>
          <w:numId w:val="0"/>
        </w:numPr>
        <w:tabs>
          <w:tab w:val="clear" w:pos="567"/>
        </w:tabs>
        <w:spacing w:line="240" w:lineRule="auto"/>
        <w:ind w:right="-2"/>
        <w:rPr>
          <w:noProof/>
          <w:szCs w:val="22"/>
        </w:rPr>
      </w:pPr>
      <w:r w:rsidRPr="00360FA9">
        <w:t>03013 Ferentino (FR)</w:t>
      </w:r>
    </w:p>
    <w:p w14:paraId="13EAF99A" w14:textId="77777777" w:rsidR="00746955" w:rsidRPr="00360FA9" w:rsidRDefault="00F417B7">
      <w:pPr>
        <w:pStyle w:val="Norml1"/>
        <w:keepNext/>
        <w:numPr>
          <w:ilvl w:val="12"/>
          <w:numId w:val="0"/>
        </w:numPr>
        <w:tabs>
          <w:tab w:val="clear" w:pos="567"/>
        </w:tabs>
        <w:spacing w:line="240" w:lineRule="auto"/>
        <w:ind w:right="-2"/>
        <w:rPr>
          <w:noProof/>
          <w:szCs w:val="22"/>
        </w:rPr>
      </w:pPr>
      <w:r w:rsidRPr="00360FA9">
        <w:t>Olaszország</w:t>
      </w:r>
    </w:p>
    <w:bookmarkEnd w:id="558"/>
    <w:p w14:paraId="13EAF99B" w14:textId="77777777" w:rsidR="00746955" w:rsidRPr="00360FA9" w:rsidRDefault="00746955">
      <w:pPr>
        <w:pStyle w:val="Norml1"/>
        <w:numPr>
          <w:ilvl w:val="12"/>
          <w:numId w:val="0"/>
        </w:numPr>
        <w:tabs>
          <w:tab w:val="clear" w:pos="567"/>
        </w:tabs>
        <w:spacing w:line="240" w:lineRule="auto"/>
        <w:ind w:right="-2"/>
        <w:rPr>
          <w:noProof/>
          <w:szCs w:val="22"/>
        </w:rPr>
      </w:pPr>
    </w:p>
    <w:p w14:paraId="13EAF99C" w14:textId="77777777" w:rsidR="00746955" w:rsidRPr="00360FA9" w:rsidRDefault="00F417B7">
      <w:pPr>
        <w:pStyle w:val="Norml1"/>
        <w:keepNext/>
        <w:numPr>
          <w:ilvl w:val="12"/>
          <w:numId w:val="0"/>
        </w:numPr>
        <w:tabs>
          <w:tab w:val="clear" w:pos="567"/>
        </w:tabs>
        <w:spacing w:line="240" w:lineRule="auto"/>
        <w:ind w:right="-2"/>
        <w:rPr>
          <w:rStyle w:val="markedcontent"/>
        </w:rPr>
      </w:pPr>
      <w:r w:rsidRPr="00360FA9">
        <w:rPr>
          <w:rStyle w:val="markedcontent"/>
        </w:rPr>
        <w:t>A készítményhez kapcsolódó további kérdéseivel forduljon a forgalomba hozatali engedély jogosultjának helyi képviseletéhez:</w:t>
      </w:r>
    </w:p>
    <w:p w14:paraId="13EAF99D" w14:textId="77777777" w:rsidR="00746955" w:rsidRPr="00360FA9" w:rsidRDefault="00746955">
      <w:pPr>
        <w:pStyle w:val="Norml1"/>
        <w:keepNext/>
        <w:numPr>
          <w:ilvl w:val="12"/>
          <w:numId w:val="0"/>
        </w:numPr>
        <w:tabs>
          <w:tab w:val="clear" w:pos="567"/>
        </w:tabs>
        <w:spacing w:line="240" w:lineRule="auto"/>
        <w:ind w:right="-2"/>
        <w:rPr>
          <w:rStyle w:val="markedcontent"/>
        </w:rPr>
      </w:pPr>
    </w:p>
    <w:tbl>
      <w:tblPr>
        <w:tblStyle w:val="TableGrid"/>
        <w:tblW w:w="0" w:type="auto"/>
        <w:tblCellMar>
          <w:top w:w="57" w:type="dxa"/>
          <w:bottom w:w="57" w:type="dxa"/>
        </w:tblCellMar>
        <w:tblLook w:val="04A0" w:firstRow="1" w:lastRow="0" w:firstColumn="1" w:lastColumn="0" w:noHBand="0" w:noVBand="1"/>
      </w:tblPr>
      <w:tblGrid>
        <w:gridCol w:w="4530"/>
        <w:gridCol w:w="4531"/>
      </w:tblGrid>
      <w:tr w:rsidR="00746955" w:rsidRPr="009C6FBC" w14:paraId="13EAF9A4" w14:textId="77777777" w:rsidTr="00B627F6">
        <w:trPr>
          <w:cantSplit/>
        </w:trPr>
        <w:tc>
          <w:tcPr>
            <w:tcW w:w="4531" w:type="dxa"/>
          </w:tcPr>
          <w:p w14:paraId="13EAF99E" w14:textId="77777777" w:rsidR="00746955" w:rsidRPr="00360FA9" w:rsidRDefault="00F417B7">
            <w:pPr>
              <w:pStyle w:val="MGGTextLeft"/>
              <w:tabs>
                <w:tab w:val="left" w:pos="567"/>
              </w:tabs>
              <w:spacing w:line="276" w:lineRule="auto"/>
              <w:rPr>
                <w:rFonts w:ascii="Times New Roman" w:hAnsi="Times New Roman" w:cs="Times New Roman"/>
                <w:b/>
                <w:bCs/>
                <w:lang w:val="fr-FR"/>
              </w:rPr>
            </w:pPr>
            <w:r w:rsidRPr="00360FA9">
              <w:rPr>
                <w:rFonts w:ascii="Times New Roman" w:hAnsi="Times New Roman" w:cs="Times New Roman"/>
                <w:b/>
                <w:bCs/>
                <w:lang w:val="fr-FR"/>
              </w:rPr>
              <w:t>België/Belgique/Belgien</w:t>
            </w:r>
          </w:p>
          <w:p w14:paraId="13EAF99F" w14:textId="6038E084" w:rsidR="00746955" w:rsidRPr="00360FA9" w:rsidRDefault="00F417B7">
            <w:pPr>
              <w:pStyle w:val="MGGTextLeft"/>
              <w:tabs>
                <w:tab w:val="left" w:pos="567"/>
              </w:tabs>
              <w:spacing w:line="276" w:lineRule="auto"/>
              <w:rPr>
                <w:rFonts w:ascii="Times New Roman" w:hAnsi="Times New Roman" w:cs="Times New Roman"/>
                <w:b/>
                <w:bCs/>
                <w:lang w:val="fr-FR"/>
              </w:rPr>
            </w:pPr>
            <w:r w:rsidRPr="00360FA9">
              <w:rPr>
                <w:rFonts w:ascii="Times New Roman" w:hAnsi="Times New Roman" w:cs="Times New Roman"/>
                <w:lang w:val="fr-FR"/>
              </w:rPr>
              <w:t xml:space="preserve">Viatris </w:t>
            </w:r>
          </w:p>
          <w:p w14:paraId="13EAF9A0" w14:textId="77777777" w:rsidR="00746955" w:rsidRPr="00360FA9" w:rsidRDefault="00F417B7">
            <w:pPr>
              <w:rPr>
                <w:rFonts w:ascii="Times New Roman" w:hAnsi="Times New Roman" w:cs="Times New Roman"/>
                <w:lang w:val="fr-FR"/>
              </w:rPr>
            </w:pPr>
            <w:r w:rsidRPr="00360FA9">
              <w:rPr>
                <w:rFonts w:ascii="Times New Roman" w:hAnsi="Times New Roman" w:cs="Times New Roman"/>
                <w:lang w:val="fr-FR"/>
              </w:rPr>
              <w:t>Tél/Tel: + 32 (0)2 658 61 00</w:t>
            </w:r>
          </w:p>
        </w:tc>
        <w:tc>
          <w:tcPr>
            <w:tcW w:w="4531" w:type="dxa"/>
          </w:tcPr>
          <w:p w14:paraId="13EAF9A1" w14:textId="77777777" w:rsidR="00746955" w:rsidRPr="00360FA9" w:rsidRDefault="00F417B7">
            <w:pPr>
              <w:pStyle w:val="MGGTextLeft"/>
              <w:tabs>
                <w:tab w:val="left" w:pos="567"/>
              </w:tabs>
              <w:spacing w:line="276" w:lineRule="auto"/>
              <w:rPr>
                <w:rFonts w:ascii="Times New Roman" w:hAnsi="Times New Roman" w:cs="Times New Roman"/>
                <w:b/>
                <w:bCs/>
                <w:lang w:val="fi-FI"/>
              </w:rPr>
            </w:pPr>
            <w:r w:rsidRPr="00360FA9">
              <w:rPr>
                <w:rFonts w:ascii="Times New Roman" w:hAnsi="Times New Roman" w:cs="Times New Roman"/>
                <w:b/>
                <w:bCs/>
                <w:lang w:val="fi-FI"/>
              </w:rPr>
              <w:t xml:space="preserve">Lietuva </w:t>
            </w:r>
          </w:p>
          <w:p w14:paraId="13EAF9A2" w14:textId="2272AA86" w:rsidR="00746955" w:rsidRPr="00360FA9" w:rsidRDefault="00F417B7">
            <w:pPr>
              <w:pStyle w:val="MGGTextLeft"/>
              <w:tabs>
                <w:tab w:val="left" w:pos="567"/>
              </w:tabs>
              <w:spacing w:line="276" w:lineRule="auto"/>
              <w:rPr>
                <w:rFonts w:ascii="Times New Roman" w:hAnsi="Times New Roman" w:cs="Times New Roman"/>
                <w:lang w:val="fi-FI"/>
              </w:rPr>
            </w:pPr>
            <w:r w:rsidRPr="00360FA9">
              <w:rPr>
                <w:rFonts w:ascii="Times New Roman" w:hAnsi="Times New Roman" w:cs="Times New Roman"/>
                <w:lang w:val="fi-FI"/>
              </w:rPr>
              <w:t xml:space="preserve">PAION </w:t>
            </w:r>
            <w:r w:rsidR="0015051A" w:rsidRPr="00360FA9">
              <w:rPr>
                <w:rFonts w:ascii="Times New Roman" w:hAnsi="Times New Roman" w:cs="Times New Roman"/>
                <w:lang w:val="fi-FI"/>
              </w:rPr>
              <w:t>Pharma</w:t>
            </w:r>
            <w:r w:rsidRPr="00360FA9">
              <w:rPr>
                <w:rFonts w:ascii="Times New Roman" w:hAnsi="Times New Roman" w:cs="Times New Roman"/>
                <w:lang w:val="fi-FI"/>
              </w:rPr>
              <w:t xml:space="preserve"> GmbH </w:t>
            </w:r>
          </w:p>
          <w:p w14:paraId="13EAF9A3" w14:textId="33ADD638" w:rsidR="00746955" w:rsidRPr="00360FA9" w:rsidRDefault="00F417B7">
            <w:pPr>
              <w:rPr>
                <w:rFonts w:ascii="Times New Roman" w:hAnsi="Times New Roman" w:cs="Times New Roman"/>
                <w:lang w:val="fi-FI"/>
              </w:rPr>
            </w:pPr>
            <w:r w:rsidRPr="00360FA9">
              <w:rPr>
                <w:rFonts w:ascii="Times New Roman" w:hAnsi="Times New Roman" w:cs="Times New Roman"/>
                <w:lang w:val="fi-FI"/>
              </w:rPr>
              <w:t xml:space="preserve">Tel: </w:t>
            </w:r>
            <w:del w:id="559" w:author="Author">
              <w:r w:rsidRPr="00360FA9" w:rsidDel="00540DCE">
                <w:rPr>
                  <w:rFonts w:ascii="Times New Roman" w:hAnsi="Times New Roman" w:cs="Times New Roman"/>
                  <w:lang w:val="fi-FI"/>
                </w:rPr>
                <w:delText>+ 49</w:delText>
              </w:r>
            </w:del>
            <w:ins w:id="560" w:author="Author">
              <w:r w:rsidR="00540DCE" w:rsidRPr="00360FA9">
                <w:rPr>
                  <w:rFonts w:ascii="Times New Roman" w:hAnsi="Times New Roman" w:cs="Times New Roman"/>
                  <w:lang w:val="fi-FI"/>
                </w:rPr>
                <w:t>+</w:t>
              </w:r>
            </w:ins>
            <w:r w:rsidRPr="00360FA9">
              <w:rPr>
                <w:rFonts w:ascii="Times New Roman" w:hAnsi="Times New Roman" w:cs="Times New Roman"/>
                <w:lang w:val="fi-FI"/>
              </w:rPr>
              <w:t xml:space="preserve"> 800 4453 4453</w:t>
            </w:r>
          </w:p>
        </w:tc>
      </w:tr>
      <w:tr w:rsidR="00746955" w:rsidRPr="009C6FBC" w14:paraId="13EAF9AB" w14:textId="77777777" w:rsidTr="00B627F6">
        <w:trPr>
          <w:cantSplit/>
        </w:trPr>
        <w:tc>
          <w:tcPr>
            <w:tcW w:w="4531" w:type="dxa"/>
          </w:tcPr>
          <w:p w14:paraId="13EAF9A5" w14:textId="77777777" w:rsidR="00746955" w:rsidRPr="00360FA9" w:rsidRDefault="00F417B7">
            <w:pPr>
              <w:pStyle w:val="MGGTextLeft"/>
              <w:tabs>
                <w:tab w:val="left" w:pos="567"/>
              </w:tabs>
              <w:spacing w:line="276" w:lineRule="auto"/>
              <w:rPr>
                <w:rFonts w:ascii="Times New Roman" w:hAnsi="Times New Roman" w:cs="Times New Roman"/>
                <w:b/>
                <w:bCs/>
                <w:lang w:val="fi-FI"/>
              </w:rPr>
            </w:pPr>
            <w:r w:rsidRPr="00360FA9">
              <w:rPr>
                <w:rFonts w:ascii="Times New Roman" w:hAnsi="Times New Roman" w:cs="Times New Roman"/>
                <w:b/>
                <w:bCs/>
              </w:rPr>
              <w:t>България</w:t>
            </w:r>
          </w:p>
          <w:p w14:paraId="13EAF9A6" w14:textId="24049027" w:rsidR="00746955" w:rsidRPr="00360FA9" w:rsidRDefault="00F417B7">
            <w:pPr>
              <w:pStyle w:val="MGGTextLeft"/>
              <w:tabs>
                <w:tab w:val="left" w:pos="567"/>
              </w:tabs>
              <w:spacing w:line="276" w:lineRule="auto"/>
              <w:rPr>
                <w:rFonts w:ascii="Times New Roman" w:hAnsi="Times New Roman" w:cs="Times New Roman"/>
                <w:lang w:val="fi-FI"/>
              </w:rPr>
            </w:pPr>
            <w:r w:rsidRPr="00360FA9">
              <w:rPr>
                <w:rFonts w:ascii="Times New Roman" w:hAnsi="Times New Roman" w:cs="Times New Roman"/>
                <w:lang w:val="fi-FI"/>
              </w:rPr>
              <w:t xml:space="preserve">PAION </w:t>
            </w:r>
            <w:r w:rsidR="0015051A" w:rsidRPr="00360FA9">
              <w:rPr>
                <w:rFonts w:ascii="Times New Roman" w:hAnsi="Times New Roman" w:cs="Times New Roman"/>
                <w:lang w:val="fi-FI"/>
              </w:rPr>
              <w:t>Pharma</w:t>
            </w:r>
            <w:r w:rsidRPr="00360FA9">
              <w:rPr>
                <w:rFonts w:ascii="Times New Roman" w:hAnsi="Times New Roman" w:cs="Times New Roman"/>
                <w:lang w:val="fi-FI"/>
              </w:rPr>
              <w:t xml:space="preserve"> GmbH </w:t>
            </w:r>
          </w:p>
          <w:p w14:paraId="13EAF9A7" w14:textId="797B415C" w:rsidR="00746955" w:rsidRPr="00360FA9" w:rsidRDefault="00F417B7">
            <w:pPr>
              <w:rPr>
                <w:rFonts w:ascii="Times New Roman" w:hAnsi="Times New Roman" w:cs="Times New Roman"/>
                <w:lang w:val="fi-FI"/>
              </w:rPr>
            </w:pPr>
            <w:r w:rsidRPr="00360FA9">
              <w:rPr>
                <w:rFonts w:ascii="Times New Roman" w:hAnsi="Times New Roman" w:cs="Times New Roman"/>
                <w:lang w:val="fi-FI"/>
              </w:rPr>
              <w:t>Te</w:t>
            </w:r>
            <w:r w:rsidRPr="00360FA9">
              <w:rPr>
                <w:rFonts w:ascii="Times New Roman" w:hAnsi="Times New Roman" w:cs="Times New Roman"/>
              </w:rPr>
              <w:t>л</w:t>
            </w:r>
            <w:r w:rsidRPr="00360FA9">
              <w:rPr>
                <w:rFonts w:ascii="Times New Roman" w:hAnsi="Times New Roman" w:cs="Times New Roman"/>
                <w:lang w:val="fi-FI"/>
              </w:rPr>
              <w:t xml:space="preserve">.: </w:t>
            </w:r>
            <w:del w:id="561" w:author="Author">
              <w:r w:rsidRPr="00360FA9" w:rsidDel="00540DCE">
                <w:rPr>
                  <w:rFonts w:ascii="Times New Roman" w:hAnsi="Times New Roman" w:cs="Times New Roman"/>
                  <w:lang w:val="fi-FI"/>
                </w:rPr>
                <w:delText>+ 49</w:delText>
              </w:r>
            </w:del>
            <w:ins w:id="562" w:author="Author">
              <w:r w:rsidR="00540DCE" w:rsidRPr="00360FA9">
                <w:rPr>
                  <w:rFonts w:ascii="Times New Roman" w:hAnsi="Times New Roman" w:cs="Times New Roman"/>
                  <w:lang w:val="fi-FI"/>
                </w:rPr>
                <w:t>+</w:t>
              </w:r>
            </w:ins>
            <w:r w:rsidRPr="00360FA9">
              <w:rPr>
                <w:rFonts w:ascii="Times New Roman" w:hAnsi="Times New Roman" w:cs="Times New Roman"/>
                <w:lang w:val="fi-FI"/>
              </w:rPr>
              <w:t xml:space="preserve"> 800 4453 4453</w:t>
            </w:r>
          </w:p>
        </w:tc>
        <w:tc>
          <w:tcPr>
            <w:tcW w:w="4531" w:type="dxa"/>
          </w:tcPr>
          <w:p w14:paraId="13EAF9A8" w14:textId="77777777" w:rsidR="00746955" w:rsidRPr="00360FA9" w:rsidRDefault="00F417B7">
            <w:pPr>
              <w:pStyle w:val="MGGTextLeft"/>
              <w:tabs>
                <w:tab w:val="left" w:pos="567"/>
              </w:tabs>
              <w:spacing w:line="276" w:lineRule="auto"/>
              <w:rPr>
                <w:rFonts w:ascii="Times New Roman" w:hAnsi="Times New Roman" w:cs="Times New Roman"/>
                <w:b/>
                <w:bCs/>
                <w:lang w:val="de-DE"/>
              </w:rPr>
            </w:pPr>
            <w:r w:rsidRPr="00360FA9">
              <w:rPr>
                <w:rFonts w:ascii="Times New Roman" w:hAnsi="Times New Roman" w:cs="Times New Roman"/>
                <w:b/>
                <w:bCs/>
                <w:lang w:val="de-DE"/>
              </w:rPr>
              <w:t xml:space="preserve">Luxembourg/Luxemburg </w:t>
            </w:r>
          </w:p>
          <w:p w14:paraId="13EAF9A9" w14:textId="5E1AE7DB" w:rsidR="00746955" w:rsidRPr="00360FA9" w:rsidRDefault="00F417B7">
            <w:pPr>
              <w:pStyle w:val="MGGTextLeft"/>
              <w:tabs>
                <w:tab w:val="left" w:pos="567"/>
              </w:tabs>
              <w:spacing w:line="276" w:lineRule="auto"/>
              <w:rPr>
                <w:rFonts w:ascii="Times New Roman" w:hAnsi="Times New Roman" w:cs="Times New Roman"/>
                <w:lang w:val="de-DE"/>
              </w:rPr>
            </w:pPr>
            <w:r w:rsidRPr="00360FA9">
              <w:rPr>
                <w:rFonts w:ascii="Times New Roman" w:hAnsi="Times New Roman" w:cs="Times New Roman"/>
                <w:lang w:val="de-DE"/>
              </w:rPr>
              <w:t xml:space="preserve">PAION </w:t>
            </w:r>
            <w:r w:rsidR="0015051A" w:rsidRPr="00360FA9">
              <w:rPr>
                <w:rFonts w:ascii="Times New Roman" w:hAnsi="Times New Roman" w:cs="Times New Roman"/>
                <w:lang w:val="de-DE"/>
              </w:rPr>
              <w:t>Pharma</w:t>
            </w:r>
            <w:r w:rsidRPr="00360FA9">
              <w:rPr>
                <w:rFonts w:ascii="Times New Roman" w:hAnsi="Times New Roman" w:cs="Times New Roman"/>
                <w:lang w:val="de-DE"/>
              </w:rPr>
              <w:t xml:space="preserve"> GmbH </w:t>
            </w:r>
          </w:p>
          <w:p w14:paraId="13EAF9AA" w14:textId="7341E044" w:rsidR="00746955" w:rsidRPr="00360FA9" w:rsidRDefault="00F417B7">
            <w:pPr>
              <w:rPr>
                <w:rFonts w:ascii="Times New Roman" w:hAnsi="Times New Roman" w:cs="Times New Roman"/>
              </w:rPr>
            </w:pPr>
            <w:r w:rsidRPr="00360FA9">
              <w:rPr>
                <w:rFonts w:ascii="Times New Roman" w:hAnsi="Times New Roman" w:cs="Times New Roman"/>
              </w:rPr>
              <w:t xml:space="preserve">Tél/Tel: </w:t>
            </w:r>
            <w:del w:id="563" w:author="Author">
              <w:r w:rsidRPr="00360FA9" w:rsidDel="00540DCE">
                <w:rPr>
                  <w:rFonts w:ascii="Times New Roman" w:hAnsi="Times New Roman" w:cs="Times New Roman"/>
                </w:rPr>
                <w:delText>+ 49</w:delText>
              </w:r>
            </w:del>
            <w:ins w:id="564" w:author="Author">
              <w:r w:rsidR="00540DCE" w:rsidRPr="00360FA9">
                <w:rPr>
                  <w:rFonts w:ascii="Times New Roman" w:hAnsi="Times New Roman" w:cs="Times New Roman"/>
                </w:rPr>
                <w:t>+</w:t>
              </w:r>
            </w:ins>
            <w:r w:rsidRPr="00360FA9">
              <w:rPr>
                <w:rFonts w:ascii="Times New Roman" w:hAnsi="Times New Roman" w:cs="Times New Roman"/>
              </w:rPr>
              <w:t xml:space="preserve"> 800 4453 4453</w:t>
            </w:r>
          </w:p>
        </w:tc>
      </w:tr>
      <w:tr w:rsidR="00746955" w:rsidRPr="009C6FBC" w14:paraId="13EAF9B2" w14:textId="77777777" w:rsidTr="00B627F6">
        <w:trPr>
          <w:cantSplit/>
        </w:trPr>
        <w:tc>
          <w:tcPr>
            <w:tcW w:w="4531" w:type="dxa"/>
          </w:tcPr>
          <w:p w14:paraId="13EAF9AC"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Česká republika</w:t>
            </w:r>
          </w:p>
          <w:p w14:paraId="13EAF9AD" w14:textId="493DA588"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9AE" w14:textId="281FC821"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565" w:author="Author">
              <w:r w:rsidRPr="00746366" w:rsidDel="00540DCE">
                <w:rPr>
                  <w:rFonts w:asciiTheme="majorBidi" w:hAnsiTheme="majorBidi" w:cstheme="majorBidi"/>
                  <w:lang w:val="en-US"/>
                </w:rPr>
                <w:delText>+ 49</w:delText>
              </w:r>
            </w:del>
            <w:ins w:id="566" w:author="Author">
              <w:r w:rsidR="00540DCE"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c>
          <w:tcPr>
            <w:tcW w:w="4531" w:type="dxa"/>
          </w:tcPr>
          <w:p w14:paraId="13EAF9AF"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 xml:space="preserve">Magyarország </w:t>
            </w:r>
          </w:p>
          <w:p w14:paraId="13EAF9B0" w14:textId="5D043E9A"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9B1" w14:textId="58BF36E0"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567" w:author="Author">
              <w:r w:rsidRPr="00746366" w:rsidDel="00540DCE">
                <w:rPr>
                  <w:rFonts w:asciiTheme="majorBidi" w:hAnsiTheme="majorBidi" w:cstheme="majorBidi"/>
                  <w:lang w:val="en-US"/>
                </w:rPr>
                <w:delText>+ 49</w:delText>
              </w:r>
            </w:del>
            <w:ins w:id="568" w:author="Author">
              <w:r w:rsidR="00540DCE"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r>
      <w:tr w:rsidR="00746955" w:rsidRPr="009C6FBC" w14:paraId="13EAF9B9" w14:textId="77777777" w:rsidTr="00B627F6">
        <w:trPr>
          <w:cantSplit/>
        </w:trPr>
        <w:tc>
          <w:tcPr>
            <w:tcW w:w="4531" w:type="dxa"/>
          </w:tcPr>
          <w:p w14:paraId="13EAF9B3"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 xml:space="preserve">Danmark </w:t>
            </w:r>
          </w:p>
          <w:p w14:paraId="13EAF9B4" w14:textId="06E27EE1"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9B5" w14:textId="63F810FA" w:rsidR="00746955" w:rsidRPr="00746366" w:rsidRDefault="00F417B7">
            <w:pPr>
              <w:rPr>
                <w:rFonts w:asciiTheme="majorBidi" w:hAnsiTheme="majorBidi" w:cstheme="majorBidi"/>
              </w:rPr>
            </w:pPr>
            <w:r w:rsidRPr="00746366">
              <w:rPr>
                <w:rFonts w:asciiTheme="majorBidi" w:hAnsiTheme="majorBidi" w:cstheme="majorBidi"/>
                <w:lang w:val="en-US"/>
              </w:rPr>
              <w:t xml:space="preserve">Tlf: </w:t>
            </w:r>
            <w:del w:id="569" w:author="Author">
              <w:r w:rsidRPr="00746366" w:rsidDel="00540DCE">
                <w:rPr>
                  <w:rFonts w:asciiTheme="majorBidi" w:hAnsiTheme="majorBidi" w:cstheme="majorBidi"/>
                  <w:lang w:val="en-US"/>
                </w:rPr>
                <w:delText>+ 49</w:delText>
              </w:r>
            </w:del>
            <w:ins w:id="570" w:author="Author">
              <w:r w:rsidR="00540DCE"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c>
          <w:tcPr>
            <w:tcW w:w="4531" w:type="dxa"/>
          </w:tcPr>
          <w:p w14:paraId="13EAF9B6"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Malta</w:t>
            </w:r>
          </w:p>
          <w:p w14:paraId="13EAF9B7" w14:textId="6D6B045C"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fi-FI"/>
              </w:rPr>
              <w:t xml:space="preserve">PAION </w:t>
            </w:r>
            <w:r w:rsidR="0015051A" w:rsidRPr="00360FA9">
              <w:rPr>
                <w:rFonts w:asciiTheme="majorBidi" w:hAnsiTheme="majorBidi" w:cstheme="majorBidi"/>
                <w:lang w:val="fi-FI"/>
              </w:rPr>
              <w:t>Pharma</w:t>
            </w:r>
            <w:r w:rsidRPr="00360FA9">
              <w:rPr>
                <w:rFonts w:asciiTheme="majorBidi" w:hAnsiTheme="majorBidi" w:cstheme="majorBidi"/>
                <w:lang w:val="fi-FI"/>
              </w:rPr>
              <w:t xml:space="preserve"> GmbH </w:t>
            </w:r>
          </w:p>
          <w:p w14:paraId="13EAF9B8" w14:textId="59C091FB" w:rsidR="00746955" w:rsidRPr="00360FA9" w:rsidRDefault="00F417B7">
            <w:pPr>
              <w:rPr>
                <w:rFonts w:asciiTheme="majorBidi" w:hAnsiTheme="majorBidi" w:cstheme="majorBidi"/>
                <w:lang w:val="fi-FI"/>
              </w:rPr>
            </w:pPr>
            <w:r w:rsidRPr="00360FA9">
              <w:rPr>
                <w:rFonts w:asciiTheme="majorBidi" w:hAnsiTheme="majorBidi" w:cstheme="majorBidi"/>
                <w:lang w:val="fi-FI"/>
              </w:rPr>
              <w:t xml:space="preserve">Tel: </w:t>
            </w:r>
            <w:del w:id="571" w:author="Author">
              <w:r w:rsidRPr="00360FA9" w:rsidDel="00540DCE">
                <w:rPr>
                  <w:rFonts w:asciiTheme="majorBidi" w:hAnsiTheme="majorBidi" w:cstheme="majorBidi"/>
                  <w:lang w:val="fi-FI"/>
                </w:rPr>
                <w:delText>+ 49</w:delText>
              </w:r>
            </w:del>
            <w:ins w:id="572" w:author="Author">
              <w:r w:rsidR="00540DCE" w:rsidRPr="00360FA9">
                <w:rPr>
                  <w:rFonts w:asciiTheme="majorBidi" w:hAnsiTheme="majorBidi" w:cstheme="majorBidi"/>
                  <w:lang w:val="fi-FI"/>
                </w:rPr>
                <w:t>+</w:t>
              </w:r>
            </w:ins>
            <w:r w:rsidRPr="00360FA9">
              <w:rPr>
                <w:rFonts w:asciiTheme="majorBidi" w:hAnsiTheme="majorBidi" w:cstheme="majorBidi"/>
                <w:lang w:val="fi-FI"/>
              </w:rPr>
              <w:t xml:space="preserve"> 800 4453 4453</w:t>
            </w:r>
          </w:p>
        </w:tc>
      </w:tr>
      <w:tr w:rsidR="00746955" w:rsidRPr="00360FA9" w14:paraId="13EAF9C0" w14:textId="77777777" w:rsidTr="00B627F6">
        <w:trPr>
          <w:cantSplit/>
        </w:trPr>
        <w:tc>
          <w:tcPr>
            <w:tcW w:w="4531" w:type="dxa"/>
          </w:tcPr>
          <w:p w14:paraId="13EAF9BA"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Deutschland</w:t>
            </w:r>
          </w:p>
          <w:p w14:paraId="13EAF9BB" w14:textId="455BAEC7"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9BC" w14:textId="68DBCE71" w:rsidR="00746955" w:rsidRPr="00360FA9" w:rsidRDefault="00F417B7">
            <w:pPr>
              <w:rPr>
                <w:rFonts w:asciiTheme="majorBidi" w:hAnsiTheme="majorBidi" w:cstheme="majorBidi"/>
              </w:rPr>
            </w:pPr>
            <w:r w:rsidRPr="00360FA9">
              <w:rPr>
                <w:rFonts w:asciiTheme="majorBidi" w:hAnsiTheme="majorBidi" w:cstheme="majorBidi"/>
              </w:rPr>
              <w:t xml:space="preserve">Tel: </w:t>
            </w:r>
            <w:del w:id="573" w:author="Author">
              <w:r w:rsidRPr="00360FA9" w:rsidDel="00540DCE">
                <w:rPr>
                  <w:rFonts w:asciiTheme="majorBidi" w:hAnsiTheme="majorBidi" w:cstheme="majorBidi"/>
                </w:rPr>
                <w:delText>+ 49</w:delText>
              </w:r>
            </w:del>
            <w:ins w:id="574" w:author="Author">
              <w:r w:rsidR="00540DCE" w:rsidRPr="00360FA9">
                <w:rPr>
                  <w:rFonts w:asciiTheme="majorBidi" w:hAnsiTheme="majorBidi" w:cstheme="majorBidi"/>
                </w:rPr>
                <w:t>+</w:t>
              </w:r>
            </w:ins>
            <w:r w:rsidRPr="00360FA9">
              <w:rPr>
                <w:rFonts w:asciiTheme="majorBidi" w:hAnsiTheme="majorBidi" w:cstheme="majorBidi"/>
              </w:rPr>
              <w:t xml:space="preserve"> 800 4453 4453</w:t>
            </w:r>
          </w:p>
        </w:tc>
        <w:tc>
          <w:tcPr>
            <w:tcW w:w="4531" w:type="dxa"/>
          </w:tcPr>
          <w:p w14:paraId="13EAF9BD"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Nederland</w:t>
            </w:r>
          </w:p>
          <w:p w14:paraId="13EAF9BE" w14:textId="694CE08E"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9BF" w14:textId="4B270109" w:rsidR="00746955" w:rsidRPr="00360FA9" w:rsidRDefault="00F417B7">
            <w:pPr>
              <w:rPr>
                <w:rFonts w:asciiTheme="majorBidi" w:hAnsiTheme="majorBidi" w:cstheme="majorBidi"/>
              </w:rPr>
            </w:pPr>
            <w:r w:rsidRPr="00360FA9">
              <w:rPr>
                <w:rFonts w:asciiTheme="majorBidi" w:hAnsiTheme="majorBidi" w:cstheme="majorBidi"/>
              </w:rPr>
              <w:t xml:space="preserve">Tel: </w:t>
            </w:r>
            <w:del w:id="575" w:author="Author">
              <w:r w:rsidRPr="00360FA9" w:rsidDel="00540DCE">
                <w:rPr>
                  <w:rFonts w:asciiTheme="majorBidi" w:hAnsiTheme="majorBidi" w:cstheme="majorBidi"/>
                </w:rPr>
                <w:delText>+ 49</w:delText>
              </w:r>
            </w:del>
            <w:ins w:id="576" w:author="Author">
              <w:r w:rsidR="00540DCE" w:rsidRPr="00360FA9">
                <w:rPr>
                  <w:rFonts w:asciiTheme="majorBidi" w:hAnsiTheme="majorBidi" w:cstheme="majorBidi"/>
                </w:rPr>
                <w:t>+</w:t>
              </w:r>
            </w:ins>
            <w:r w:rsidRPr="00360FA9">
              <w:rPr>
                <w:rFonts w:asciiTheme="majorBidi" w:hAnsiTheme="majorBidi" w:cstheme="majorBidi"/>
              </w:rPr>
              <w:t xml:space="preserve"> 800 4453 4453</w:t>
            </w:r>
          </w:p>
        </w:tc>
      </w:tr>
      <w:tr w:rsidR="00746955" w:rsidRPr="009C6FBC" w14:paraId="13EAF9C7" w14:textId="77777777" w:rsidTr="00B627F6">
        <w:trPr>
          <w:cantSplit/>
        </w:trPr>
        <w:tc>
          <w:tcPr>
            <w:tcW w:w="4531" w:type="dxa"/>
          </w:tcPr>
          <w:p w14:paraId="13EAF9C1"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Eesti</w:t>
            </w:r>
          </w:p>
          <w:p w14:paraId="13EAF9C2" w14:textId="454FA6BD"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fi-FI"/>
              </w:rPr>
              <w:t xml:space="preserve">PAION </w:t>
            </w:r>
            <w:r w:rsidR="0015051A" w:rsidRPr="00360FA9">
              <w:rPr>
                <w:rFonts w:asciiTheme="majorBidi" w:hAnsiTheme="majorBidi" w:cstheme="majorBidi"/>
                <w:lang w:val="fi-FI"/>
              </w:rPr>
              <w:t>Pharma</w:t>
            </w:r>
            <w:r w:rsidRPr="00360FA9">
              <w:rPr>
                <w:rFonts w:asciiTheme="majorBidi" w:hAnsiTheme="majorBidi" w:cstheme="majorBidi"/>
                <w:lang w:val="fi-FI"/>
              </w:rPr>
              <w:t xml:space="preserve"> GmbH </w:t>
            </w:r>
          </w:p>
          <w:p w14:paraId="13EAF9C3" w14:textId="2D141B52" w:rsidR="00746955" w:rsidRPr="00360FA9" w:rsidRDefault="00F417B7">
            <w:pPr>
              <w:rPr>
                <w:rFonts w:asciiTheme="majorBidi" w:hAnsiTheme="majorBidi" w:cstheme="majorBidi"/>
                <w:lang w:val="fi-FI"/>
              </w:rPr>
            </w:pPr>
            <w:r w:rsidRPr="00360FA9">
              <w:rPr>
                <w:rFonts w:asciiTheme="majorBidi" w:hAnsiTheme="majorBidi" w:cstheme="majorBidi"/>
                <w:lang w:val="fi-FI"/>
              </w:rPr>
              <w:t xml:space="preserve">Tel: </w:t>
            </w:r>
            <w:del w:id="577" w:author="Author">
              <w:r w:rsidRPr="00360FA9" w:rsidDel="00540DCE">
                <w:rPr>
                  <w:rFonts w:asciiTheme="majorBidi" w:hAnsiTheme="majorBidi" w:cstheme="majorBidi"/>
                  <w:lang w:val="fi-FI"/>
                </w:rPr>
                <w:delText>+ 49</w:delText>
              </w:r>
            </w:del>
            <w:ins w:id="578" w:author="Author">
              <w:r w:rsidR="00540DCE" w:rsidRPr="00360FA9">
                <w:rPr>
                  <w:rFonts w:asciiTheme="majorBidi" w:hAnsiTheme="majorBidi" w:cstheme="majorBidi"/>
                  <w:lang w:val="fi-FI"/>
                </w:rPr>
                <w:t>+</w:t>
              </w:r>
            </w:ins>
            <w:r w:rsidRPr="00360FA9">
              <w:rPr>
                <w:rFonts w:asciiTheme="majorBidi" w:hAnsiTheme="majorBidi" w:cstheme="majorBidi"/>
                <w:lang w:val="fi-FI"/>
              </w:rPr>
              <w:t xml:space="preserve"> 800 4453 4453</w:t>
            </w:r>
          </w:p>
        </w:tc>
        <w:tc>
          <w:tcPr>
            <w:tcW w:w="4531" w:type="dxa"/>
          </w:tcPr>
          <w:p w14:paraId="13EAF9C4" w14:textId="77777777" w:rsidR="00746955" w:rsidRPr="00746366" w:rsidRDefault="00F417B7">
            <w:pPr>
              <w:pStyle w:val="MGGTextLeft"/>
              <w:tabs>
                <w:tab w:val="left" w:pos="567"/>
              </w:tabs>
              <w:spacing w:line="276" w:lineRule="auto"/>
              <w:rPr>
                <w:rFonts w:asciiTheme="majorBidi" w:hAnsiTheme="majorBidi" w:cstheme="majorBidi"/>
                <w:b/>
                <w:bCs/>
                <w:lang w:val="fi-FI"/>
              </w:rPr>
            </w:pPr>
            <w:r w:rsidRPr="00746366">
              <w:rPr>
                <w:rFonts w:asciiTheme="majorBidi" w:hAnsiTheme="majorBidi" w:cstheme="majorBidi"/>
                <w:b/>
                <w:bCs/>
                <w:lang w:val="fi-FI"/>
              </w:rPr>
              <w:t>Norge</w:t>
            </w:r>
          </w:p>
          <w:p w14:paraId="13EAF9C5" w14:textId="1BBC83DE" w:rsidR="00746955" w:rsidRPr="00746366" w:rsidRDefault="00F417B7">
            <w:pPr>
              <w:pStyle w:val="MGGTextLeft"/>
              <w:tabs>
                <w:tab w:val="left" w:pos="567"/>
              </w:tabs>
              <w:spacing w:line="276" w:lineRule="auto"/>
              <w:rPr>
                <w:rFonts w:asciiTheme="majorBidi" w:hAnsiTheme="majorBidi" w:cstheme="majorBidi"/>
                <w:lang w:val="fi-FI"/>
              </w:rPr>
            </w:pPr>
            <w:r w:rsidRPr="00746366">
              <w:rPr>
                <w:rFonts w:asciiTheme="majorBidi" w:hAnsiTheme="majorBidi" w:cstheme="majorBidi"/>
                <w:lang w:val="fi-FI"/>
              </w:rPr>
              <w:t xml:space="preserve">PAION </w:t>
            </w:r>
            <w:r w:rsidR="0015051A" w:rsidRPr="00746366">
              <w:rPr>
                <w:rFonts w:asciiTheme="majorBidi" w:hAnsiTheme="majorBidi" w:cstheme="majorBidi"/>
                <w:lang w:val="fi-FI"/>
              </w:rPr>
              <w:t>Pharma</w:t>
            </w:r>
            <w:r w:rsidRPr="00746366">
              <w:rPr>
                <w:rFonts w:asciiTheme="majorBidi" w:hAnsiTheme="majorBidi" w:cstheme="majorBidi"/>
                <w:lang w:val="fi-FI"/>
              </w:rPr>
              <w:t xml:space="preserve"> GmbH </w:t>
            </w:r>
          </w:p>
          <w:p w14:paraId="13EAF9C6" w14:textId="3464752C" w:rsidR="00746955" w:rsidRPr="00746366" w:rsidRDefault="00F417B7">
            <w:pPr>
              <w:rPr>
                <w:rFonts w:asciiTheme="majorBidi" w:hAnsiTheme="majorBidi" w:cstheme="majorBidi"/>
                <w:lang w:val="fi-FI"/>
              </w:rPr>
            </w:pPr>
            <w:r w:rsidRPr="00746366">
              <w:rPr>
                <w:rFonts w:asciiTheme="majorBidi" w:hAnsiTheme="majorBidi" w:cstheme="majorBidi"/>
                <w:lang w:val="fi-FI"/>
              </w:rPr>
              <w:t xml:space="preserve">Tlf: </w:t>
            </w:r>
            <w:del w:id="579" w:author="Author">
              <w:r w:rsidRPr="00746366" w:rsidDel="00540DCE">
                <w:rPr>
                  <w:rFonts w:asciiTheme="majorBidi" w:hAnsiTheme="majorBidi" w:cstheme="majorBidi"/>
                  <w:lang w:val="fi-FI"/>
                </w:rPr>
                <w:delText>+ 49</w:delText>
              </w:r>
            </w:del>
            <w:ins w:id="580" w:author="Author">
              <w:r w:rsidR="00540DCE" w:rsidRPr="00746366">
                <w:rPr>
                  <w:rFonts w:asciiTheme="majorBidi" w:hAnsiTheme="majorBidi" w:cstheme="majorBidi"/>
                  <w:lang w:val="fi-FI"/>
                </w:rPr>
                <w:t>+</w:t>
              </w:r>
            </w:ins>
            <w:r w:rsidRPr="00746366">
              <w:rPr>
                <w:rFonts w:asciiTheme="majorBidi" w:hAnsiTheme="majorBidi" w:cstheme="majorBidi"/>
                <w:lang w:val="fi-FI"/>
              </w:rPr>
              <w:t xml:space="preserve"> 800 4453 4453</w:t>
            </w:r>
          </w:p>
        </w:tc>
      </w:tr>
      <w:tr w:rsidR="00746955" w:rsidRPr="009C6FBC" w14:paraId="13EAF9CE" w14:textId="77777777" w:rsidTr="00B627F6">
        <w:trPr>
          <w:cantSplit/>
        </w:trPr>
        <w:tc>
          <w:tcPr>
            <w:tcW w:w="4531" w:type="dxa"/>
          </w:tcPr>
          <w:p w14:paraId="13EAF9C8" w14:textId="77777777" w:rsidR="00746955" w:rsidRPr="00360FA9" w:rsidRDefault="00F417B7">
            <w:pPr>
              <w:pStyle w:val="MGGTextLeft"/>
              <w:tabs>
                <w:tab w:val="left" w:pos="567"/>
              </w:tabs>
              <w:spacing w:line="276" w:lineRule="auto"/>
              <w:rPr>
                <w:rFonts w:asciiTheme="majorBidi" w:hAnsiTheme="majorBidi" w:cstheme="majorBidi"/>
                <w:b/>
                <w:bCs/>
                <w:lang w:val="cs-CZ"/>
              </w:rPr>
            </w:pPr>
            <w:r w:rsidRPr="00360FA9">
              <w:rPr>
                <w:rFonts w:asciiTheme="majorBidi" w:hAnsiTheme="majorBidi" w:cstheme="majorBidi"/>
                <w:b/>
                <w:bCs/>
                <w:lang w:val="cs-CZ"/>
              </w:rPr>
              <w:t>Ελλάδα</w:t>
            </w:r>
          </w:p>
          <w:p w14:paraId="13EAF9C9" w14:textId="77777777" w:rsidR="00746955" w:rsidRPr="00360FA9" w:rsidRDefault="00F417B7">
            <w:pPr>
              <w:pStyle w:val="MGGTextLeft"/>
              <w:tabs>
                <w:tab w:val="left" w:pos="567"/>
              </w:tabs>
              <w:spacing w:line="276" w:lineRule="auto"/>
              <w:rPr>
                <w:rFonts w:asciiTheme="majorBidi" w:hAnsiTheme="majorBidi" w:cstheme="majorBidi"/>
                <w:lang w:val="cs-CZ"/>
              </w:rPr>
            </w:pPr>
            <w:r w:rsidRPr="00360FA9">
              <w:rPr>
                <w:rFonts w:asciiTheme="majorBidi" w:hAnsiTheme="majorBidi" w:cstheme="majorBidi"/>
                <w:lang w:val="cs-CZ"/>
              </w:rPr>
              <w:t>Viatris Hellas Ltd</w:t>
            </w:r>
          </w:p>
          <w:p w14:paraId="13EAF9CA" w14:textId="77777777" w:rsidR="00746955" w:rsidRPr="00746366" w:rsidRDefault="00F417B7">
            <w:pPr>
              <w:rPr>
                <w:rFonts w:asciiTheme="majorBidi" w:hAnsiTheme="majorBidi" w:cstheme="majorBidi"/>
                <w:lang w:val="fi-FI"/>
              </w:rPr>
            </w:pPr>
            <w:r w:rsidRPr="00360FA9">
              <w:rPr>
                <w:rFonts w:asciiTheme="majorBidi" w:hAnsiTheme="majorBidi" w:cstheme="majorBidi"/>
                <w:lang w:val="cs-CZ"/>
              </w:rPr>
              <w:t>Τηλ: +30 210 0100002</w:t>
            </w:r>
          </w:p>
        </w:tc>
        <w:tc>
          <w:tcPr>
            <w:tcW w:w="4531" w:type="dxa"/>
          </w:tcPr>
          <w:p w14:paraId="13EAF9CB"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Österreich</w:t>
            </w:r>
          </w:p>
          <w:p w14:paraId="13EAF9CC" w14:textId="2A1BA202"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9CD" w14:textId="5C120282" w:rsidR="00746955" w:rsidRPr="00360FA9" w:rsidRDefault="00F417B7">
            <w:pPr>
              <w:rPr>
                <w:rFonts w:asciiTheme="majorBidi" w:hAnsiTheme="majorBidi" w:cstheme="majorBidi"/>
              </w:rPr>
            </w:pPr>
            <w:r w:rsidRPr="00360FA9">
              <w:rPr>
                <w:rFonts w:asciiTheme="majorBidi" w:hAnsiTheme="majorBidi" w:cstheme="majorBidi"/>
              </w:rPr>
              <w:t xml:space="preserve">Tel: </w:t>
            </w:r>
            <w:del w:id="581" w:author="Author">
              <w:r w:rsidRPr="00360FA9" w:rsidDel="00540DCE">
                <w:rPr>
                  <w:rFonts w:asciiTheme="majorBidi" w:hAnsiTheme="majorBidi" w:cstheme="majorBidi"/>
                </w:rPr>
                <w:delText>+ 49</w:delText>
              </w:r>
            </w:del>
            <w:ins w:id="582" w:author="Author">
              <w:r w:rsidR="00540DCE" w:rsidRPr="00360FA9">
                <w:rPr>
                  <w:rFonts w:asciiTheme="majorBidi" w:hAnsiTheme="majorBidi" w:cstheme="majorBidi"/>
                </w:rPr>
                <w:t>+</w:t>
              </w:r>
            </w:ins>
            <w:r w:rsidRPr="00360FA9">
              <w:rPr>
                <w:rFonts w:asciiTheme="majorBidi" w:hAnsiTheme="majorBidi" w:cstheme="majorBidi"/>
              </w:rPr>
              <w:t xml:space="preserve"> 800 4453 4453</w:t>
            </w:r>
          </w:p>
        </w:tc>
      </w:tr>
      <w:tr w:rsidR="00746955" w:rsidRPr="009C6FBC" w14:paraId="13EAF9D5" w14:textId="77777777" w:rsidTr="00B627F6">
        <w:trPr>
          <w:cantSplit/>
        </w:trPr>
        <w:tc>
          <w:tcPr>
            <w:tcW w:w="4531" w:type="dxa"/>
          </w:tcPr>
          <w:p w14:paraId="13EAF9CF" w14:textId="77777777" w:rsidR="00746955" w:rsidRPr="00360FA9" w:rsidRDefault="00F417B7">
            <w:pPr>
              <w:pStyle w:val="MGGTextLeft"/>
              <w:tabs>
                <w:tab w:val="left" w:pos="567"/>
              </w:tabs>
              <w:spacing w:line="276" w:lineRule="auto"/>
              <w:rPr>
                <w:rFonts w:asciiTheme="majorBidi" w:hAnsiTheme="majorBidi" w:cstheme="majorBidi"/>
                <w:b/>
                <w:bCs/>
                <w:lang w:val="es-ES"/>
              </w:rPr>
            </w:pPr>
            <w:r w:rsidRPr="00360FA9">
              <w:rPr>
                <w:rFonts w:asciiTheme="majorBidi" w:hAnsiTheme="majorBidi" w:cstheme="majorBidi"/>
                <w:b/>
                <w:bCs/>
                <w:lang w:val="es-ES"/>
              </w:rPr>
              <w:t>España</w:t>
            </w:r>
          </w:p>
          <w:p w14:paraId="13EAF9D0" w14:textId="7C37E945" w:rsidR="00746955" w:rsidRPr="00360FA9" w:rsidRDefault="00F417B7">
            <w:pPr>
              <w:pStyle w:val="MGGTextLeft"/>
              <w:tabs>
                <w:tab w:val="left" w:pos="567"/>
              </w:tabs>
              <w:spacing w:line="276" w:lineRule="auto"/>
              <w:rPr>
                <w:rFonts w:asciiTheme="majorBidi" w:hAnsiTheme="majorBidi" w:cstheme="majorBidi"/>
                <w:lang w:val="es-ES"/>
              </w:rPr>
            </w:pPr>
            <w:r w:rsidRPr="00360FA9">
              <w:rPr>
                <w:rFonts w:asciiTheme="majorBidi" w:hAnsiTheme="majorBidi" w:cstheme="majorBidi"/>
                <w:lang w:val="es-ES"/>
              </w:rPr>
              <w:t>Viatris Pharmaceuticals, S.L.</w:t>
            </w:r>
          </w:p>
          <w:p w14:paraId="13EAF9D1" w14:textId="77777777" w:rsidR="00746955" w:rsidRPr="00360FA9" w:rsidRDefault="00F417B7">
            <w:pPr>
              <w:rPr>
                <w:rFonts w:asciiTheme="majorBidi" w:hAnsiTheme="majorBidi" w:cstheme="majorBidi"/>
                <w:lang w:val="sv-SE"/>
              </w:rPr>
            </w:pPr>
            <w:r w:rsidRPr="00360FA9">
              <w:rPr>
                <w:rFonts w:asciiTheme="majorBidi" w:hAnsiTheme="majorBidi" w:cstheme="majorBidi"/>
                <w:lang w:val="en-US"/>
              </w:rPr>
              <w:t>Tel: + 34 900 102 712</w:t>
            </w:r>
          </w:p>
        </w:tc>
        <w:tc>
          <w:tcPr>
            <w:tcW w:w="4531" w:type="dxa"/>
          </w:tcPr>
          <w:p w14:paraId="13EAF9D2" w14:textId="77777777" w:rsidR="00746955" w:rsidRPr="00360FA9" w:rsidRDefault="00F417B7">
            <w:pPr>
              <w:pStyle w:val="MGGTextLeft"/>
              <w:tabs>
                <w:tab w:val="left" w:pos="567"/>
              </w:tabs>
              <w:spacing w:line="276" w:lineRule="auto"/>
              <w:rPr>
                <w:rFonts w:asciiTheme="majorBidi" w:hAnsiTheme="majorBidi" w:cstheme="majorBidi"/>
                <w:b/>
                <w:bCs/>
                <w:lang w:val="sv-SE"/>
              </w:rPr>
            </w:pPr>
            <w:r w:rsidRPr="00360FA9">
              <w:rPr>
                <w:rFonts w:asciiTheme="majorBidi" w:hAnsiTheme="majorBidi" w:cstheme="majorBidi"/>
                <w:b/>
                <w:bCs/>
                <w:lang w:val="sv-SE"/>
              </w:rPr>
              <w:t>Polska</w:t>
            </w:r>
          </w:p>
          <w:p w14:paraId="13EAF9D3" w14:textId="07FD02B8" w:rsidR="00746955" w:rsidRPr="00360FA9" w:rsidRDefault="00F417B7">
            <w:pPr>
              <w:pStyle w:val="MGGTextLeft"/>
              <w:tabs>
                <w:tab w:val="left" w:pos="567"/>
              </w:tabs>
              <w:spacing w:line="276" w:lineRule="auto"/>
              <w:rPr>
                <w:rFonts w:asciiTheme="majorBidi" w:hAnsiTheme="majorBidi" w:cstheme="majorBidi"/>
                <w:lang w:val="sv-SE"/>
              </w:rPr>
            </w:pPr>
            <w:r w:rsidRPr="00360FA9">
              <w:rPr>
                <w:rFonts w:asciiTheme="majorBidi" w:hAnsiTheme="majorBidi" w:cstheme="majorBidi"/>
                <w:lang w:val="sv-SE"/>
              </w:rPr>
              <w:t>Viatris Healthcare Sp. z o.o.</w:t>
            </w:r>
          </w:p>
          <w:p w14:paraId="13EAF9D4" w14:textId="77777777" w:rsidR="00746955" w:rsidRPr="00360FA9" w:rsidRDefault="00F417B7">
            <w:pPr>
              <w:rPr>
                <w:rFonts w:asciiTheme="majorBidi" w:hAnsiTheme="majorBidi" w:cstheme="majorBidi"/>
                <w:lang w:val="sv-SE"/>
              </w:rPr>
            </w:pPr>
            <w:r w:rsidRPr="00360FA9">
              <w:rPr>
                <w:rFonts w:asciiTheme="majorBidi" w:hAnsiTheme="majorBidi" w:cstheme="majorBidi"/>
                <w:lang w:val="sv-SE"/>
              </w:rPr>
              <w:t>Tel.: + 48 22 546 64 00</w:t>
            </w:r>
          </w:p>
        </w:tc>
      </w:tr>
      <w:tr w:rsidR="00746955" w:rsidRPr="00360FA9" w14:paraId="13EAF9DC" w14:textId="77777777" w:rsidTr="00B627F6">
        <w:trPr>
          <w:cantSplit/>
        </w:trPr>
        <w:tc>
          <w:tcPr>
            <w:tcW w:w="4531" w:type="dxa"/>
          </w:tcPr>
          <w:p w14:paraId="13EAF9D6" w14:textId="77777777" w:rsidR="00746955" w:rsidRPr="00360FA9" w:rsidRDefault="00F417B7">
            <w:pPr>
              <w:pStyle w:val="MGGTextLeft"/>
              <w:tabs>
                <w:tab w:val="left" w:pos="567"/>
              </w:tabs>
              <w:spacing w:line="276" w:lineRule="auto"/>
              <w:rPr>
                <w:rFonts w:asciiTheme="majorBidi" w:hAnsiTheme="majorBidi" w:cstheme="majorBidi"/>
                <w:b/>
                <w:bCs/>
              </w:rPr>
            </w:pPr>
            <w:r w:rsidRPr="00360FA9">
              <w:rPr>
                <w:rFonts w:asciiTheme="majorBidi" w:hAnsiTheme="majorBidi" w:cstheme="majorBidi"/>
                <w:b/>
                <w:bCs/>
              </w:rPr>
              <w:t>France</w:t>
            </w:r>
          </w:p>
          <w:p w14:paraId="13EAF9D7" w14:textId="77777777" w:rsidR="00746955" w:rsidRPr="00360FA9" w:rsidRDefault="00F417B7">
            <w:pPr>
              <w:pStyle w:val="MGGTextLeft"/>
              <w:tabs>
                <w:tab w:val="left" w:pos="567"/>
              </w:tabs>
              <w:spacing w:line="276" w:lineRule="auto"/>
              <w:rPr>
                <w:rFonts w:asciiTheme="majorBidi" w:hAnsiTheme="majorBidi" w:cstheme="majorBidi"/>
              </w:rPr>
            </w:pPr>
            <w:r w:rsidRPr="00360FA9">
              <w:rPr>
                <w:rFonts w:asciiTheme="majorBidi" w:hAnsiTheme="majorBidi" w:cstheme="majorBidi"/>
              </w:rPr>
              <w:t>Viatris Santé</w:t>
            </w:r>
          </w:p>
          <w:p w14:paraId="13EAF9D8" w14:textId="77777777" w:rsidR="00746955" w:rsidRPr="00360FA9" w:rsidRDefault="00F417B7">
            <w:pPr>
              <w:rPr>
                <w:rFonts w:asciiTheme="majorBidi" w:hAnsiTheme="majorBidi" w:cstheme="majorBidi"/>
                <w:lang w:val="fr-FR"/>
              </w:rPr>
            </w:pPr>
            <w:r w:rsidRPr="00360FA9">
              <w:rPr>
                <w:rFonts w:asciiTheme="majorBidi" w:hAnsiTheme="majorBidi" w:cstheme="majorBidi"/>
              </w:rPr>
              <w:t xml:space="preserve">Tél: </w:t>
            </w:r>
            <w:r w:rsidRPr="00360FA9">
              <w:rPr>
                <w:rFonts w:asciiTheme="majorBidi" w:hAnsiTheme="majorBidi" w:cstheme="majorBidi"/>
                <w:lang w:val="en-US"/>
              </w:rPr>
              <w:t>+33 4 37 25 75 00</w:t>
            </w:r>
          </w:p>
        </w:tc>
        <w:tc>
          <w:tcPr>
            <w:tcW w:w="4531" w:type="dxa"/>
          </w:tcPr>
          <w:p w14:paraId="13EAF9D9" w14:textId="77777777" w:rsidR="00746955" w:rsidRPr="00360FA9" w:rsidRDefault="00F417B7">
            <w:pPr>
              <w:pStyle w:val="MGGTextLeft"/>
              <w:tabs>
                <w:tab w:val="left" w:pos="567"/>
              </w:tabs>
              <w:spacing w:line="276" w:lineRule="auto"/>
              <w:rPr>
                <w:rFonts w:asciiTheme="majorBidi" w:hAnsiTheme="majorBidi" w:cstheme="majorBidi"/>
                <w:b/>
                <w:bCs/>
                <w:lang w:val="pt-BR"/>
              </w:rPr>
            </w:pPr>
            <w:r w:rsidRPr="00360FA9">
              <w:rPr>
                <w:rFonts w:asciiTheme="majorBidi" w:hAnsiTheme="majorBidi" w:cstheme="majorBidi"/>
                <w:b/>
                <w:bCs/>
                <w:lang w:val="pt-BR"/>
              </w:rPr>
              <w:t>Portugal</w:t>
            </w:r>
          </w:p>
          <w:p w14:paraId="13EAF9DA" w14:textId="0122EFB6" w:rsidR="00746955" w:rsidRPr="00360FA9" w:rsidRDefault="00F417B7">
            <w:pPr>
              <w:pStyle w:val="MGGTextLeft"/>
              <w:tabs>
                <w:tab w:val="left" w:pos="567"/>
              </w:tabs>
              <w:spacing w:line="276" w:lineRule="auto"/>
              <w:rPr>
                <w:rFonts w:asciiTheme="majorBidi" w:hAnsiTheme="majorBidi" w:cstheme="majorBidi"/>
                <w:lang w:val="pt-BR"/>
              </w:rPr>
            </w:pPr>
            <w:r w:rsidRPr="00360FA9">
              <w:rPr>
                <w:rFonts w:asciiTheme="majorBidi" w:hAnsiTheme="majorBidi" w:cstheme="majorBidi"/>
                <w:lang w:val="pt-BR"/>
              </w:rPr>
              <w:t xml:space="preserve">PAION </w:t>
            </w:r>
            <w:r w:rsidR="0015051A" w:rsidRPr="00360FA9">
              <w:rPr>
                <w:rFonts w:asciiTheme="majorBidi" w:hAnsiTheme="majorBidi" w:cstheme="majorBidi"/>
                <w:lang w:val="pt-BR"/>
              </w:rPr>
              <w:t>Pharma</w:t>
            </w:r>
            <w:r w:rsidRPr="00360FA9">
              <w:rPr>
                <w:rFonts w:asciiTheme="majorBidi" w:hAnsiTheme="majorBidi" w:cstheme="majorBidi"/>
                <w:lang w:val="pt-BR"/>
              </w:rPr>
              <w:t xml:space="preserve"> GmbH </w:t>
            </w:r>
          </w:p>
          <w:p w14:paraId="13EAF9DB" w14:textId="7B159739" w:rsidR="00746955" w:rsidRPr="00360FA9" w:rsidRDefault="00F417B7">
            <w:pPr>
              <w:rPr>
                <w:rFonts w:asciiTheme="majorBidi" w:hAnsiTheme="majorBidi" w:cstheme="majorBidi"/>
                <w:lang w:val="pt-BR"/>
              </w:rPr>
            </w:pPr>
            <w:proofErr w:type="spellStart"/>
            <w:r w:rsidRPr="00360FA9">
              <w:rPr>
                <w:rFonts w:asciiTheme="majorBidi" w:hAnsiTheme="majorBidi" w:cstheme="majorBidi"/>
                <w:lang w:val="pt-BR"/>
              </w:rPr>
              <w:t>Tel</w:t>
            </w:r>
            <w:proofErr w:type="spellEnd"/>
            <w:r w:rsidRPr="00360FA9">
              <w:rPr>
                <w:rFonts w:asciiTheme="majorBidi" w:hAnsiTheme="majorBidi" w:cstheme="majorBidi"/>
                <w:lang w:val="pt-BR"/>
              </w:rPr>
              <w:t xml:space="preserve">: </w:t>
            </w:r>
            <w:del w:id="583" w:author="Author">
              <w:r w:rsidRPr="00360FA9" w:rsidDel="00540DCE">
                <w:rPr>
                  <w:rFonts w:asciiTheme="majorBidi" w:hAnsiTheme="majorBidi" w:cstheme="majorBidi"/>
                  <w:lang w:val="pt-BR"/>
                </w:rPr>
                <w:delText>+ 49</w:delText>
              </w:r>
            </w:del>
            <w:ins w:id="584" w:author="Author">
              <w:r w:rsidR="00540DCE" w:rsidRPr="00360FA9">
                <w:rPr>
                  <w:rFonts w:asciiTheme="majorBidi" w:hAnsiTheme="majorBidi" w:cstheme="majorBidi"/>
                  <w:lang w:val="pt-BR"/>
                </w:rPr>
                <w:t>+</w:t>
              </w:r>
            </w:ins>
            <w:r w:rsidRPr="00360FA9">
              <w:rPr>
                <w:rFonts w:asciiTheme="majorBidi" w:hAnsiTheme="majorBidi" w:cstheme="majorBidi"/>
                <w:lang w:val="pt-BR"/>
              </w:rPr>
              <w:t xml:space="preserve"> 800 4453 4453</w:t>
            </w:r>
          </w:p>
        </w:tc>
      </w:tr>
      <w:tr w:rsidR="00746955" w:rsidRPr="00360FA9" w14:paraId="13EAF9E3" w14:textId="77777777" w:rsidTr="00B627F6">
        <w:trPr>
          <w:cantSplit/>
        </w:trPr>
        <w:tc>
          <w:tcPr>
            <w:tcW w:w="4531" w:type="dxa"/>
          </w:tcPr>
          <w:p w14:paraId="13EAF9DD" w14:textId="77777777" w:rsidR="00746955" w:rsidRPr="00360FA9" w:rsidRDefault="00F417B7">
            <w:pPr>
              <w:pStyle w:val="MGGTextLeft"/>
              <w:tabs>
                <w:tab w:val="left" w:pos="567"/>
              </w:tabs>
              <w:spacing w:line="276" w:lineRule="auto"/>
              <w:rPr>
                <w:rFonts w:asciiTheme="majorBidi" w:hAnsiTheme="majorBidi" w:cstheme="majorBidi"/>
                <w:b/>
                <w:bCs/>
                <w:lang w:val="pt-BR"/>
              </w:rPr>
            </w:pPr>
            <w:proofErr w:type="spellStart"/>
            <w:r w:rsidRPr="00360FA9">
              <w:rPr>
                <w:rFonts w:asciiTheme="majorBidi" w:hAnsiTheme="majorBidi" w:cstheme="majorBidi"/>
                <w:b/>
                <w:bCs/>
                <w:lang w:val="pt-BR"/>
              </w:rPr>
              <w:t>Hrvatska</w:t>
            </w:r>
            <w:proofErr w:type="spellEnd"/>
            <w:r w:rsidRPr="00360FA9">
              <w:rPr>
                <w:rFonts w:asciiTheme="majorBidi" w:hAnsiTheme="majorBidi" w:cstheme="majorBidi"/>
                <w:b/>
                <w:bCs/>
                <w:lang w:val="pt-BR"/>
              </w:rPr>
              <w:t xml:space="preserve"> </w:t>
            </w:r>
          </w:p>
          <w:p w14:paraId="13EAF9DE" w14:textId="3452C972" w:rsidR="00746955" w:rsidRPr="00360FA9" w:rsidRDefault="00F417B7">
            <w:pPr>
              <w:pStyle w:val="MGGTextLeft"/>
              <w:tabs>
                <w:tab w:val="left" w:pos="567"/>
              </w:tabs>
              <w:spacing w:line="276" w:lineRule="auto"/>
              <w:rPr>
                <w:rFonts w:asciiTheme="majorBidi" w:hAnsiTheme="majorBidi" w:cstheme="majorBidi"/>
                <w:lang w:val="pt-BR"/>
              </w:rPr>
            </w:pPr>
            <w:r w:rsidRPr="00360FA9">
              <w:rPr>
                <w:rFonts w:asciiTheme="majorBidi" w:hAnsiTheme="majorBidi" w:cstheme="majorBidi"/>
                <w:lang w:val="pt-BR"/>
              </w:rPr>
              <w:t xml:space="preserve">PAION </w:t>
            </w:r>
            <w:r w:rsidR="0015051A" w:rsidRPr="00360FA9">
              <w:rPr>
                <w:rFonts w:asciiTheme="majorBidi" w:hAnsiTheme="majorBidi" w:cstheme="majorBidi"/>
                <w:lang w:val="pt-BR"/>
              </w:rPr>
              <w:t>Pharma</w:t>
            </w:r>
            <w:r w:rsidRPr="00360FA9">
              <w:rPr>
                <w:rFonts w:asciiTheme="majorBidi" w:hAnsiTheme="majorBidi" w:cstheme="majorBidi"/>
                <w:lang w:val="pt-BR"/>
              </w:rPr>
              <w:t xml:space="preserve"> GmbH </w:t>
            </w:r>
          </w:p>
          <w:p w14:paraId="13EAF9DF" w14:textId="255C36D1" w:rsidR="00746955" w:rsidRPr="00360FA9" w:rsidRDefault="00F417B7">
            <w:pPr>
              <w:rPr>
                <w:rFonts w:asciiTheme="majorBidi" w:hAnsiTheme="majorBidi" w:cstheme="majorBidi"/>
                <w:lang w:val="pt-BR"/>
              </w:rPr>
            </w:pPr>
            <w:proofErr w:type="spellStart"/>
            <w:r w:rsidRPr="00360FA9">
              <w:rPr>
                <w:rFonts w:asciiTheme="majorBidi" w:hAnsiTheme="majorBidi" w:cstheme="majorBidi"/>
                <w:lang w:val="pt-BR"/>
              </w:rPr>
              <w:t>Tel</w:t>
            </w:r>
            <w:proofErr w:type="spellEnd"/>
            <w:r w:rsidRPr="00360FA9">
              <w:rPr>
                <w:rFonts w:asciiTheme="majorBidi" w:hAnsiTheme="majorBidi" w:cstheme="majorBidi"/>
                <w:lang w:val="pt-BR"/>
              </w:rPr>
              <w:t xml:space="preserve">: </w:t>
            </w:r>
            <w:del w:id="585" w:author="Author">
              <w:r w:rsidRPr="00360FA9" w:rsidDel="00540DCE">
                <w:rPr>
                  <w:rFonts w:asciiTheme="majorBidi" w:hAnsiTheme="majorBidi" w:cstheme="majorBidi"/>
                  <w:lang w:val="pt-BR"/>
                </w:rPr>
                <w:delText>+ 49</w:delText>
              </w:r>
            </w:del>
            <w:ins w:id="586" w:author="Author">
              <w:r w:rsidR="00540DCE" w:rsidRPr="00360FA9">
                <w:rPr>
                  <w:rFonts w:asciiTheme="majorBidi" w:hAnsiTheme="majorBidi" w:cstheme="majorBidi"/>
                  <w:lang w:val="pt-BR"/>
                </w:rPr>
                <w:t>+</w:t>
              </w:r>
            </w:ins>
            <w:r w:rsidRPr="00360FA9">
              <w:rPr>
                <w:rFonts w:asciiTheme="majorBidi" w:hAnsiTheme="majorBidi" w:cstheme="majorBidi"/>
                <w:lang w:val="pt-BR"/>
              </w:rPr>
              <w:t xml:space="preserve"> 800 4453 4453</w:t>
            </w:r>
          </w:p>
        </w:tc>
        <w:tc>
          <w:tcPr>
            <w:tcW w:w="4531" w:type="dxa"/>
          </w:tcPr>
          <w:p w14:paraId="13EAF9E0" w14:textId="77777777" w:rsidR="00746955" w:rsidRPr="00360FA9" w:rsidRDefault="00F417B7">
            <w:pPr>
              <w:pStyle w:val="MGGTextLeft"/>
              <w:tabs>
                <w:tab w:val="left" w:pos="567"/>
              </w:tabs>
              <w:spacing w:line="276" w:lineRule="auto"/>
              <w:rPr>
                <w:rFonts w:asciiTheme="majorBidi" w:hAnsiTheme="majorBidi" w:cstheme="majorBidi"/>
                <w:b/>
                <w:bCs/>
              </w:rPr>
            </w:pPr>
            <w:r w:rsidRPr="00360FA9">
              <w:rPr>
                <w:rFonts w:asciiTheme="majorBidi" w:hAnsiTheme="majorBidi" w:cstheme="majorBidi"/>
                <w:b/>
                <w:bCs/>
              </w:rPr>
              <w:t>România</w:t>
            </w:r>
          </w:p>
          <w:p w14:paraId="13EAF9E1" w14:textId="77777777" w:rsidR="00746955" w:rsidRPr="00360FA9" w:rsidRDefault="00F417B7">
            <w:pPr>
              <w:pStyle w:val="MGGTextLeft"/>
              <w:tabs>
                <w:tab w:val="left" w:pos="567"/>
              </w:tabs>
              <w:spacing w:line="276" w:lineRule="auto"/>
              <w:rPr>
                <w:rFonts w:asciiTheme="majorBidi" w:hAnsiTheme="majorBidi" w:cstheme="majorBidi"/>
              </w:rPr>
            </w:pPr>
            <w:r w:rsidRPr="00360FA9">
              <w:rPr>
                <w:rFonts w:asciiTheme="majorBidi" w:hAnsiTheme="majorBidi" w:cstheme="majorBidi"/>
              </w:rPr>
              <w:t>BGP Products SRL</w:t>
            </w:r>
          </w:p>
          <w:p w14:paraId="13EAF9E2" w14:textId="77777777" w:rsidR="00746955" w:rsidRPr="00360FA9" w:rsidRDefault="00F417B7">
            <w:pPr>
              <w:rPr>
                <w:rFonts w:asciiTheme="majorBidi" w:hAnsiTheme="majorBidi" w:cstheme="majorBidi"/>
                <w:lang w:val="en-US"/>
              </w:rPr>
            </w:pPr>
            <w:r w:rsidRPr="00360FA9">
              <w:rPr>
                <w:rFonts w:asciiTheme="majorBidi" w:hAnsiTheme="majorBidi" w:cstheme="majorBidi"/>
                <w:lang w:val="en-US"/>
              </w:rPr>
              <w:t>Tel: +40 372 579 000</w:t>
            </w:r>
          </w:p>
        </w:tc>
      </w:tr>
      <w:tr w:rsidR="00746955" w:rsidRPr="009C6FBC" w14:paraId="13EAF9EA" w14:textId="77777777" w:rsidTr="00B627F6">
        <w:trPr>
          <w:cantSplit/>
        </w:trPr>
        <w:tc>
          <w:tcPr>
            <w:tcW w:w="4531" w:type="dxa"/>
          </w:tcPr>
          <w:p w14:paraId="13EAF9E4"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 xml:space="preserve">Ireland </w:t>
            </w:r>
          </w:p>
          <w:p w14:paraId="13EAF9E5" w14:textId="6706FA52"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9E6" w14:textId="27D2E028" w:rsidR="00746955" w:rsidRPr="00360FA9" w:rsidRDefault="00F417B7">
            <w:pPr>
              <w:rPr>
                <w:rFonts w:asciiTheme="majorBidi" w:hAnsiTheme="majorBidi" w:cstheme="majorBidi"/>
              </w:rPr>
            </w:pPr>
            <w:r w:rsidRPr="00360FA9">
              <w:rPr>
                <w:rFonts w:asciiTheme="majorBidi" w:hAnsiTheme="majorBidi" w:cstheme="majorBidi"/>
              </w:rPr>
              <w:t xml:space="preserve">Tel: </w:t>
            </w:r>
            <w:del w:id="587" w:author="Author">
              <w:r w:rsidRPr="00360FA9" w:rsidDel="00540DCE">
                <w:rPr>
                  <w:rFonts w:asciiTheme="majorBidi" w:hAnsiTheme="majorBidi" w:cstheme="majorBidi"/>
                </w:rPr>
                <w:delText>+ 49</w:delText>
              </w:r>
            </w:del>
            <w:ins w:id="588" w:author="Author">
              <w:r w:rsidR="00540DCE" w:rsidRPr="00360FA9">
                <w:rPr>
                  <w:rFonts w:asciiTheme="majorBidi" w:hAnsiTheme="majorBidi" w:cstheme="majorBidi"/>
                </w:rPr>
                <w:t>+</w:t>
              </w:r>
            </w:ins>
            <w:r w:rsidRPr="00360FA9">
              <w:rPr>
                <w:rFonts w:asciiTheme="majorBidi" w:hAnsiTheme="majorBidi" w:cstheme="majorBidi"/>
              </w:rPr>
              <w:t xml:space="preserve"> 800 4453 4453</w:t>
            </w:r>
          </w:p>
        </w:tc>
        <w:tc>
          <w:tcPr>
            <w:tcW w:w="4531" w:type="dxa"/>
          </w:tcPr>
          <w:p w14:paraId="13EAF9E7"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Slovenija</w:t>
            </w:r>
          </w:p>
          <w:p w14:paraId="13EAF9E8" w14:textId="1C80994A"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9E9" w14:textId="046B37AC"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589" w:author="Author">
              <w:r w:rsidRPr="00746366" w:rsidDel="00540DCE">
                <w:rPr>
                  <w:rFonts w:asciiTheme="majorBidi" w:hAnsiTheme="majorBidi" w:cstheme="majorBidi"/>
                  <w:lang w:val="en-US"/>
                </w:rPr>
                <w:delText>+ 49</w:delText>
              </w:r>
            </w:del>
            <w:ins w:id="590" w:author="Author">
              <w:r w:rsidR="00540DCE"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r>
      <w:tr w:rsidR="00746955" w:rsidRPr="009C6FBC" w14:paraId="13EAF9F1" w14:textId="77777777" w:rsidTr="00B627F6">
        <w:trPr>
          <w:cantSplit/>
        </w:trPr>
        <w:tc>
          <w:tcPr>
            <w:tcW w:w="4531" w:type="dxa"/>
          </w:tcPr>
          <w:p w14:paraId="13EAF9EB"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Ísland</w:t>
            </w:r>
          </w:p>
          <w:p w14:paraId="13EAF9EC" w14:textId="0C8565A8"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9ED" w14:textId="5F27C0B9" w:rsidR="00746955" w:rsidRPr="00360FA9" w:rsidRDefault="00F417B7">
            <w:pPr>
              <w:rPr>
                <w:rFonts w:asciiTheme="majorBidi" w:hAnsiTheme="majorBidi" w:cstheme="majorBidi"/>
              </w:rPr>
            </w:pPr>
            <w:r w:rsidRPr="00360FA9">
              <w:rPr>
                <w:rFonts w:asciiTheme="majorBidi" w:hAnsiTheme="majorBidi" w:cstheme="majorBidi"/>
              </w:rPr>
              <w:t xml:space="preserve">Sími: </w:t>
            </w:r>
            <w:del w:id="591" w:author="Author">
              <w:r w:rsidRPr="00360FA9" w:rsidDel="00540DCE">
                <w:rPr>
                  <w:rFonts w:asciiTheme="majorBidi" w:hAnsiTheme="majorBidi" w:cstheme="majorBidi"/>
                </w:rPr>
                <w:delText>+ 49</w:delText>
              </w:r>
            </w:del>
            <w:ins w:id="592" w:author="Author">
              <w:r w:rsidR="00540DCE" w:rsidRPr="00360FA9">
                <w:rPr>
                  <w:rFonts w:asciiTheme="majorBidi" w:hAnsiTheme="majorBidi" w:cstheme="majorBidi"/>
                </w:rPr>
                <w:t>+</w:t>
              </w:r>
            </w:ins>
            <w:r w:rsidRPr="00360FA9">
              <w:rPr>
                <w:rFonts w:asciiTheme="majorBidi" w:hAnsiTheme="majorBidi" w:cstheme="majorBidi"/>
              </w:rPr>
              <w:t xml:space="preserve"> 800 4453 4453 </w:t>
            </w:r>
          </w:p>
        </w:tc>
        <w:tc>
          <w:tcPr>
            <w:tcW w:w="4531" w:type="dxa"/>
          </w:tcPr>
          <w:p w14:paraId="13EAF9EE"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 xml:space="preserve">Slovenská republika </w:t>
            </w:r>
          </w:p>
          <w:p w14:paraId="13EAF9EF" w14:textId="7499933A"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9F0" w14:textId="22E62308"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593" w:author="Author">
              <w:r w:rsidRPr="00746366" w:rsidDel="00540DCE">
                <w:rPr>
                  <w:rFonts w:asciiTheme="majorBidi" w:hAnsiTheme="majorBidi" w:cstheme="majorBidi"/>
                  <w:lang w:val="en-US"/>
                </w:rPr>
                <w:delText>+ 49</w:delText>
              </w:r>
            </w:del>
            <w:ins w:id="594" w:author="Author">
              <w:r w:rsidR="00540DCE"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r>
      <w:tr w:rsidR="00746955" w:rsidRPr="009C6FBC" w14:paraId="13EAF9F8" w14:textId="77777777" w:rsidTr="00B627F6">
        <w:trPr>
          <w:cantSplit/>
        </w:trPr>
        <w:tc>
          <w:tcPr>
            <w:tcW w:w="4531" w:type="dxa"/>
          </w:tcPr>
          <w:p w14:paraId="13EAF9F2"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Italia</w:t>
            </w:r>
          </w:p>
          <w:p w14:paraId="13EAF9F3" w14:textId="105DF53C"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es-ES"/>
              </w:rPr>
              <w:t>Viatris</w:t>
            </w:r>
            <w:r w:rsidRPr="00360FA9">
              <w:rPr>
                <w:rFonts w:asciiTheme="majorBidi" w:hAnsiTheme="majorBidi" w:cstheme="majorBidi"/>
                <w:lang w:val="pt-BR"/>
              </w:rPr>
              <w:t xml:space="preserve"> </w:t>
            </w:r>
            <w:r w:rsidRPr="00360FA9">
              <w:rPr>
                <w:rFonts w:asciiTheme="majorBidi" w:hAnsiTheme="majorBidi" w:cstheme="majorBidi"/>
                <w:lang w:val="fi-FI"/>
              </w:rPr>
              <w:t>Italia S.r.l.</w:t>
            </w:r>
          </w:p>
          <w:p w14:paraId="13EAF9F4" w14:textId="77777777" w:rsidR="00746955" w:rsidRPr="00360FA9" w:rsidRDefault="00F417B7">
            <w:pPr>
              <w:rPr>
                <w:rFonts w:asciiTheme="majorBidi" w:hAnsiTheme="majorBidi" w:cstheme="majorBidi"/>
                <w:lang w:val="it-IT"/>
              </w:rPr>
            </w:pPr>
            <w:r w:rsidRPr="00360FA9">
              <w:rPr>
                <w:rFonts w:asciiTheme="majorBidi" w:hAnsiTheme="majorBidi" w:cstheme="majorBidi"/>
              </w:rPr>
              <w:t>Tel: + 39 02 612 46921</w:t>
            </w:r>
          </w:p>
        </w:tc>
        <w:tc>
          <w:tcPr>
            <w:tcW w:w="4531" w:type="dxa"/>
          </w:tcPr>
          <w:p w14:paraId="13EAF9F5" w14:textId="77777777" w:rsidR="00746955" w:rsidRPr="00360FA9" w:rsidRDefault="00F417B7">
            <w:pPr>
              <w:pStyle w:val="MGGTextLeft"/>
              <w:tabs>
                <w:tab w:val="left" w:pos="567"/>
              </w:tabs>
              <w:spacing w:line="276" w:lineRule="auto"/>
              <w:rPr>
                <w:rFonts w:asciiTheme="majorBidi" w:hAnsiTheme="majorBidi" w:cstheme="majorBidi"/>
                <w:b/>
                <w:bCs/>
                <w:lang w:val="it-IT"/>
              </w:rPr>
            </w:pPr>
            <w:r w:rsidRPr="00360FA9">
              <w:rPr>
                <w:rFonts w:asciiTheme="majorBidi" w:hAnsiTheme="majorBidi" w:cstheme="majorBidi"/>
                <w:b/>
                <w:bCs/>
                <w:lang w:val="it-IT"/>
              </w:rPr>
              <w:t>Suomi/Finland</w:t>
            </w:r>
          </w:p>
          <w:p w14:paraId="13EAF9F6" w14:textId="42B216ED" w:rsidR="00746955" w:rsidRPr="00360FA9" w:rsidRDefault="00F417B7">
            <w:pPr>
              <w:pStyle w:val="MGGTextLeft"/>
              <w:tabs>
                <w:tab w:val="left" w:pos="567"/>
              </w:tabs>
              <w:spacing w:line="276" w:lineRule="auto"/>
              <w:rPr>
                <w:rFonts w:asciiTheme="majorBidi" w:hAnsiTheme="majorBidi" w:cstheme="majorBidi"/>
                <w:lang w:val="it-IT"/>
              </w:rPr>
            </w:pPr>
            <w:r w:rsidRPr="00360FA9">
              <w:rPr>
                <w:rFonts w:asciiTheme="majorBidi" w:hAnsiTheme="majorBidi" w:cstheme="majorBidi"/>
                <w:lang w:val="it-IT"/>
              </w:rPr>
              <w:t xml:space="preserve">PAION </w:t>
            </w:r>
            <w:r w:rsidR="0015051A" w:rsidRPr="00360FA9">
              <w:rPr>
                <w:rFonts w:asciiTheme="majorBidi" w:hAnsiTheme="majorBidi" w:cstheme="majorBidi"/>
                <w:lang w:val="it-IT"/>
              </w:rPr>
              <w:t>Pharma</w:t>
            </w:r>
            <w:r w:rsidRPr="00360FA9">
              <w:rPr>
                <w:rFonts w:asciiTheme="majorBidi" w:hAnsiTheme="majorBidi" w:cstheme="majorBidi"/>
                <w:lang w:val="it-IT"/>
              </w:rPr>
              <w:t xml:space="preserve"> GmbH </w:t>
            </w:r>
          </w:p>
          <w:p w14:paraId="13EAF9F7" w14:textId="45C65CCB" w:rsidR="00746955" w:rsidRPr="00360FA9" w:rsidRDefault="00F417B7">
            <w:pPr>
              <w:rPr>
                <w:rFonts w:asciiTheme="majorBidi" w:hAnsiTheme="majorBidi" w:cstheme="majorBidi"/>
                <w:lang w:val="it-IT"/>
              </w:rPr>
            </w:pPr>
            <w:r w:rsidRPr="00360FA9">
              <w:rPr>
                <w:rFonts w:asciiTheme="majorBidi" w:hAnsiTheme="majorBidi" w:cstheme="majorBidi"/>
                <w:lang w:val="it-IT"/>
              </w:rPr>
              <w:t xml:space="preserve">Puh/Tel: </w:t>
            </w:r>
            <w:del w:id="595" w:author="Author">
              <w:r w:rsidRPr="00360FA9" w:rsidDel="00540DCE">
                <w:rPr>
                  <w:rFonts w:asciiTheme="majorBidi" w:hAnsiTheme="majorBidi" w:cstheme="majorBidi"/>
                  <w:lang w:val="it-IT"/>
                </w:rPr>
                <w:delText>+ 49</w:delText>
              </w:r>
            </w:del>
            <w:ins w:id="596" w:author="Author">
              <w:r w:rsidR="00540DCE" w:rsidRPr="00360FA9">
                <w:rPr>
                  <w:rFonts w:asciiTheme="majorBidi" w:hAnsiTheme="majorBidi" w:cstheme="majorBidi"/>
                  <w:lang w:val="it-IT"/>
                </w:rPr>
                <w:t>+</w:t>
              </w:r>
            </w:ins>
            <w:r w:rsidRPr="00360FA9">
              <w:rPr>
                <w:rFonts w:asciiTheme="majorBidi" w:hAnsiTheme="majorBidi" w:cstheme="majorBidi"/>
                <w:lang w:val="it-IT"/>
              </w:rPr>
              <w:t xml:space="preserve"> 800 4453 4453</w:t>
            </w:r>
          </w:p>
        </w:tc>
      </w:tr>
      <w:tr w:rsidR="00746955" w:rsidRPr="009C6FBC" w14:paraId="13EAF9FF" w14:textId="77777777" w:rsidTr="00B627F6">
        <w:trPr>
          <w:cantSplit/>
        </w:trPr>
        <w:tc>
          <w:tcPr>
            <w:tcW w:w="4531" w:type="dxa"/>
          </w:tcPr>
          <w:p w14:paraId="13EAF9F9" w14:textId="77777777" w:rsidR="00746955" w:rsidRPr="00746366" w:rsidRDefault="00F417B7">
            <w:pPr>
              <w:pStyle w:val="MGGTextLeft"/>
              <w:tabs>
                <w:tab w:val="left" w:pos="567"/>
              </w:tabs>
              <w:spacing w:line="276" w:lineRule="auto"/>
              <w:rPr>
                <w:rFonts w:asciiTheme="majorBidi" w:hAnsiTheme="majorBidi" w:cstheme="majorBidi"/>
                <w:b/>
                <w:bCs/>
                <w:lang w:val="it-IT"/>
              </w:rPr>
            </w:pPr>
            <w:r w:rsidRPr="00360FA9">
              <w:rPr>
                <w:rFonts w:asciiTheme="majorBidi" w:hAnsiTheme="majorBidi" w:cstheme="majorBidi"/>
                <w:b/>
                <w:bCs/>
                <w:lang w:val="en-US"/>
              </w:rPr>
              <w:t>Κύπρος</w:t>
            </w:r>
            <w:r w:rsidRPr="00746366">
              <w:rPr>
                <w:rFonts w:asciiTheme="majorBidi" w:hAnsiTheme="majorBidi" w:cstheme="majorBidi"/>
                <w:b/>
                <w:bCs/>
                <w:lang w:val="it-IT"/>
              </w:rPr>
              <w:t xml:space="preserve"> </w:t>
            </w:r>
          </w:p>
          <w:p w14:paraId="13EAF9FA" w14:textId="45264981" w:rsidR="00746955" w:rsidRPr="00746366" w:rsidRDefault="00F417B7">
            <w:pPr>
              <w:pStyle w:val="MGGTextLeft"/>
              <w:tabs>
                <w:tab w:val="left" w:pos="567"/>
              </w:tabs>
              <w:spacing w:line="276" w:lineRule="auto"/>
              <w:rPr>
                <w:rFonts w:asciiTheme="majorBidi" w:hAnsiTheme="majorBidi" w:cstheme="majorBidi"/>
                <w:lang w:val="it-IT"/>
              </w:rPr>
            </w:pPr>
            <w:r w:rsidRPr="00746366">
              <w:rPr>
                <w:rFonts w:asciiTheme="majorBidi" w:hAnsiTheme="majorBidi" w:cstheme="majorBidi"/>
                <w:lang w:val="it-IT"/>
              </w:rPr>
              <w:t xml:space="preserve">PAION </w:t>
            </w:r>
            <w:r w:rsidR="0015051A" w:rsidRPr="00746366">
              <w:rPr>
                <w:rFonts w:asciiTheme="majorBidi" w:hAnsiTheme="majorBidi" w:cstheme="majorBidi"/>
                <w:lang w:val="it-IT"/>
              </w:rPr>
              <w:t>Pharma</w:t>
            </w:r>
            <w:r w:rsidRPr="00746366">
              <w:rPr>
                <w:rFonts w:asciiTheme="majorBidi" w:hAnsiTheme="majorBidi" w:cstheme="majorBidi"/>
                <w:lang w:val="it-IT"/>
              </w:rPr>
              <w:t xml:space="preserve"> GmbH </w:t>
            </w:r>
          </w:p>
          <w:p w14:paraId="13EAF9FB" w14:textId="2B9FE577" w:rsidR="00746955" w:rsidRPr="00746366" w:rsidRDefault="00F417B7">
            <w:pPr>
              <w:rPr>
                <w:rFonts w:asciiTheme="majorBidi" w:hAnsiTheme="majorBidi" w:cstheme="majorBidi"/>
                <w:lang w:val="it-IT"/>
              </w:rPr>
            </w:pPr>
            <w:r w:rsidRPr="00360FA9">
              <w:rPr>
                <w:rFonts w:asciiTheme="majorBidi" w:hAnsiTheme="majorBidi" w:cstheme="majorBidi"/>
                <w:lang w:val="en-US"/>
              </w:rPr>
              <w:t>Τηλ</w:t>
            </w:r>
            <w:r w:rsidRPr="00746366">
              <w:rPr>
                <w:rFonts w:asciiTheme="majorBidi" w:hAnsiTheme="majorBidi" w:cstheme="majorBidi"/>
                <w:lang w:val="it-IT"/>
              </w:rPr>
              <w:t xml:space="preserve">: </w:t>
            </w:r>
            <w:del w:id="597" w:author="Author">
              <w:r w:rsidRPr="00746366" w:rsidDel="00540DCE">
                <w:rPr>
                  <w:rFonts w:asciiTheme="majorBidi" w:hAnsiTheme="majorBidi" w:cstheme="majorBidi"/>
                  <w:lang w:val="it-IT"/>
                </w:rPr>
                <w:delText>+ 49</w:delText>
              </w:r>
            </w:del>
            <w:ins w:id="598" w:author="Author">
              <w:r w:rsidR="00540DCE" w:rsidRPr="00746366">
                <w:rPr>
                  <w:rFonts w:asciiTheme="majorBidi" w:hAnsiTheme="majorBidi" w:cstheme="majorBidi"/>
                  <w:lang w:val="it-IT"/>
                </w:rPr>
                <w:t>+</w:t>
              </w:r>
            </w:ins>
            <w:r w:rsidRPr="00746366">
              <w:rPr>
                <w:rFonts w:asciiTheme="majorBidi" w:hAnsiTheme="majorBidi" w:cstheme="majorBidi"/>
                <w:lang w:val="it-IT"/>
              </w:rPr>
              <w:t xml:space="preserve"> 800 4453 4453</w:t>
            </w:r>
          </w:p>
        </w:tc>
        <w:tc>
          <w:tcPr>
            <w:tcW w:w="4531" w:type="dxa"/>
          </w:tcPr>
          <w:p w14:paraId="13EAF9FC" w14:textId="77777777" w:rsidR="00746955" w:rsidRPr="00360FA9" w:rsidRDefault="00F417B7">
            <w:pPr>
              <w:pStyle w:val="MGGTextLeft"/>
              <w:tabs>
                <w:tab w:val="left" w:pos="567"/>
              </w:tabs>
              <w:spacing w:line="276" w:lineRule="auto"/>
              <w:rPr>
                <w:rFonts w:asciiTheme="majorBidi" w:hAnsiTheme="majorBidi" w:cstheme="majorBidi"/>
                <w:b/>
                <w:bCs/>
                <w:lang w:val="sv-SE"/>
              </w:rPr>
            </w:pPr>
            <w:r w:rsidRPr="00360FA9">
              <w:rPr>
                <w:rFonts w:asciiTheme="majorBidi" w:hAnsiTheme="majorBidi" w:cstheme="majorBidi"/>
                <w:b/>
                <w:bCs/>
                <w:lang w:val="sv-SE"/>
              </w:rPr>
              <w:t>Sverige</w:t>
            </w:r>
          </w:p>
          <w:p w14:paraId="13EAF9FD" w14:textId="70A35106" w:rsidR="00746955" w:rsidRPr="00360FA9" w:rsidRDefault="00F417B7">
            <w:pPr>
              <w:pStyle w:val="MGGTextLeft"/>
              <w:tabs>
                <w:tab w:val="left" w:pos="567"/>
              </w:tabs>
              <w:spacing w:line="276" w:lineRule="auto"/>
              <w:rPr>
                <w:rFonts w:asciiTheme="majorBidi" w:hAnsiTheme="majorBidi" w:cstheme="majorBidi"/>
                <w:lang w:val="sv-SE"/>
              </w:rPr>
            </w:pPr>
            <w:r w:rsidRPr="00360FA9">
              <w:rPr>
                <w:rFonts w:asciiTheme="majorBidi" w:hAnsiTheme="majorBidi" w:cstheme="majorBidi"/>
                <w:lang w:val="sv-SE"/>
              </w:rPr>
              <w:t xml:space="preserve">PAION </w:t>
            </w:r>
            <w:r w:rsidR="0015051A" w:rsidRPr="00360FA9">
              <w:rPr>
                <w:rFonts w:asciiTheme="majorBidi" w:hAnsiTheme="majorBidi" w:cstheme="majorBidi"/>
                <w:lang w:val="sv-SE"/>
              </w:rPr>
              <w:t>Pharma</w:t>
            </w:r>
            <w:r w:rsidRPr="00360FA9">
              <w:rPr>
                <w:rFonts w:asciiTheme="majorBidi" w:hAnsiTheme="majorBidi" w:cstheme="majorBidi"/>
                <w:lang w:val="sv-SE"/>
              </w:rPr>
              <w:t xml:space="preserve"> GmbH </w:t>
            </w:r>
          </w:p>
          <w:p w14:paraId="13EAF9FE" w14:textId="1571FEA2" w:rsidR="00746955" w:rsidRPr="00360FA9" w:rsidRDefault="00F417B7">
            <w:pPr>
              <w:rPr>
                <w:rFonts w:asciiTheme="majorBidi" w:hAnsiTheme="majorBidi" w:cstheme="majorBidi"/>
                <w:lang w:val="sv-SE"/>
              </w:rPr>
            </w:pPr>
            <w:r w:rsidRPr="00360FA9">
              <w:rPr>
                <w:rFonts w:asciiTheme="majorBidi" w:hAnsiTheme="majorBidi" w:cstheme="majorBidi"/>
                <w:lang w:val="sv-SE"/>
              </w:rPr>
              <w:t xml:space="preserve">Tel: </w:t>
            </w:r>
            <w:del w:id="599" w:author="Author">
              <w:r w:rsidRPr="00360FA9" w:rsidDel="00540DCE">
                <w:rPr>
                  <w:rFonts w:asciiTheme="majorBidi" w:hAnsiTheme="majorBidi" w:cstheme="majorBidi"/>
                  <w:lang w:val="sv-SE"/>
                </w:rPr>
                <w:delText>+ 49</w:delText>
              </w:r>
            </w:del>
            <w:ins w:id="600" w:author="Author">
              <w:r w:rsidR="00540DCE" w:rsidRPr="00360FA9">
                <w:rPr>
                  <w:rFonts w:asciiTheme="majorBidi" w:hAnsiTheme="majorBidi" w:cstheme="majorBidi"/>
                  <w:lang w:val="sv-SE"/>
                </w:rPr>
                <w:t>+</w:t>
              </w:r>
            </w:ins>
            <w:r w:rsidRPr="00360FA9">
              <w:rPr>
                <w:rFonts w:asciiTheme="majorBidi" w:hAnsiTheme="majorBidi" w:cstheme="majorBidi"/>
                <w:lang w:val="sv-SE"/>
              </w:rPr>
              <w:t xml:space="preserve"> 800 4453 4453</w:t>
            </w:r>
          </w:p>
        </w:tc>
      </w:tr>
      <w:tr w:rsidR="00746955" w:rsidRPr="009C6FBC" w14:paraId="13EAFA05" w14:textId="77777777" w:rsidTr="00B627F6">
        <w:trPr>
          <w:cantSplit/>
        </w:trPr>
        <w:tc>
          <w:tcPr>
            <w:tcW w:w="4531" w:type="dxa"/>
          </w:tcPr>
          <w:p w14:paraId="13EAFA00" w14:textId="77777777" w:rsidR="00746955" w:rsidRPr="00746366" w:rsidRDefault="00F417B7">
            <w:pPr>
              <w:pStyle w:val="MGGTextLeft"/>
              <w:tabs>
                <w:tab w:val="left" w:pos="567"/>
              </w:tabs>
              <w:spacing w:line="276" w:lineRule="auto"/>
              <w:rPr>
                <w:rFonts w:asciiTheme="majorBidi" w:hAnsiTheme="majorBidi" w:cstheme="majorBidi"/>
                <w:b/>
                <w:bCs/>
                <w:lang w:val="sv-SE"/>
              </w:rPr>
            </w:pPr>
            <w:r w:rsidRPr="00746366">
              <w:rPr>
                <w:rFonts w:asciiTheme="majorBidi" w:hAnsiTheme="majorBidi" w:cstheme="majorBidi"/>
                <w:b/>
                <w:bCs/>
                <w:lang w:val="sv-SE"/>
              </w:rPr>
              <w:t xml:space="preserve">Latvija </w:t>
            </w:r>
          </w:p>
          <w:p w14:paraId="13EAFA01" w14:textId="0E40B16C" w:rsidR="00746955" w:rsidRPr="00746366" w:rsidRDefault="00F417B7">
            <w:pPr>
              <w:pStyle w:val="MGGTextLeft"/>
              <w:tabs>
                <w:tab w:val="left" w:pos="567"/>
              </w:tabs>
              <w:spacing w:line="276" w:lineRule="auto"/>
              <w:rPr>
                <w:rFonts w:asciiTheme="majorBidi" w:hAnsiTheme="majorBidi" w:cstheme="majorBidi"/>
                <w:lang w:val="sv-SE"/>
              </w:rPr>
            </w:pPr>
            <w:r w:rsidRPr="00746366">
              <w:rPr>
                <w:rFonts w:asciiTheme="majorBidi" w:hAnsiTheme="majorBidi" w:cstheme="majorBidi"/>
                <w:lang w:val="sv-SE"/>
              </w:rPr>
              <w:t xml:space="preserve">PAION </w:t>
            </w:r>
            <w:r w:rsidR="0015051A" w:rsidRPr="00746366">
              <w:rPr>
                <w:rFonts w:asciiTheme="majorBidi" w:hAnsiTheme="majorBidi" w:cstheme="majorBidi"/>
                <w:lang w:val="sv-SE"/>
              </w:rPr>
              <w:t>Pharma</w:t>
            </w:r>
            <w:r w:rsidRPr="00746366">
              <w:rPr>
                <w:rFonts w:asciiTheme="majorBidi" w:hAnsiTheme="majorBidi" w:cstheme="majorBidi"/>
                <w:lang w:val="sv-SE"/>
              </w:rPr>
              <w:t xml:space="preserve"> GmbH </w:t>
            </w:r>
          </w:p>
          <w:p w14:paraId="13EAFA02" w14:textId="54C2A58D" w:rsidR="00746955" w:rsidRPr="00746366" w:rsidRDefault="00F417B7">
            <w:pPr>
              <w:rPr>
                <w:rFonts w:asciiTheme="majorBidi" w:hAnsiTheme="majorBidi" w:cstheme="majorBidi"/>
                <w:lang w:val="sv-SE"/>
              </w:rPr>
            </w:pPr>
            <w:r w:rsidRPr="00746366">
              <w:rPr>
                <w:rFonts w:asciiTheme="majorBidi" w:hAnsiTheme="majorBidi" w:cstheme="majorBidi"/>
                <w:lang w:val="sv-SE"/>
              </w:rPr>
              <w:t xml:space="preserve">Tel: </w:t>
            </w:r>
            <w:del w:id="601" w:author="Author">
              <w:r w:rsidRPr="00746366" w:rsidDel="00540DCE">
                <w:rPr>
                  <w:rFonts w:asciiTheme="majorBidi" w:hAnsiTheme="majorBidi" w:cstheme="majorBidi"/>
                  <w:lang w:val="sv-SE"/>
                </w:rPr>
                <w:delText>+ 49</w:delText>
              </w:r>
            </w:del>
            <w:ins w:id="602" w:author="Author">
              <w:r w:rsidR="00540DCE" w:rsidRPr="00746366">
                <w:rPr>
                  <w:rFonts w:asciiTheme="majorBidi" w:hAnsiTheme="majorBidi" w:cstheme="majorBidi"/>
                  <w:lang w:val="sv-SE"/>
                </w:rPr>
                <w:t>+</w:t>
              </w:r>
            </w:ins>
            <w:r w:rsidRPr="00746366">
              <w:rPr>
                <w:rFonts w:asciiTheme="majorBidi" w:hAnsiTheme="majorBidi" w:cstheme="majorBidi"/>
                <w:lang w:val="sv-SE"/>
              </w:rPr>
              <w:t xml:space="preserve"> 800 4453 4453</w:t>
            </w:r>
          </w:p>
        </w:tc>
        <w:tc>
          <w:tcPr>
            <w:tcW w:w="4531" w:type="dxa"/>
          </w:tcPr>
          <w:p w14:paraId="13EAFA03" w14:textId="42F25359" w:rsidR="00746955" w:rsidRPr="00746366" w:rsidDel="00206A1D" w:rsidRDefault="00F417B7">
            <w:pPr>
              <w:pStyle w:val="MGGTextLeft"/>
              <w:tabs>
                <w:tab w:val="left" w:pos="567"/>
              </w:tabs>
              <w:spacing w:line="276" w:lineRule="auto"/>
              <w:rPr>
                <w:del w:id="603" w:author="Author" w:date="2025-11-17T16:11:00Z"/>
                <w:rFonts w:asciiTheme="majorBidi" w:hAnsiTheme="majorBidi" w:cstheme="majorBidi"/>
                <w:lang w:val="sv-SE"/>
              </w:rPr>
            </w:pPr>
            <w:del w:id="604" w:author="Author" w:date="2025-11-17T16:11:00Z">
              <w:r w:rsidRPr="00746366" w:rsidDel="00206A1D">
                <w:rPr>
                  <w:rFonts w:asciiTheme="majorBidi" w:hAnsiTheme="majorBidi" w:cstheme="majorBidi"/>
                  <w:b/>
                  <w:bCs/>
                  <w:lang w:val="sv-SE"/>
                </w:rPr>
                <w:delText>United Kingdom (Northern Ireland)</w:delText>
              </w:r>
              <w:r w:rsidRPr="00746366" w:rsidDel="00206A1D">
                <w:rPr>
                  <w:rFonts w:asciiTheme="majorBidi" w:hAnsiTheme="majorBidi" w:cstheme="majorBidi"/>
                  <w:b/>
                  <w:bCs/>
                  <w:lang w:val="sv-SE"/>
                </w:rPr>
                <w:br/>
              </w:r>
              <w:r w:rsidRPr="00746366" w:rsidDel="00206A1D">
                <w:rPr>
                  <w:rFonts w:asciiTheme="majorBidi" w:hAnsiTheme="majorBidi" w:cstheme="majorBidi"/>
                  <w:lang w:val="sv-SE"/>
                </w:rPr>
                <w:delText xml:space="preserve">PAION </w:delText>
              </w:r>
              <w:r w:rsidR="0015051A" w:rsidRPr="00746366" w:rsidDel="00206A1D">
                <w:rPr>
                  <w:rFonts w:asciiTheme="majorBidi" w:hAnsiTheme="majorBidi" w:cstheme="majorBidi"/>
                  <w:lang w:val="sv-SE"/>
                </w:rPr>
                <w:delText>Pharma</w:delText>
              </w:r>
              <w:r w:rsidRPr="00746366" w:rsidDel="00206A1D">
                <w:rPr>
                  <w:rFonts w:asciiTheme="majorBidi" w:hAnsiTheme="majorBidi" w:cstheme="majorBidi"/>
                  <w:lang w:val="sv-SE"/>
                </w:rPr>
                <w:delText xml:space="preserve"> GmbH </w:delText>
              </w:r>
            </w:del>
          </w:p>
          <w:p w14:paraId="13EAFA04" w14:textId="067AAE3A" w:rsidR="00746955" w:rsidRPr="00746366" w:rsidRDefault="00F417B7">
            <w:pPr>
              <w:rPr>
                <w:rFonts w:asciiTheme="majorBidi" w:hAnsiTheme="majorBidi" w:cstheme="majorBidi"/>
                <w:lang w:val="sv-SE"/>
              </w:rPr>
            </w:pPr>
            <w:del w:id="605" w:author="Author" w:date="2025-11-17T16:11:00Z">
              <w:r w:rsidRPr="00746366" w:rsidDel="00206A1D">
                <w:rPr>
                  <w:rFonts w:asciiTheme="majorBidi" w:hAnsiTheme="majorBidi" w:cstheme="majorBidi"/>
                  <w:lang w:val="sv-SE"/>
                </w:rPr>
                <w:delText>Tel: + 49</w:delText>
              </w:r>
            </w:del>
            <w:ins w:id="606" w:author="Author">
              <w:del w:id="607" w:author="Author" w:date="2025-11-17T16:11:00Z">
                <w:r w:rsidR="00540DCE" w:rsidRPr="00746366" w:rsidDel="00206A1D">
                  <w:rPr>
                    <w:rFonts w:asciiTheme="majorBidi" w:hAnsiTheme="majorBidi" w:cstheme="majorBidi"/>
                    <w:lang w:val="sv-SE"/>
                  </w:rPr>
                  <w:delText>+</w:delText>
                </w:r>
              </w:del>
            </w:ins>
            <w:del w:id="608" w:author="Author" w:date="2025-11-17T16:11:00Z">
              <w:r w:rsidRPr="00746366" w:rsidDel="00206A1D">
                <w:rPr>
                  <w:rFonts w:asciiTheme="majorBidi" w:hAnsiTheme="majorBidi" w:cstheme="majorBidi"/>
                  <w:lang w:val="sv-SE"/>
                </w:rPr>
                <w:delText xml:space="preserve"> 800 4453 4453</w:delText>
              </w:r>
            </w:del>
          </w:p>
        </w:tc>
      </w:tr>
    </w:tbl>
    <w:p w14:paraId="13EAFA06" w14:textId="77777777" w:rsidR="00746955" w:rsidRPr="00360FA9" w:rsidRDefault="00746955">
      <w:pPr>
        <w:pStyle w:val="Norml1"/>
        <w:numPr>
          <w:ilvl w:val="12"/>
          <w:numId w:val="0"/>
        </w:numPr>
        <w:tabs>
          <w:tab w:val="clear" w:pos="567"/>
        </w:tabs>
        <w:spacing w:line="240" w:lineRule="auto"/>
        <w:ind w:right="-2"/>
        <w:rPr>
          <w:rStyle w:val="markedcontent"/>
        </w:rPr>
      </w:pPr>
    </w:p>
    <w:p w14:paraId="13EAFA07" w14:textId="77777777" w:rsidR="00746955" w:rsidRPr="00360FA9" w:rsidRDefault="00746955">
      <w:pPr>
        <w:pStyle w:val="Norml1"/>
        <w:spacing w:line="240" w:lineRule="auto"/>
        <w:rPr>
          <w:noProof/>
          <w:szCs w:val="22"/>
        </w:rPr>
      </w:pPr>
    </w:p>
    <w:p w14:paraId="13EAFA08" w14:textId="77777777" w:rsidR="00746955" w:rsidRPr="00360FA9" w:rsidRDefault="00F417B7">
      <w:pPr>
        <w:pStyle w:val="Norml1"/>
        <w:tabs>
          <w:tab w:val="clear" w:pos="567"/>
        </w:tabs>
        <w:spacing w:line="240" w:lineRule="auto"/>
        <w:ind w:right="-2"/>
        <w:outlineLvl w:val="0"/>
        <w:rPr>
          <w:b/>
          <w:bCs/>
          <w:noProof/>
        </w:rPr>
      </w:pPr>
      <w:r w:rsidRPr="00360FA9">
        <w:rPr>
          <w:b/>
          <w:noProof/>
        </w:rPr>
        <w:t xml:space="preserve">A betegtájékoztató legutóbbi felülvizsgálatának dátuma </w:t>
      </w:r>
    </w:p>
    <w:p w14:paraId="13EAFA09" w14:textId="77777777" w:rsidR="00746955" w:rsidRPr="00360FA9" w:rsidRDefault="00746955">
      <w:pPr>
        <w:pStyle w:val="Norml1"/>
        <w:numPr>
          <w:ilvl w:val="12"/>
          <w:numId w:val="0"/>
        </w:numPr>
        <w:spacing w:line="240" w:lineRule="auto"/>
        <w:ind w:right="-2"/>
        <w:rPr>
          <w:noProof/>
          <w:szCs w:val="22"/>
        </w:rPr>
      </w:pPr>
    </w:p>
    <w:p w14:paraId="13EAFA0A" w14:textId="7F95AE99" w:rsidR="00746955" w:rsidRPr="00360FA9" w:rsidRDefault="00F417B7">
      <w:pPr>
        <w:pStyle w:val="Norml1"/>
        <w:spacing w:line="240" w:lineRule="auto"/>
        <w:ind w:right="-2"/>
        <w:rPr>
          <w:noProof/>
        </w:rPr>
      </w:pPr>
      <w:r w:rsidRPr="00360FA9">
        <w:t xml:space="preserve">A gyógyszerről részletes információ az Európai Gyógyszerügynökség internetes honlapján </w:t>
      </w:r>
      <w:r w:rsidR="00671EC1">
        <w:fldChar w:fldCharType="begin"/>
      </w:r>
      <w:r w:rsidR="00671EC1">
        <w:instrText>HYPERLINK "https://www.ema.europa.eu/"</w:instrText>
      </w:r>
      <w:r w:rsidR="00671EC1">
        <w:fldChar w:fldCharType="separate"/>
      </w:r>
      <w:r w:rsidR="00671EC1" w:rsidRPr="00360FA9">
        <w:rPr>
          <w:rStyle w:val="Hiperhivatkozs1"/>
          <w:noProof/>
        </w:rPr>
        <w:t>https://</w:t>
      </w:r>
      <w:r w:rsidRPr="00360FA9">
        <w:rPr>
          <w:rStyle w:val="Hiperhivatkozs1"/>
          <w:noProof/>
        </w:rPr>
        <w:t>www.ema.europa.eu</w:t>
      </w:r>
      <w:r w:rsidR="00671EC1">
        <w:fldChar w:fldCharType="end"/>
      </w:r>
      <w:r w:rsidRPr="00360FA9">
        <w:t>) található.</w:t>
      </w:r>
    </w:p>
    <w:p w14:paraId="13EAFA0B" w14:textId="77777777" w:rsidR="00746955" w:rsidRPr="00360FA9" w:rsidRDefault="00746955">
      <w:pPr>
        <w:pStyle w:val="Norml1"/>
        <w:numPr>
          <w:ilvl w:val="12"/>
          <w:numId w:val="0"/>
        </w:numPr>
        <w:spacing w:line="240" w:lineRule="auto"/>
        <w:ind w:right="-2"/>
        <w:rPr>
          <w:noProof/>
          <w:szCs w:val="22"/>
        </w:rPr>
      </w:pPr>
    </w:p>
    <w:p w14:paraId="13EAFA0C" w14:textId="77777777" w:rsidR="00746955" w:rsidRPr="00360FA9" w:rsidRDefault="00F417B7">
      <w:pPr>
        <w:numPr>
          <w:ilvl w:val="12"/>
          <w:numId w:val="0"/>
        </w:numPr>
        <w:ind w:right="-2"/>
        <w:rPr>
          <w:noProof/>
          <w:szCs w:val="22"/>
          <w:lang w:val="hu-HU"/>
        </w:rPr>
      </w:pPr>
      <w:r w:rsidRPr="00360FA9">
        <w:rPr>
          <w:noProof/>
          <w:szCs w:val="22"/>
          <w:lang w:val="hu-HU"/>
        </w:rPr>
        <w:t>------------------------------------------------------------------------------------------------------------------------</w:t>
      </w:r>
    </w:p>
    <w:p w14:paraId="13EAFA0D" w14:textId="77777777" w:rsidR="00746955" w:rsidRPr="00360FA9" w:rsidRDefault="00746955">
      <w:pPr>
        <w:pStyle w:val="Norml1"/>
        <w:numPr>
          <w:ilvl w:val="12"/>
          <w:numId w:val="0"/>
        </w:numPr>
        <w:tabs>
          <w:tab w:val="left" w:pos="2657"/>
        </w:tabs>
        <w:spacing w:line="240" w:lineRule="auto"/>
        <w:ind w:right="-28"/>
        <w:rPr>
          <w:noProof/>
          <w:szCs w:val="22"/>
        </w:rPr>
      </w:pPr>
    </w:p>
    <w:p w14:paraId="13EAFA0E" w14:textId="77777777" w:rsidR="00746955" w:rsidRPr="00360FA9" w:rsidRDefault="00F417B7" w:rsidP="00726D60">
      <w:pPr>
        <w:pStyle w:val="Norml1"/>
        <w:keepNext/>
        <w:numPr>
          <w:ilvl w:val="12"/>
          <w:numId w:val="0"/>
        </w:numPr>
        <w:tabs>
          <w:tab w:val="left" w:pos="2657"/>
        </w:tabs>
        <w:spacing w:line="240" w:lineRule="auto"/>
        <w:ind w:right="-28"/>
        <w:rPr>
          <w:b/>
          <w:noProof/>
          <w:szCs w:val="22"/>
        </w:rPr>
      </w:pPr>
      <w:r w:rsidRPr="00360FA9">
        <w:rPr>
          <w:b/>
          <w:noProof/>
        </w:rPr>
        <w:t>Az alábbi információk kizárólag egészségügyi szakembereknek szólnak:</w:t>
      </w:r>
    </w:p>
    <w:p w14:paraId="13EAFA0F" w14:textId="77777777" w:rsidR="00746955" w:rsidRPr="00360FA9" w:rsidRDefault="00746955" w:rsidP="00726D60">
      <w:pPr>
        <w:pStyle w:val="Norml1"/>
        <w:keepNext/>
        <w:numPr>
          <w:ilvl w:val="12"/>
          <w:numId w:val="0"/>
        </w:numPr>
        <w:tabs>
          <w:tab w:val="left" w:pos="2657"/>
        </w:tabs>
        <w:spacing w:line="240" w:lineRule="auto"/>
        <w:ind w:right="-28"/>
        <w:rPr>
          <w:noProof/>
          <w:szCs w:val="22"/>
        </w:rPr>
      </w:pPr>
    </w:p>
    <w:p w14:paraId="13EAFA10" w14:textId="77777777" w:rsidR="00746955" w:rsidRPr="00360FA9" w:rsidRDefault="00F417B7">
      <w:pPr>
        <w:pStyle w:val="Norml1"/>
        <w:tabs>
          <w:tab w:val="left" w:pos="2657"/>
        </w:tabs>
        <w:spacing w:line="240" w:lineRule="auto"/>
        <w:ind w:right="-28"/>
        <w:rPr>
          <w:i/>
          <w:iCs/>
          <w:noProof/>
        </w:rPr>
      </w:pPr>
      <w:r w:rsidRPr="00360FA9">
        <w:t>Fontos: A gyógyszer felírása előtt olvassa el az alkalmazási előírást.</w:t>
      </w:r>
    </w:p>
    <w:p w14:paraId="13EAFA11" w14:textId="77777777" w:rsidR="00746955" w:rsidRPr="00360FA9" w:rsidRDefault="00746955">
      <w:pPr>
        <w:pStyle w:val="Norml1"/>
        <w:numPr>
          <w:ilvl w:val="12"/>
          <w:numId w:val="0"/>
        </w:numPr>
        <w:spacing w:line="240" w:lineRule="auto"/>
        <w:ind w:right="-2"/>
        <w:rPr>
          <w:noProof/>
        </w:rPr>
      </w:pPr>
    </w:p>
    <w:p w14:paraId="13EAFA12" w14:textId="77777777" w:rsidR="00746955" w:rsidRPr="00360FA9" w:rsidRDefault="00F417B7">
      <w:pPr>
        <w:pStyle w:val="Norml1"/>
        <w:numPr>
          <w:ilvl w:val="12"/>
          <w:numId w:val="0"/>
        </w:numPr>
        <w:spacing w:line="240" w:lineRule="auto"/>
        <w:ind w:right="-2"/>
        <w:rPr>
          <w:noProof/>
        </w:rPr>
      </w:pPr>
      <w:r w:rsidRPr="00360FA9">
        <w:t>A Xerava-t injekcióhoz való vízzel kell feloldani, majd ezt követően 9 mg/ml-es (0,9%) nátrium-klorid oldatos injekcióval kell hígítani.</w:t>
      </w:r>
    </w:p>
    <w:p w14:paraId="13EAFA13" w14:textId="77777777" w:rsidR="00746955" w:rsidRPr="00360FA9" w:rsidRDefault="00746955">
      <w:pPr>
        <w:pStyle w:val="Norml1"/>
        <w:numPr>
          <w:ilvl w:val="12"/>
          <w:numId w:val="0"/>
        </w:numPr>
        <w:spacing w:line="240" w:lineRule="auto"/>
        <w:ind w:right="-2"/>
        <w:rPr>
          <w:noProof/>
        </w:rPr>
      </w:pPr>
    </w:p>
    <w:p w14:paraId="13EAFA14" w14:textId="77777777" w:rsidR="00746955" w:rsidRPr="00360FA9" w:rsidRDefault="00F417B7">
      <w:pPr>
        <w:pStyle w:val="Norml1"/>
        <w:numPr>
          <w:ilvl w:val="12"/>
          <w:numId w:val="0"/>
        </w:numPr>
        <w:spacing w:line="240" w:lineRule="auto"/>
        <w:ind w:right="-2"/>
        <w:rPr>
          <w:noProof/>
        </w:rPr>
      </w:pPr>
      <w:r w:rsidRPr="00360FA9">
        <w:t>A Xerava nem keverhető más gyógyszerekkel. Ha ugyanazt az intravénás szereléket több, különböző gyógyszer egymás utáni beadására használják, az infúzió előtt és után a szereléket 9 mg/ml-es (0,9%) nátrium-klorid oldatos injekcióval át kell öblíteni.</w:t>
      </w:r>
    </w:p>
    <w:p w14:paraId="13EAFA15" w14:textId="77777777" w:rsidR="00746955" w:rsidRPr="00360FA9" w:rsidRDefault="00746955">
      <w:pPr>
        <w:pStyle w:val="Norml1"/>
        <w:numPr>
          <w:ilvl w:val="12"/>
          <w:numId w:val="0"/>
        </w:numPr>
        <w:spacing w:line="240" w:lineRule="auto"/>
        <w:ind w:right="-2"/>
        <w:rPr>
          <w:noProof/>
        </w:rPr>
      </w:pPr>
    </w:p>
    <w:p w14:paraId="13EAFA16" w14:textId="77777777" w:rsidR="00746955" w:rsidRPr="00360FA9" w:rsidRDefault="00F417B7">
      <w:pPr>
        <w:pStyle w:val="Norml1"/>
        <w:numPr>
          <w:ilvl w:val="12"/>
          <w:numId w:val="0"/>
        </w:numPr>
        <w:spacing w:line="240" w:lineRule="auto"/>
        <w:ind w:right="-2"/>
        <w:rPr>
          <w:noProof/>
        </w:rPr>
      </w:pPr>
      <w:r w:rsidRPr="00360FA9">
        <w:t>A dózist a beteg testtömege alapján kell kiszámítani; 1 mg/ttkg.</w:t>
      </w:r>
    </w:p>
    <w:p w14:paraId="13EAFA17" w14:textId="77777777" w:rsidR="00746955" w:rsidRPr="00360FA9" w:rsidRDefault="00746955">
      <w:pPr>
        <w:pStyle w:val="Norml1"/>
        <w:numPr>
          <w:ilvl w:val="12"/>
          <w:numId w:val="0"/>
        </w:numPr>
        <w:spacing w:line="240" w:lineRule="auto"/>
        <w:ind w:right="-2"/>
        <w:rPr>
          <w:noProof/>
        </w:rPr>
      </w:pPr>
    </w:p>
    <w:p w14:paraId="13EAFA18" w14:textId="77777777" w:rsidR="00746955" w:rsidRPr="00360FA9" w:rsidRDefault="00F417B7">
      <w:pPr>
        <w:pStyle w:val="Norml1"/>
        <w:keepNext/>
        <w:numPr>
          <w:ilvl w:val="12"/>
          <w:numId w:val="0"/>
        </w:numPr>
        <w:spacing w:line="240" w:lineRule="auto"/>
        <w:ind w:right="-2"/>
        <w:rPr>
          <w:b/>
          <w:i/>
          <w:noProof/>
        </w:rPr>
      </w:pPr>
      <w:r w:rsidRPr="00360FA9">
        <w:rPr>
          <w:b/>
          <w:i/>
          <w:noProof/>
        </w:rPr>
        <w:t>A feloldásra vonatkozó utasítások</w:t>
      </w:r>
    </w:p>
    <w:p w14:paraId="13EAFA19" w14:textId="77777777" w:rsidR="00746955" w:rsidRPr="00360FA9" w:rsidRDefault="00746955">
      <w:pPr>
        <w:pStyle w:val="Norml1"/>
        <w:keepNext/>
        <w:numPr>
          <w:ilvl w:val="12"/>
          <w:numId w:val="0"/>
        </w:numPr>
        <w:spacing w:line="240" w:lineRule="auto"/>
        <w:ind w:right="-2"/>
        <w:rPr>
          <w:b/>
          <w:i/>
          <w:noProof/>
        </w:rPr>
      </w:pPr>
    </w:p>
    <w:p w14:paraId="13EAFA1A" w14:textId="77777777" w:rsidR="00746955" w:rsidRPr="00360FA9" w:rsidRDefault="00F417B7">
      <w:pPr>
        <w:pStyle w:val="Norml1"/>
        <w:numPr>
          <w:ilvl w:val="12"/>
          <w:numId w:val="0"/>
        </w:numPr>
        <w:spacing w:line="240" w:lineRule="auto"/>
        <w:ind w:right="-2"/>
        <w:rPr>
          <w:noProof/>
        </w:rPr>
      </w:pPr>
      <w:r w:rsidRPr="00360FA9">
        <w:t>Az oldatos infúzió elkészítésekor aszeptikus technikát kell követni. Minden injekciós üveg tartalmát 5 ml injekcióhoz való vízzel kell feloldani, majd addig kell óvatosan kevergetni, amíg a por teljesen fel nem oldódik. A rázás vagy gyors mozdulatok kerülendőek, mivel habképződést okozhatnak.</w:t>
      </w:r>
    </w:p>
    <w:p w14:paraId="13EAFA1B" w14:textId="77777777" w:rsidR="00746955" w:rsidRPr="00360FA9" w:rsidRDefault="00746955">
      <w:pPr>
        <w:pStyle w:val="Norml1"/>
        <w:numPr>
          <w:ilvl w:val="12"/>
          <w:numId w:val="0"/>
        </w:numPr>
        <w:tabs>
          <w:tab w:val="clear" w:pos="567"/>
        </w:tabs>
        <w:spacing w:line="240" w:lineRule="auto"/>
        <w:ind w:right="-2"/>
        <w:rPr>
          <w:noProof/>
        </w:rPr>
      </w:pPr>
    </w:p>
    <w:p w14:paraId="13EAFA1C" w14:textId="77777777" w:rsidR="00746955" w:rsidRPr="00360FA9" w:rsidRDefault="00F417B7">
      <w:pPr>
        <w:pStyle w:val="Norml1"/>
        <w:numPr>
          <w:ilvl w:val="12"/>
          <w:numId w:val="0"/>
        </w:numPr>
        <w:tabs>
          <w:tab w:val="clear" w:pos="567"/>
        </w:tabs>
        <w:spacing w:line="240" w:lineRule="auto"/>
        <w:ind w:right="-2"/>
        <w:rPr>
          <w:noProof/>
          <w:szCs w:val="22"/>
        </w:rPr>
      </w:pPr>
      <w:r w:rsidRPr="00360FA9">
        <w:t>A Xerava elkészített oldata tiszta, halványsárga vagy narancssárga színű kell, hogy legyen. Az oldatot nem szabad felhasználni, ha bármilyen részecske észlelhető benne, vagy az oldat zavaros.</w:t>
      </w:r>
    </w:p>
    <w:p w14:paraId="13EAFA1D" w14:textId="77777777" w:rsidR="00746955" w:rsidRPr="00360FA9" w:rsidRDefault="00746955">
      <w:pPr>
        <w:pStyle w:val="Norml1"/>
        <w:numPr>
          <w:ilvl w:val="12"/>
          <w:numId w:val="0"/>
        </w:numPr>
        <w:spacing w:line="240" w:lineRule="auto"/>
        <w:ind w:right="-2"/>
        <w:rPr>
          <w:i/>
          <w:noProof/>
        </w:rPr>
      </w:pPr>
    </w:p>
    <w:p w14:paraId="13EAFA1E" w14:textId="77777777" w:rsidR="00746955" w:rsidRPr="00360FA9" w:rsidRDefault="00F417B7" w:rsidP="00CE4FF3">
      <w:pPr>
        <w:pStyle w:val="Norml1"/>
        <w:keepNext/>
        <w:numPr>
          <w:ilvl w:val="12"/>
          <w:numId w:val="0"/>
        </w:numPr>
        <w:spacing w:line="240" w:lineRule="auto"/>
        <w:ind w:right="-2"/>
        <w:rPr>
          <w:b/>
          <w:i/>
          <w:noProof/>
        </w:rPr>
      </w:pPr>
      <w:r w:rsidRPr="00360FA9">
        <w:rPr>
          <w:b/>
          <w:i/>
          <w:noProof/>
        </w:rPr>
        <w:t>Az oldatos infúzió elkészítése</w:t>
      </w:r>
    </w:p>
    <w:p w14:paraId="13EAFA1F" w14:textId="77777777" w:rsidR="00746955" w:rsidRPr="00360FA9" w:rsidRDefault="00746955" w:rsidP="00CE4FF3">
      <w:pPr>
        <w:pStyle w:val="Norml1"/>
        <w:keepNext/>
        <w:numPr>
          <w:ilvl w:val="12"/>
          <w:numId w:val="0"/>
        </w:numPr>
        <w:spacing w:line="240" w:lineRule="auto"/>
        <w:ind w:right="-2"/>
        <w:rPr>
          <w:b/>
          <w:i/>
          <w:noProof/>
        </w:rPr>
      </w:pPr>
    </w:p>
    <w:p w14:paraId="13EAFA20" w14:textId="2E847EF6" w:rsidR="00746955" w:rsidRPr="00360FA9" w:rsidRDefault="00F417B7">
      <w:pPr>
        <w:pStyle w:val="Norml1"/>
        <w:numPr>
          <w:ilvl w:val="12"/>
          <w:numId w:val="0"/>
        </w:numPr>
        <w:spacing w:line="240" w:lineRule="auto"/>
        <w:ind w:right="-2"/>
        <w:rPr>
          <w:noProof/>
        </w:rPr>
      </w:pPr>
      <w:r w:rsidRPr="00360FA9">
        <w:t>Alkalmazáshoz az elkészített oldatot 9 mg/ml-es (0,9%) nátrium-klorid oldatos injekcióval tovább kell hígítani. A 0,2–0,6 mg/ml tartományon belüli 0,3 mg/ml-es célkoncentráció eléréséhez az elkészített oldat kiszámított térfogatát hozzá kell adni az infúziós zsákhoz. Lásd az 1</w:t>
      </w:r>
      <w:ins w:id="609" w:author="Author">
        <w:r w:rsidR="001E2152" w:rsidRPr="00360FA9">
          <w:t> </w:t>
        </w:r>
      </w:ins>
      <w:del w:id="610" w:author="Author">
        <w:r w:rsidRPr="00360FA9" w:rsidDel="001E2152">
          <w:delText>.</w:delText>
        </w:r>
      </w:del>
      <w:ins w:id="611" w:author="Author">
        <w:r w:rsidR="009E7E26" w:rsidRPr="00360FA9">
          <w:t>(felnőttek) és a 2.</w:t>
        </w:r>
        <w:r w:rsidR="001E2152" w:rsidRPr="00360FA9">
          <w:t> </w:t>
        </w:r>
        <w:del w:id="612" w:author="Author">
          <w:r w:rsidR="009E7E26" w:rsidRPr="00360FA9" w:rsidDel="001E2152">
            <w:delText xml:space="preserve"> </w:delText>
          </w:r>
        </w:del>
        <w:r w:rsidR="009E7E26" w:rsidRPr="00360FA9">
          <w:t>(12</w:t>
        </w:r>
      </w:ins>
      <w:ins w:id="613" w:author="Author" w:date="2025-11-17T15:36:00Z">
        <w:r w:rsidR="00D915E0" w:rsidRPr="00360FA9">
          <w:t> </w:t>
        </w:r>
      </w:ins>
      <w:ins w:id="614" w:author="Author">
        <w:r w:rsidR="009E7E26" w:rsidRPr="00360FA9">
          <w:t>–</w:t>
        </w:r>
      </w:ins>
      <w:ins w:id="615" w:author="Author" w:date="2025-11-17T15:36:00Z">
        <w:r w:rsidR="00D915E0" w:rsidRPr="00360FA9">
          <w:t> </w:t>
        </w:r>
      </w:ins>
      <w:ins w:id="616" w:author="Author">
        <w:del w:id="617" w:author="APT" w:date="2025-11-25T20:05:00Z" w16du:dateUtc="2025-11-25T19:05:00Z">
          <w:r w:rsidR="009E7E26" w:rsidRPr="00360FA9" w:rsidDel="002F3478">
            <w:delText>&lt;</w:delText>
          </w:r>
        </w:del>
        <w:r w:rsidR="009E7E26" w:rsidRPr="00360FA9">
          <w:t>1</w:t>
        </w:r>
      </w:ins>
      <w:ins w:id="618" w:author="APT" w:date="2025-11-25T20:05:00Z" w16du:dateUtc="2025-11-25T19:05:00Z">
        <w:r w:rsidR="002F3478">
          <w:t>7</w:t>
        </w:r>
      </w:ins>
      <w:ins w:id="619" w:author="Author">
        <w:del w:id="620" w:author="APT" w:date="2025-11-25T20:05:00Z" w16du:dateUtc="2025-11-25T19:05:00Z">
          <w:r w:rsidR="009E7E26" w:rsidRPr="00360FA9" w:rsidDel="002F3478">
            <w:delText>8</w:delText>
          </w:r>
        </w:del>
      </w:ins>
      <w:ins w:id="621" w:author="Author" w:date="2025-11-17T15:36:00Z">
        <w:r w:rsidR="001C56B2" w:rsidRPr="00360FA9">
          <w:t> </w:t>
        </w:r>
      </w:ins>
      <w:ins w:id="622" w:author="Author">
        <w:del w:id="623" w:author="Author" w:date="2025-11-17T15:36:00Z">
          <w:r w:rsidR="009E7E26" w:rsidRPr="00360FA9" w:rsidDel="001C56B2">
            <w:delText xml:space="preserve"> </w:delText>
          </w:r>
        </w:del>
        <w:r w:rsidR="009E7E26" w:rsidRPr="00360FA9">
          <w:t>éves</w:t>
        </w:r>
      </w:ins>
      <w:ins w:id="624" w:author="APT" w:date="2025-11-25T20:05:00Z" w16du:dateUtc="2025-11-25T19:05:00Z">
        <w:r w:rsidR="002F3478">
          <w:t xml:space="preserve"> és</w:t>
        </w:r>
      </w:ins>
      <w:ins w:id="625" w:author="Author">
        <w:del w:id="626" w:author="APT" w:date="2025-11-25T20:05:00Z" w16du:dateUtc="2025-11-25T19:05:00Z">
          <w:r w:rsidR="009E7E26" w:rsidRPr="00360FA9" w:rsidDel="002F3478">
            <w:delText>,</w:delText>
          </w:r>
        </w:del>
        <w:r w:rsidR="009E7E26" w:rsidRPr="00360FA9">
          <w:t xml:space="preserve"> </w:t>
        </w:r>
        <w:r w:rsidR="00A013CD" w:rsidRPr="00360FA9">
          <w:t>legalább 50 kg testtömegű serdülők)</w:t>
        </w:r>
      </w:ins>
      <w:r w:rsidR="00A013CD" w:rsidRPr="00360FA9">
        <w:t xml:space="preserve"> </w:t>
      </w:r>
      <w:r w:rsidRPr="00360FA9">
        <w:t>táblázat</w:t>
      </w:r>
      <w:ins w:id="627" w:author="Author">
        <w:del w:id="628" w:author="APT" w:date="2025-11-25T20:05:00Z" w16du:dateUtc="2025-11-25T19:05:00Z">
          <w:r w:rsidR="00A013CD" w:rsidRPr="00360FA9" w:rsidDel="002F3478">
            <w:delText>ok</w:delText>
          </w:r>
        </w:del>
      </w:ins>
      <w:r w:rsidRPr="00360FA9">
        <w:t>ban szereplő példaszámításokat.</w:t>
      </w:r>
    </w:p>
    <w:p w14:paraId="13EAFA21" w14:textId="77777777" w:rsidR="00746955" w:rsidRPr="00360FA9" w:rsidRDefault="00746955">
      <w:pPr>
        <w:pStyle w:val="Norml1"/>
        <w:numPr>
          <w:ilvl w:val="12"/>
          <w:numId w:val="0"/>
        </w:numPr>
        <w:spacing w:line="240" w:lineRule="auto"/>
        <w:ind w:right="-2"/>
        <w:rPr>
          <w:noProof/>
        </w:rPr>
      </w:pPr>
    </w:p>
    <w:p w14:paraId="13EAFA22" w14:textId="77777777" w:rsidR="00746955" w:rsidRPr="00360FA9" w:rsidRDefault="00F417B7">
      <w:pPr>
        <w:pStyle w:val="Norml1"/>
        <w:numPr>
          <w:ilvl w:val="12"/>
          <w:numId w:val="0"/>
        </w:numPr>
        <w:spacing w:line="240" w:lineRule="auto"/>
        <w:ind w:right="-2"/>
        <w:rPr>
          <w:noProof/>
        </w:rPr>
      </w:pPr>
      <w:r w:rsidRPr="00360FA9">
        <w:t>Óvatosan forgassa át a zsákot, hogy az oldat összekeveredjen.</w:t>
      </w:r>
    </w:p>
    <w:p w14:paraId="13EAFA23" w14:textId="77777777" w:rsidR="00746955" w:rsidRPr="00360FA9" w:rsidRDefault="00746955">
      <w:pPr>
        <w:pStyle w:val="Norml1"/>
        <w:numPr>
          <w:ilvl w:val="12"/>
          <w:numId w:val="0"/>
        </w:numPr>
        <w:spacing w:line="240" w:lineRule="auto"/>
        <w:ind w:right="-2"/>
        <w:rPr>
          <w:noProof/>
        </w:rPr>
      </w:pPr>
    </w:p>
    <w:p w14:paraId="13EAFA24" w14:textId="1CE3134A" w:rsidR="00746955" w:rsidRPr="00360FA9" w:rsidRDefault="00F417B7">
      <w:pPr>
        <w:pStyle w:val="Norml1"/>
        <w:keepNext/>
        <w:numPr>
          <w:ilvl w:val="12"/>
          <w:numId w:val="0"/>
        </w:numPr>
        <w:spacing w:line="240" w:lineRule="auto"/>
        <w:ind w:right="-2"/>
        <w:rPr>
          <w:b/>
          <w:noProof/>
          <w:vertAlign w:val="superscript"/>
        </w:rPr>
      </w:pPr>
      <w:r w:rsidRPr="00360FA9">
        <w:rPr>
          <w:b/>
          <w:noProof/>
        </w:rPr>
        <w:t>1. táblázat: Példaszámítások 40 és 200 kg közötti testtömeg</w:t>
      </w:r>
      <w:ins w:id="629" w:author="Author">
        <w:r w:rsidR="00AF0E96" w:rsidRPr="00360FA9">
          <w:rPr>
            <w:b/>
            <w:noProof/>
          </w:rPr>
          <w:t>ű felnőtt betegekre</w:t>
        </w:r>
      </w:ins>
      <w:del w:id="630" w:author="Author">
        <w:r w:rsidRPr="00360FA9" w:rsidDel="00AF0E96">
          <w:rPr>
            <w:b/>
            <w:noProof/>
          </w:rPr>
          <w:delText>re</w:delText>
        </w:r>
      </w:del>
      <w:r w:rsidRPr="00360FA9">
        <w:rPr>
          <w:b/>
          <w:noProof/>
          <w:vertAlign w:val="superscript"/>
        </w:rPr>
        <w:t>1</w:t>
      </w:r>
    </w:p>
    <w:p w14:paraId="13EAFA25" w14:textId="77777777" w:rsidR="00746955" w:rsidRPr="00360FA9" w:rsidRDefault="00746955">
      <w:pPr>
        <w:pStyle w:val="Norml1"/>
        <w:keepNext/>
        <w:numPr>
          <w:ilvl w:val="12"/>
          <w:numId w:val="0"/>
        </w:numPr>
        <w:spacing w:line="240" w:lineRule="auto"/>
        <w:ind w:right="-2"/>
        <w:rPr>
          <w:b/>
          <w:noProof/>
        </w:rPr>
      </w:pPr>
    </w:p>
    <w:tbl>
      <w:tblPr>
        <w:tblStyle w:val="Normltblza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746955" w:rsidRPr="009C6FBC" w14:paraId="13EAFA2D" w14:textId="77777777">
        <w:tc>
          <w:tcPr>
            <w:tcW w:w="734" w:type="pct"/>
          </w:tcPr>
          <w:p w14:paraId="13EAFA26" w14:textId="77777777" w:rsidR="00746955" w:rsidRPr="00360FA9" w:rsidRDefault="00F417B7" w:rsidP="00073385">
            <w:pPr>
              <w:pStyle w:val="Kpalrs1"/>
              <w:keepNext/>
              <w:spacing w:before="20"/>
              <w:jc w:val="center"/>
              <w:rPr>
                <w:b w:val="0"/>
              </w:rPr>
            </w:pPr>
            <w:r w:rsidRPr="00360FA9">
              <w:t>Beteg testtömege</w:t>
            </w:r>
          </w:p>
          <w:p w14:paraId="13EAFA27" w14:textId="77777777" w:rsidR="00746955" w:rsidRPr="00360FA9" w:rsidRDefault="00F417B7" w:rsidP="00073385">
            <w:pPr>
              <w:pStyle w:val="Norml1"/>
              <w:keepNext/>
              <w:spacing w:before="20" w:after="20"/>
              <w:jc w:val="center"/>
              <w:rPr>
                <w:b/>
                <w:sz w:val="20"/>
              </w:rPr>
            </w:pPr>
            <w:r w:rsidRPr="00360FA9">
              <w:rPr>
                <w:b/>
                <w:sz w:val="20"/>
              </w:rPr>
              <w:t>(kg)</w:t>
            </w:r>
          </w:p>
        </w:tc>
        <w:tc>
          <w:tcPr>
            <w:tcW w:w="785" w:type="pct"/>
          </w:tcPr>
          <w:p w14:paraId="13EAFA28" w14:textId="77777777" w:rsidR="00746955" w:rsidRPr="00360FA9" w:rsidRDefault="00F417B7">
            <w:pPr>
              <w:pStyle w:val="Norml1"/>
              <w:keepNext/>
              <w:spacing w:before="20" w:after="20"/>
              <w:jc w:val="center"/>
              <w:rPr>
                <w:b/>
                <w:sz w:val="20"/>
              </w:rPr>
            </w:pPr>
            <w:r w:rsidRPr="00360FA9">
              <w:rPr>
                <w:b/>
                <w:sz w:val="20"/>
              </w:rPr>
              <w:t>Teljes dózis</w:t>
            </w:r>
          </w:p>
          <w:p w14:paraId="13EAFA29" w14:textId="77777777" w:rsidR="00746955" w:rsidRPr="00360FA9" w:rsidRDefault="00F417B7">
            <w:pPr>
              <w:pStyle w:val="Norml1"/>
              <w:keepNext/>
              <w:spacing w:before="20" w:after="20"/>
              <w:jc w:val="center"/>
              <w:rPr>
                <w:b/>
                <w:sz w:val="20"/>
              </w:rPr>
            </w:pPr>
            <w:r w:rsidRPr="00360FA9">
              <w:rPr>
                <w:b/>
                <w:sz w:val="20"/>
              </w:rPr>
              <w:t>(mg)</w:t>
            </w:r>
          </w:p>
        </w:tc>
        <w:tc>
          <w:tcPr>
            <w:tcW w:w="901" w:type="pct"/>
          </w:tcPr>
          <w:p w14:paraId="13EAFA2A" w14:textId="77777777" w:rsidR="00746955" w:rsidRPr="00360FA9" w:rsidRDefault="00F417B7">
            <w:pPr>
              <w:pStyle w:val="Norml1"/>
              <w:keepNext/>
              <w:spacing w:before="20" w:after="20"/>
              <w:jc w:val="center"/>
              <w:rPr>
                <w:b/>
                <w:sz w:val="20"/>
              </w:rPr>
            </w:pPr>
            <w:r w:rsidRPr="00360FA9">
              <w:rPr>
                <w:b/>
                <w:sz w:val="20"/>
              </w:rPr>
              <w:t>A feloldandó injekciós üvegek száma</w:t>
            </w:r>
          </w:p>
        </w:tc>
        <w:tc>
          <w:tcPr>
            <w:tcW w:w="1254" w:type="pct"/>
          </w:tcPr>
          <w:p w14:paraId="13EAFA2B" w14:textId="77777777" w:rsidR="00746955" w:rsidRPr="00360FA9" w:rsidRDefault="00F417B7">
            <w:pPr>
              <w:pStyle w:val="Norml1"/>
              <w:keepNext/>
              <w:spacing w:before="20" w:after="20"/>
              <w:jc w:val="center"/>
              <w:rPr>
                <w:b/>
                <w:sz w:val="20"/>
              </w:rPr>
            </w:pPr>
            <w:r w:rsidRPr="00360FA9">
              <w:rPr>
                <w:b/>
                <w:sz w:val="20"/>
              </w:rPr>
              <w:t>Teljes hígítandó térfogat (ml)</w:t>
            </w:r>
          </w:p>
        </w:tc>
        <w:tc>
          <w:tcPr>
            <w:tcW w:w="1327" w:type="pct"/>
          </w:tcPr>
          <w:p w14:paraId="13EAFA2C" w14:textId="63C64958" w:rsidR="00746955" w:rsidRPr="00360FA9" w:rsidRDefault="00F417B7">
            <w:pPr>
              <w:pStyle w:val="Norml1"/>
              <w:keepNext/>
              <w:spacing w:before="20" w:after="20"/>
              <w:jc w:val="center"/>
              <w:rPr>
                <w:b/>
                <w:sz w:val="20"/>
              </w:rPr>
            </w:pPr>
            <w:r w:rsidRPr="00360FA9">
              <w:rPr>
                <w:b/>
                <w:sz w:val="20"/>
              </w:rPr>
              <w:t>Az infúziós zsák ajánlott mérete</w:t>
            </w:r>
            <w:ins w:id="631" w:author="Author">
              <w:r w:rsidR="00AF0E96" w:rsidRPr="00360FA9">
                <w:rPr>
                  <w:b/>
                  <w:sz w:val="20"/>
                </w:rPr>
                <w:t xml:space="preserve"> (ml)</w:t>
              </w:r>
            </w:ins>
          </w:p>
        </w:tc>
      </w:tr>
      <w:tr w:rsidR="00746955" w:rsidRPr="00360FA9" w14:paraId="13EAFA33" w14:textId="77777777">
        <w:tc>
          <w:tcPr>
            <w:tcW w:w="734" w:type="pct"/>
          </w:tcPr>
          <w:p w14:paraId="13EAFA2E" w14:textId="77777777" w:rsidR="00746955" w:rsidRPr="00360FA9" w:rsidRDefault="00F417B7" w:rsidP="00073385">
            <w:pPr>
              <w:pStyle w:val="Norml1"/>
              <w:keepNext/>
              <w:spacing w:before="20" w:after="20"/>
              <w:jc w:val="center"/>
              <w:rPr>
                <w:sz w:val="20"/>
              </w:rPr>
            </w:pPr>
            <w:r w:rsidRPr="00360FA9">
              <w:rPr>
                <w:sz w:val="20"/>
              </w:rPr>
              <w:t>40</w:t>
            </w:r>
          </w:p>
        </w:tc>
        <w:tc>
          <w:tcPr>
            <w:tcW w:w="785" w:type="pct"/>
          </w:tcPr>
          <w:p w14:paraId="13EAFA2F" w14:textId="77777777" w:rsidR="00746955" w:rsidRPr="00360FA9" w:rsidRDefault="00F417B7">
            <w:pPr>
              <w:pStyle w:val="Norml1"/>
              <w:keepNext/>
              <w:spacing w:before="20" w:after="20"/>
              <w:jc w:val="center"/>
              <w:rPr>
                <w:sz w:val="20"/>
              </w:rPr>
            </w:pPr>
            <w:r w:rsidRPr="00360FA9">
              <w:rPr>
                <w:sz w:val="20"/>
              </w:rPr>
              <w:t>40</w:t>
            </w:r>
          </w:p>
        </w:tc>
        <w:tc>
          <w:tcPr>
            <w:tcW w:w="901" w:type="pct"/>
          </w:tcPr>
          <w:p w14:paraId="13EAFA30" w14:textId="77777777" w:rsidR="00746955" w:rsidRPr="00360FA9" w:rsidRDefault="00F417B7">
            <w:pPr>
              <w:pStyle w:val="Norml1"/>
              <w:keepNext/>
              <w:spacing w:before="20" w:after="20"/>
              <w:jc w:val="center"/>
              <w:rPr>
                <w:sz w:val="20"/>
              </w:rPr>
            </w:pPr>
            <w:r w:rsidRPr="00360FA9">
              <w:rPr>
                <w:sz w:val="20"/>
              </w:rPr>
              <w:t>1</w:t>
            </w:r>
          </w:p>
        </w:tc>
        <w:tc>
          <w:tcPr>
            <w:tcW w:w="1254" w:type="pct"/>
          </w:tcPr>
          <w:p w14:paraId="13EAFA31" w14:textId="77777777" w:rsidR="00746955" w:rsidRPr="00360FA9" w:rsidRDefault="00F417B7">
            <w:pPr>
              <w:pStyle w:val="Norml1"/>
              <w:keepNext/>
              <w:spacing w:before="20" w:after="20"/>
              <w:jc w:val="center"/>
              <w:rPr>
                <w:sz w:val="20"/>
              </w:rPr>
            </w:pPr>
            <w:r w:rsidRPr="00360FA9">
              <w:rPr>
                <w:sz w:val="20"/>
              </w:rPr>
              <w:t>4</w:t>
            </w:r>
          </w:p>
        </w:tc>
        <w:tc>
          <w:tcPr>
            <w:tcW w:w="1327" w:type="pct"/>
          </w:tcPr>
          <w:p w14:paraId="13EAFA32" w14:textId="77777777" w:rsidR="00746955" w:rsidRPr="00360FA9" w:rsidRDefault="00F417B7">
            <w:pPr>
              <w:pStyle w:val="Norml1"/>
              <w:keepNext/>
              <w:spacing w:before="20" w:after="20"/>
              <w:jc w:val="center"/>
              <w:rPr>
                <w:sz w:val="20"/>
              </w:rPr>
            </w:pPr>
            <w:r w:rsidRPr="00360FA9">
              <w:rPr>
                <w:sz w:val="20"/>
              </w:rPr>
              <w:t>100</w:t>
            </w:r>
            <w:del w:id="632" w:author="Author" w:date="2025-11-17T15:39:00Z">
              <w:r w:rsidRPr="00360FA9" w:rsidDel="009B6D4E">
                <w:rPr>
                  <w:sz w:val="20"/>
                </w:rPr>
                <w:delText> ml</w:delText>
              </w:r>
            </w:del>
          </w:p>
        </w:tc>
      </w:tr>
      <w:tr w:rsidR="00746955" w:rsidRPr="00360FA9" w14:paraId="13EAFA39" w14:textId="77777777">
        <w:tc>
          <w:tcPr>
            <w:tcW w:w="734" w:type="pct"/>
          </w:tcPr>
          <w:p w14:paraId="13EAFA34" w14:textId="77777777" w:rsidR="00746955" w:rsidRPr="00360FA9" w:rsidRDefault="00F417B7" w:rsidP="00073385">
            <w:pPr>
              <w:pStyle w:val="Norml1"/>
              <w:keepNext/>
              <w:spacing w:before="20" w:after="20"/>
              <w:jc w:val="center"/>
              <w:rPr>
                <w:sz w:val="20"/>
              </w:rPr>
            </w:pPr>
            <w:r w:rsidRPr="00360FA9">
              <w:rPr>
                <w:sz w:val="20"/>
              </w:rPr>
              <w:t>60</w:t>
            </w:r>
          </w:p>
        </w:tc>
        <w:tc>
          <w:tcPr>
            <w:tcW w:w="785" w:type="pct"/>
          </w:tcPr>
          <w:p w14:paraId="13EAFA35" w14:textId="77777777" w:rsidR="00746955" w:rsidRPr="00360FA9" w:rsidRDefault="00F417B7">
            <w:pPr>
              <w:pStyle w:val="Norml1"/>
              <w:keepNext/>
              <w:spacing w:before="20" w:after="20"/>
              <w:jc w:val="center"/>
              <w:rPr>
                <w:sz w:val="20"/>
              </w:rPr>
            </w:pPr>
            <w:r w:rsidRPr="00360FA9">
              <w:rPr>
                <w:sz w:val="20"/>
              </w:rPr>
              <w:t>60</w:t>
            </w:r>
          </w:p>
        </w:tc>
        <w:tc>
          <w:tcPr>
            <w:tcW w:w="901" w:type="pct"/>
          </w:tcPr>
          <w:p w14:paraId="13EAFA36" w14:textId="77777777" w:rsidR="00746955" w:rsidRPr="00360FA9" w:rsidRDefault="00F417B7">
            <w:pPr>
              <w:pStyle w:val="Norml1"/>
              <w:keepNext/>
              <w:spacing w:before="20" w:after="20"/>
              <w:jc w:val="center"/>
              <w:rPr>
                <w:sz w:val="20"/>
              </w:rPr>
            </w:pPr>
            <w:r w:rsidRPr="00360FA9">
              <w:rPr>
                <w:sz w:val="20"/>
              </w:rPr>
              <w:t>2</w:t>
            </w:r>
          </w:p>
        </w:tc>
        <w:tc>
          <w:tcPr>
            <w:tcW w:w="1254" w:type="pct"/>
          </w:tcPr>
          <w:p w14:paraId="13EAFA37" w14:textId="77777777" w:rsidR="00746955" w:rsidRPr="00360FA9" w:rsidRDefault="00F417B7">
            <w:pPr>
              <w:pStyle w:val="Norml1"/>
              <w:keepNext/>
              <w:spacing w:before="20" w:after="20"/>
              <w:jc w:val="center"/>
              <w:rPr>
                <w:sz w:val="20"/>
              </w:rPr>
            </w:pPr>
            <w:r w:rsidRPr="00360FA9">
              <w:rPr>
                <w:sz w:val="20"/>
              </w:rPr>
              <w:t>6</w:t>
            </w:r>
          </w:p>
        </w:tc>
        <w:tc>
          <w:tcPr>
            <w:tcW w:w="1327" w:type="pct"/>
          </w:tcPr>
          <w:p w14:paraId="13EAFA38" w14:textId="77777777" w:rsidR="00746955" w:rsidRPr="00360FA9" w:rsidRDefault="00F417B7">
            <w:pPr>
              <w:pStyle w:val="Norml1"/>
              <w:keepNext/>
              <w:spacing w:before="20" w:after="20"/>
              <w:jc w:val="center"/>
              <w:rPr>
                <w:sz w:val="20"/>
              </w:rPr>
            </w:pPr>
            <w:r w:rsidRPr="00360FA9">
              <w:rPr>
                <w:sz w:val="20"/>
              </w:rPr>
              <w:t>250</w:t>
            </w:r>
            <w:del w:id="633" w:author="Author" w:date="2025-11-17T15:39:00Z">
              <w:r w:rsidRPr="00360FA9" w:rsidDel="003F2EA3">
                <w:rPr>
                  <w:sz w:val="20"/>
                </w:rPr>
                <w:delText> ml</w:delText>
              </w:r>
            </w:del>
          </w:p>
        </w:tc>
      </w:tr>
      <w:tr w:rsidR="00746955" w:rsidRPr="00360FA9" w14:paraId="13EAFA3F" w14:textId="77777777">
        <w:tc>
          <w:tcPr>
            <w:tcW w:w="734" w:type="pct"/>
          </w:tcPr>
          <w:p w14:paraId="13EAFA3A" w14:textId="77777777" w:rsidR="00746955" w:rsidRPr="00360FA9" w:rsidRDefault="00F417B7" w:rsidP="00073385">
            <w:pPr>
              <w:pStyle w:val="Norml1"/>
              <w:keepNext/>
              <w:spacing w:before="20" w:after="20"/>
              <w:jc w:val="center"/>
              <w:rPr>
                <w:sz w:val="20"/>
              </w:rPr>
            </w:pPr>
            <w:r w:rsidRPr="00360FA9">
              <w:rPr>
                <w:sz w:val="20"/>
              </w:rPr>
              <w:t>80</w:t>
            </w:r>
          </w:p>
        </w:tc>
        <w:tc>
          <w:tcPr>
            <w:tcW w:w="785" w:type="pct"/>
          </w:tcPr>
          <w:p w14:paraId="13EAFA3B" w14:textId="77777777" w:rsidR="00746955" w:rsidRPr="00360FA9" w:rsidRDefault="00F417B7">
            <w:pPr>
              <w:pStyle w:val="Norml1"/>
              <w:keepNext/>
              <w:spacing w:before="20" w:after="20"/>
              <w:jc w:val="center"/>
              <w:rPr>
                <w:sz w:val="20"/>
              </w:rPr>
            </w:pPr>
            <w:r w:rsidRPr="00360FA9">
              <w:rPr>
                <w:sz w:val="20"/>
              </w:rPr>
              <w:t>80</w:t>
            </w:r>
          </w:p>
        </w:tc>
        <w:tc>
          <w:tcPr>
            <w:tcW w:w="901" w:type="pct"/>
          </w:tcPr>
          <w:p w14:paraId="13EAFA3C" w14:textId="77777777" w:rsidR="00746955" w:rsidRPr="00360FA9" w:rsidRDefault="00F417B7">
            <w:pPr>
              <w:pStyle w:val="Norml1"/>
              <w:keepNext/>
              <w:spacing w:before="20" w:after="20"/>
              <w:jc w:val="center"/>
              <w:rPr>
                <w:sz w:val="20"/>
              </w:rPr>
            </w:pPr>
            <w:r w:rsidRPr="00360FA9">
              <w:rPr>
                <w:sz w:val="20"/>
              </w:rPr>
              <w:t>2</w:t>
            </w:r>
          </w:p>
        </w:tc>
        <w:tc>
          <w:tcPr>
            <w:tcW w:w="1254" w:type="pct"/>
          </w:tcPr>
          <w:p w14:paraId="13EAFA3D" w14:textId="77777777" w:rsidR="00746955" w:rsidRPr="00360FA9" w:rsidRDefault="00F417B7">
            <w:pPr>
              <w:pStyle w:val="Norml1"/>
              <w:keepNext/>
              <w:spacing w:before="20" w:after="20"/>
              <w:jc w:val="center"/>
              <w:rPr>
                <w:sz w:val="20"/>
              </w:rPr>
            </w:pPr>
            <w:r w:rsidRPr="00360FA9">
              <w:rPr>
                <w:sz w:val="20"/>
              </w:rPr>
              <w:t>8</w:t>
            </w:r>
          </w:p>
        </w:tc>
        <w:tc>
          <w:tcPr>
            <w:tcW w:w="1327" w:type="pct"/>
          </w:tcPr>
          <w:p w14:paraId="13EAFA3E" w14:textId="77777777" w:rsidR="00746955" w:rsidRPr="00360FA9" w:rsidRDefault="00F417B7">
            <w:pPr>
              <w:pStyle w:val="Norml1"/>
              <w:keepNext/>
              <w:spacing w:before="20" w:after="20"/>
              <w:jc w:val="center"/>
              <w:rPr>
                <w:sz w:val="20"/>
              </w:rPr>
            </w:pPr>
            <w:r w:rsidRPr="00360FA9">
              <w:rPr>
                <w:sz w:val="20"/>
              </w:rPr>
              <w:t>250</w:t>
            </w:r>
            <w:del w:id="634" w:author="Author" w:date="2025-11-17T15:39:00Z">
              <w:r w:rsidRPr="00360FA9" w:rsidDel="007325B2">
                <w:rPr>
                  <w:sz w:val="20"/>
                </w:rPr>
                <w:delText> ml</w:delText>
              </w:r>
            </w:del>
          </w:p>
        </w:tc>
      </w:tr>
      <w:tr w:rsidR="00746955" w:rsidRPr="00360FA9" w14:paraId="13EAFA45" w14:textId="77777777">
        <w:tc>
          <w:tcPr>
            <w:tcW w:w="734" w:type="pct"/>
          </w:tcPr>
          <w:p w14:paraId="13EAFA40" w14:textId="77777777" w:rsidR="00746955" w:rsidRPr="00360FA9" w:rsidRDefault="00F417B7" w:rsidP="00073385">
            <w:pPr>
              <w:pStyle w:val="Norml1"/>
              <w:keepNext/>
              <w:spacing w:before="20" w:after="20"/>
              <w:jc w:val="center"/>
              <w:rPr>
                <w:sz w:val="20"/>
              </w:rPr>
            </w:pPr>
            <w:r w:rsidRPr="00360FA9">
              <w:rPr>
                <w:sz w:val="20"/>
              </w:rPr>
              <w:t>100</w:t>
            </w:r>
          </w:p>
        </w:tc>
        <w:tc>
          <w:tcPr>
            <w:tcW w:w="785" w:type="pct"/>
          </w:tcPr>
          <w:p w14:paraId="13EAFA41" w14:textId="77777777" w:rsidR="00746955" w:rsidRPr="00360FA9" w:rsidRDefault="00F417B7">
            <w:pPr>
              <w:pStyle w:val="Norml1"/>
              <w:keepNext/>
              <w:spacing w:before="20" w:after="20"/>
              <w:jc w:val="center"/>
              <w:rPr>
                <w:sz w:val="20"/>
              </w:rPr>
            </w:pPr>
            <w:r w:rsidRPr="00360FA9">
              <w:rPr>
                <w:sz w:val="20"/>
              </w:rPr>
              <w:t>100</w:t>
            </w:r>
          </w:p>
        </w:tc>
        <w:tc>
          <w:tcPr>
            <w:tcW w:w="901" w:type="pct"/>
          </w:tcPr>
          <w:p w14:paraId="13EAFA42" w14:textId="77777777" w:rsidR="00746955" w:rsidRPr="00360FA9" w:rsidRDefault="00F417B7">
            <w:pPr>
              <w:pStyle w:val="Norml1"/>
              <w:keepNext/>
              <w:spacing w:before="20" w:after="20"/>
              <w:jc w:val="center"/>
              <w:rPr>
                <w:sz w:val="20"/>
              </w:rPr>
            </w:pPr>
            <w:r w:rsidRPr="00360FA9">
              <w:rPr>
                <w:sz w:val="20"/>
              </w:rPr>
              <w:t>2</w:t>
            </w:r>
          </w:p>
        </w:tc>
        <w:tc>
          <w:tcPr>
            <w:tcW w:w="1254" w:type="pct"/>
          </w:tcPr>
          <w:p w14:paraId="13EAFA43" w14:textId="77777777" w:rsidR="00746955" w:rsidRPr="00360FA9" w:rsidRDefault="00F417B7">
            <w:pPr>
              <w:pStyle w:val="Norml1"/>
              <w:keepNext/>
              <w:spacing w:before="20" w:after="20"/>
              <w:jc w:val="center"/>
              <w:rPr>
                <w:sz w:val="20"/>
              </w:rPr>
            </w:pPr>
            <w:r w:rsidRPr="00360FA9">
              <w:rPr>
                <w:sz w:val="20"/>
              </w:rPr>
              <w:t>10</w:t>
            </w:r>
          </w:p>
        </w:tc>
        <w:tc>
          <w:tcPr>
            <w:tcW w:w="1327" w:type="pct"/>
          </w:tcPr>
          <w:p w14:paraId="13EAFA44" w14:textId="77777777" w:rsidR="00746955" w:rsidRPr="00360FA9" w:rsidRDefault="00F417B7">
            <w:pPr>
              <w:pStyle w:val="Norml1"/>
              <w:keepNext/>
              <w:spacing w:before="20" w:after="20"/>
              <w:jc w:val="center"/>
              <w:rPr>
                <w:sz w:val="20"/>
              </w:rPr>
            </w:pPr>
            <w:r w:rsidRPr="00360FA9">
              <w:rPr>
                <w:sz w:val="20"/>
              </w:rPr>
              <w:t>250</w:t>
            </w:r>
            <w:del w:id="635" w:author="Author" w:date="2025-11-17T15:39:00Z">
              <w:r w:rsidRPr="00360FA9" w:rsidDel="008D6DDE">
                <w:rPr>
                  <w:sz w:val="20"/>
                </w:rPr>
                <w:delText> ml</w:delText>
              </w:r>
            </w:del>
          </w:p>
        </w:tc>
      </w:tr>
      <w:tr w:rsidR="00746955" w:rsidRPr="00360FA9" w14:paraId="13EAFA4B" w14:textId="77777777">
        <w:tc>
          <w:tcPr>
            <w:tcW w:w="734" w:type="pct"/>
          </w:tcPr>
          <w:p w14:paraId="13EAFA46" w14:textId="77777777" w:rsidR="00746955" w:rsidRPr="00360FA9" w:rsidRDefault="00F417B7" w:rsidP="00073385">
            <w:pPr>
              <w:pStyle w:val="Norml1"/>
              <w:keepNext/>
              <w:spacing w:before="20" w:after="20"/>
              <w:jc w:val="center"/>
              <w:rPr>
                <w:sz w:val="20"/>
              </w:rPr>
            </w:pPr>
            <w:r w:rsidRPr="00360FA9">
              <w:rPr>
                <w:sz w:val="20"/>
              </w:rPr>
              <w:t>150</w:t>
            </w:r>
          </w:p>
        </w:tc>
        <w:tc>
          <w:tcPr>
            <w:tcW w:w="785" w:type="pct"/>
          </w:tcPr>
          <w:p w14:paraId="13EAFA47" w14:textId="77777777" w:rsidR="00746955" w:rsidRPr="00360FA9" w:rsidRDefault="00F417B7">
            <w:pPr>
              <w:pStyle w:val="Norml1"/>
              <w:keepNext/>
              <w:spacing w:before="20" w:after="20"/>
              <w:jc w:val="center"/>
              <w:rPr>
                <w:sz w:val="20"/>
              </w:rPr>
            </w:pPr>
            <w:r w:rsidRPr="00360FA9">
              <w:rPr>
                <w:sz w:val="20"/>
              </w:rPr>
              <w:t>150</w:t>
            </w:r>
          </w:p>
        </w:tc>
        <w:tc>
          <w:tcPr>
            <w:tcW w:w="901" w:type="pct"/>
          </w:tcPr>
          <w:p w14:paraId="13EAFA48" w14:textId="77777777" w:rsidR="00746955" w:rsidRPr="00360FA9" w:rsidRDefault="00F417B7">
            <w:pPr>
              <w:pStyle w:val="Norml1"/>
              <w:keepNext/>
              <w:spacing w:before="20" w:after="20"/>
              <w:jc w:val="center"/>
              <w:rPr>
                <w:sz w:val="20"/>
              </w:rPr>
            </w:pPr>
            <w:r w:rsidRPr="00360FA9">
              <w:rPr>
                <w:sz w:val="20"/>
              </w:rPr>
              <w:t>3</w:t>
            </w:r>
          </w:p>
        </w:tc>
        <w:tc>
          <w:tcPr>
            <w:tcW w:w="1254" w:type="pct"/>
          </w:tcPr>
          <w:p w14:paraId="13EAFA49" w14:textId="77777777" w:rsidR="00746955" w:rsidRPr="00360FA9" w:rsidRDefault="00F417B7">
            <w:pPr>
              <w:pStyle w:val="Norml1"/>
              <w:keepNext/>
              <w:spacing w:before="20" w:after="20"/>
              <w:jc w:val="center"/>
              <w:rPr>
                <w:sz w:val="20"/>
              </w:rPr>
            </w:pPr>
            <w:r w:rsidRPr="00360FA9">
              <w:rPr>
                <w:sz w:val="20"/>
              </w:rPr>
              <w:t>15</w:t>
            </w:r>
          </w:p>
        </w:tc>
        <w:tc>
          <w:tcPr>
            <w:tcW w:w="1327" w:type="pct"/>
          </w:tcPr>
          <w:p w14:paraId="13EAFA4A" w14:textId="77777777" w:rsidR="00746955" w:rsidRPr="00360FA9" w:rsidRDefault="00F417B7">
            <w:pPr>
              <w:pStyle w:val="Norml1"/>
              <w:keepNext/>
              <w:spacing w:before="20" w:after="20"/>
              <w:jc w:val="center"/>
              <w:rPr>
                <w:sz w:val="20"/>
              </w:rPr>
            </w:pPr>
            <w:r w:rsidRPr="00360FA9">
              <w:rPr>
                <w:sz w:val="20"/>
              </w:rPr>
              <w:t>500</w:t>
            </w:r>
            <w:del w:id="636" w:author="Author" w:date="2025-11-17T15:39:00Z">
              <w:r w:rsidRPr="00360FA9" w:rsidDel="004E4992">
                <w:rPr>
                  <w:sz w:val="20"/>
                </w:rPr>
                <w:delText> ml</w:delText>
              </w:r>
            </w:del>
          </w:p>
        </w:tc>
      </w:tr>
      <w:tr w:rsidR="00746955" w:rsidRPr="00360FA9" w14:paraId="13EAFA51" w14:textId="77777777">
        <w:tc>
          <w:tcPr>
            <w:tcW w:w="734" w:type="pct"/>
          </w:tcPr>
          <w:p w14:paraId="13EAFA4C" w14:textId="77777777" w:rsidR="00746955" w:rsidRPr="00360FA9" w:rsidRDefault="00F417B7" w:rsidP="00073385">
            <w:pPr>
              <w:pStyle w:val="Norml1"/>
              <w:keepNext/>
              <w:spacing w:before="20" w:after="20"/>
              <w:jc w:val="center"/>
              <w:rPr>
                <w:sz w:val="20"/>
              </w:rPr>
            </w:pPr>
            <w:r w:rsidRPr="00360FA9">
              <w:rPr>
                <w:sz w:val="20"/>
              </w:rPr>
              <w:t>200</w:t>
            </w:r>
          </w:p>
        </w:tc>
        <w:tc>
          <w:tcPr>
            <w:tcW w:w="785" w:type="pct"/>
          </w:tcPr>
          <w:p w14:paraId="13EAFA4D" w14:textId="77777777" w:rsidR="00746955" w:rsidRPr="00360FA9" w:rsidRDefault="00F417B7">
            <w:pPr>
              <w:pStyle w:val="Norml1"/>
              <w:keepNext/>
              <w:spacing w:before="20" w:after="20"/>
              <w:jc w:val="center"/>
              <w:rPr>
                <w:sz w:val="20"/>
              </w:rPr>
            </w:pPr>
            <w:r w:rsidRPr="00360FA9">
              <w:rPr>
                <w:sz w:val="20"/>
              </w:rPr>
              <w:t>200</w:t>
            </w:r>
          </w:p>
        </w:tc>
        <w:tc>
          <w:tcPr>
            <w:tcW w:w="901" w:type="pct"/>
          </w:tcPr>
          <w:p w14:paraId="13EAFA4E" w14:textId="77777777" w:rsidR="00746955" w:rsidRPr="00360FA9" w:rsidRDefault="00F417B7">
            <w:pPr>
              <w:pStyle w:val="Norml1"/>
              <w:keepNext/>
              <w:spacing w:before="20" w:after="20"/>
              <w:jc w:val="center"/>
              <w:rPr>
                <w:sz w:val="20"/>
              </w:rPr>
            </w:pPr>
            <w:r w:rsidRPr="00360FA9">
              <w:rPr>
                <w:sz w:val="20"/>
              </w:rPr>
              <w:t>4</w:t>
            </w:r>
          </w:p>
        </w:tc>
        <w:tc>
          <w:tcPr>
            <w:tcW w:w="1254" w:type="pct"/>
          </w:tcPr>
          <w:p w14:paraId="13EAFA4F" w14:textId="77777777" w:rsidR="00746955" w:rsidRPr="00360FA9" w:rsidRDefault="00F417B7">
            <w:pPr>
              <w:pStyle w:val="Norml1"/>
              <w:keepNext/>
              <w:spacing w:before="20" w:after="20"/>
              <w:jc w:val="center"/>
              <w:rPr>
                <w:sz w:val="20"/>
              </w:rPr>
            </w:pPr>
            <w:r w:rsidRPr="00360FA9">
              <w:rPr>
                <w:sz w:val="20"/>
              </w:rPr>
              <w:t>20</w:t>
            </w:r>
          </w:p>
        </w:tc>
        <w:tc>
          <w:tcPr>
            <w:tcW w:w="1327" w:type="pct"/>
          </w:tcPr>
          <w:p w14:paraId="13EAFA50" w14:textId="77777777" w:rsidR="00746955" w:rsidRPr="00360FA9" w:rsidRDefault="00F417B7">
            <w:pPr>
              <w:pStyle w:val="Norml1"/>
              <w:keepNext/>
              <w:spacing w:before="20" w:after="20"/>
              <w:jc w:val="center"/>
              <w:rPr>
                <w:sz w:val="20"/>
              </w:rPr>
            </w:pPr>
            <w:r w:rsidRPr="00360FA9">
              <w:rPr>
                <w:sz w:val="20"/>
              </w:rPr>
              <w:t>500</w:t>
            </w:r>
            <w:del w:id="637" w:author="Author" w:date="2025-11-17T15:39:00Z">
              <w:r w:rsidRPr="00360FA9" w:rsidDel="00456594">
                <w:rPr>
                  <w:sz w:val="20"/>
                </w:rPr>
                <w:delText> ml</w:delText>
              </w:r>
            </w:del>
          </w:p>
        </w:tc>
      </w:tr>
    </w:tbl>
    <w:p w14:paraId="13EAFA52" w14:textId="77777777" w:rsidR="00746955" w:rsidRPr="00360FA9" w:rsidRDefault="00F417B7">
      <w:pPr>
        <w:pStyle w:val="Norml1"/>
        <w:rPr>
          <w:sz w:val="20"/>
        </w:rPr>
      </w:pPr>
      <w:r w:rsidRPr="00360FA9">
        <w:rPr>
          <w:sz w:val="20"/>
          <w:vertAlign w:val="superscript"/>
        </w:rPr>
        <w:t>1</w:t>
      </w:r>
      <w:r w:rsidRPr="00360FA9">
        <w:rPr>
          <w:sz w:val="20"/>
        </w:rPr>
        <w:t xml:space="preserve"> A pontos dózist a beteg testtömege alapján kell kiszámítani.</w:t>
      </w:r>
    </w:p>
    <w:p w14:paraId="13EAFA53" w14:textId="77777777" w:rsidR="00746955" w:rsidRPr="00360FA9" w:rsidRDefault="00746955">
      <w:pPr>
        <w:pStyle w:val="Norml1"/>
        <w:rPr>
          <w:sz w:val="20"/>
        </w:rPr>
      </w:pPr>
    </w:p>
    <w:p w14:paraId="13EAFA54" w14:textId="5672AC83" w:rsidR="00746955" w:rsidRPr="00360FA9" w:rsidRDefault="00F417B7" w:rsidP="00CE4FF3">
      <w:pPr>
        <w:pStyle w:val="Norml1"/>
        <w:keepNext/>
        <w:rPr>
          <w:sz w:val="20"/>
        </w:rPr>
      </w:pPr>
      <w:r w:rsidRPr="00360FA9">
        <w:rPr>
          <w:b/>
          <w:sz w:val="20"/>
        </w:rPr>
        <w:t xml:space="preserve">40 kg – </w:t>
      </w:r>
      <w:ins w:id="638" w:author="Author" w:date="2025-11-17T15:42:00Z">
        <w:r w:rsidR="006D1785" w:rsidRPr="00360FA9">
          <w:rPr>
            <w:b/>
            <w:sz w:val="20"/>
          </w:rPr>
          <w:t>&lt;</w:t>
        </w:r>
      </w:ins>
      <w:del w:id="639" w:author="Author">
        <w:r w:rsidRPr="00360FA9" w:rsidDel="00AF0E96">
          <w:rPr>
            <w:b/>
            <w:sz w:val="20"/>
          </w:rPr>
          <w:delText xml:space="preserve">49 </w:delText>
        </w:r>
      </w:del>
      <w:ins w:id="640" w:author="Author">
        <w:r w:rsidR="00AF0E96" w:rsidRPr="00360FA9">
          <w:rPr>
            <w:b/>
            <w:sz w:val="20"/>
          </w:rPr>
          <w:t>50</w:t>
        </w:r>
      </w:ins>
      <w:ins w:id="641" w:author="Author" w:date="2025-11-17T15:39:00Z">
        <w:r w:rsidR="00616DB0" w:rsidRPr="00360FA9">
          <w:rPr>
            <w:b/>
            <w:sz w:val="20"/>
          </w:rPr>
          <w:t> </w:t>
        </w:r>
      </w:ins>
      <w:ins w:id="642" w:author="Author">
        <w:del w:id="643" w:author="Author" w:date="2025-11-17T15:39:00Z">
          <w:r w:rsidR="00AF0E96" w:rsidRPr="00360FA9" w:rsidDel="00616DB0">
            <w:rPr>
              <w:b/>
              <w:sz w:val="20"/>
            </w:rPr>
            <w:delText xml:space="preserve"> </w:delText>
          </w:r>
        </w:del>
      </w:ins>
      <w:r w:rsidRPr="00360FA9">
        <w:rPr>
          <w:b/>
          <w:sz w:val="20"/>
        </w:rPr>
        <w:t>kg</w:t>
      </w:r>
      <w:r w:rsidRPr="00360FA9">
        <w:rPr>
          <w:sz w:val="20"/>
        </w:rPr>
        <w:t xml:space="preserve"> testtömegű </w:t>
      </w:r>
      <w:ins w:id="644" w:author="Author">
        <w:r w:rsidR="005C169E" w:rsidRPr="00360FA9">
          <w:rPr>
            <w:sz w:val="20"/>
          </w:rPr>
          <w:t xml:space="preserve">felnőtt </w:t>
        </w:r>
      </w:ins>
      <w:r w:rsidRPr="00360FA9">
        <w:rPr>
          <w:sz w:val="20"/>
        </w:rPr>
        <w:t>betegeknél:</w:t>
      </w:r>
    </w:p>
    <w:p w14:paraId="13EAFA55" w14:textId="77777777" w:rsidR="00746955" w:rsidRPr="00360FA9" w:rsidRDefault="00F417B7">
      <w:pPr>
        <w:pStyle w:val="Norml1"/>
        <w:rPr>
          <w:sz w:val="20"/>
        </w:rPr>
      </w:pPr>
      <w:r w:rsidRPr="00360FA9">
        <w:rPr>
          <w:sz w:val="20"/>
        </w:rPr>
        <w:t>Számítsa ki az oldat előírt térfogatát a beteg testtömege alapján, és fecskendezze be egy 100 ml-es infúziós zsákba.</w:t>
      </w:r>
    </w:p>
    <w:p w14:paraId="13EAFA56" w14:textId="77777777" w:rsidR="00746955" w:rsidRPr="00360FA9" w:rsidRDefault="00746955">
      <w:pPr>
        <w:pStyle w:val="Norml1"/>
        <w:rPr>
          <w:sz w:val="20"/>
        </w:rPr>
      </w:pPr>
    </w:p>
    <w:p w14:paraId="13EAFA57" w14:textId="4BCC6624" w:rsidR="00746955" w:rsidRPr="00360FA9" w:rsidRDefault="00F417B7" w:rsidP="00CE4FF3">
      <w:pPr>
        <w:pStyle w:val="Norml1"/>
        <w:keepNext/>
        <w:rPr>
          <w:sz w:val="20"/>
        </w:rPr>
      </w:pPr>
      <w:r w:rsidRPr="00360FA9">
        <w:rPr>
          <w:b/>
          <w:sz w:val="20"/>
        </w:rPr>
        <w:t xml:space="preserve">50 kg – </w:t>
      </w:r>
      <w:ins w:id="645" w:author="Author" w:date="2025-11-17T15:42:00Z">
        <w:r w:rsidR="006D1785" w:rsidRPr="00360FA9">
          <w:rPr>
            <w:b/>
            <w:sz w:val="20"/>
          </w:rPr>
          <w:t>&lt;</w:t>
        </w:r>
      </w:ins>
      <w:r w:rsidRPr="00360FA9">
        <w:rPr>
          <w:b/>
          <w:sz w:val="20"/>
        </w:rPr>
        <w:t>100 kg</w:t>
      </w:r>
      <w:r w:rsidRPr="00360FA9">
        <w:rPr>
          <w:sz w:val="20"/>
        </w:rPr>
        <w:t xml:space="preserve"> testtömegű </w:t>
      </w:r>
      <w:ins w:id="646" w:author="Author">
        <w:r w:rsidR="005C169E" w:rsidRPr="00360FA9">
          <w:rPr>
            <w:sz w:val="20"/>
          </w:rPr>
          <w:t xml:space="preserve">felnőtt </w:t>
        </w:r>
      </w:ins>
      <w:r w:rsidRPr="00360FA9">
        <w:rPr>
          <w:sz w:val="20"/>
        </w:rPr>
        <w:t>betegeknél:</w:t>
      </w:r>
    </w:p>
    <w:p w14:paraId="13EAFA58" w14:textId="77777777" w:rsidR="00746955" w:rsidRPr="00360FA9" w:rsidRDefault="00F417B7">
      <w:pPr>
        <w:pStyle w:val="Norml1"/>
        <w:rPr>
          <w:sz w:val="20"/>
        </w:rPr>
      </w:pPr>
      <w:r w:rsidRPr="00360FA9">
        <w:rPr>
          <w:sz w:val="20"/>
        </w:rPr>
        <w:t>Számítsa ki az oldat előírt térfogatát a beteg testtömege alapján, és fecskendezze be egy 250 ml-es infúziós zsákba.</w:t>
      </w:r>
    </w:p>
    <w:p w14:paraId="13EAFA59" w14:textId="77777777" w:rsidR="00746955" w:rsidRPr="00360FA9" w:rsidRDefault="00746955">
      <w:pPr>
        <w:pStyle w:val="Norml1"/>
        <w:rPr>
          <w:sz w:val="20"/>
        </w:rPr>
      </w:pPr>
    </w:p>
    <w:p w14:paraId="13EAFA5A" w14:textId="00825433" w:rsidR="00746955" w:rsidRPr="00360FA9" w:rsidRDefault="00F417B7" w:rsidP="00CE4FF3">
      <w:pPr>
        <w:pStyle w:val="Norml1"/>
        <w:keepNext/>
        <w:rPr>
          <w:sz w:val="20"/>
        </w:rPr>
      </w:pPr>
      <w:r w:rsidRPr="00360FA9">
        <w:rPr>
          <w:b/>
          <w:sz w:val="20"/>
        </w:rPr>
        <w:t>100 kg</w:t>
      </w:r>
      <w:r w:rsidRPr="00360FA9">
        <w:rPr>
          <w:sz w:val="20"/>
        </w:rPr>
        <w:t xml:space="preserve">-nál nagyobb testtömegű </w:t>
      </w:r>
      <w:ins w:id="647" w:author="Author">
        <w:r w:rsidR="005C169E" w:rsidRPr="00360FA9">
          <w:rPr>
            <w:sz w:val="20"/>
          </w:rPr>
          <w:t xml:space="preserve">felnőtt </w:t>
        </w:r>
      </w:ins>
      <w:r w:rsidRPr="00360FA9">
        <w:rPr>
          <w:sz w:val="20"/>
        </w:rPr>
        <w:t>betegeknél:</w:t>
      </w:r>
    </w:p>
    <w:p w14:paraId="13EAFA5B" w14:textId="77777777" w:rsidR="00746955" w:rsidRPr="00360FA9" w:rsidRDefault="00F417B7">
      <w:pPr>
        <w:pStyle w:val="Norml1"/>
        <w:rPr>
          <w:sz w:val="20"/>
        </w:rPr>
      </w:pPr>
      <w:r w:rsidRPr="00360FA9">
        <w:rPr>
          <w:sz w:val="20"/>
        </w:rPr>
        <w:t>Számítsa ki az oldat előírt térfogatát a beteg testtömege alapján, és fecskendezze be egy 500 ml-es infúziós zsákba.</w:t>
      </w:r>
    </w:p>
    <w:p w14:paraId="13EAFA5C" w14:textId="77777777" w:rsidR="00746955" w:rsidRPr="00360FA9" w:rsidRDefault="00746955">
      <w:pPr>
        <w:pStyle w:val="Norml1"/>
        <w:numPr>
          <w:ilvl w:val="12"/>
          <w:numId w:val="0"/>
        </w:numPr>
        <w:spacing w:line="240" w:lineRule="auto"/>
        <w:ind w:right="-2"/>
        <w:rPr>
          <w:ins w:id="648" w:author="Author" w:date="2025-11-17T15:45:00Z"/>
          <w:iCs/>
          <w:noProof/>
        </w:rPr>
      </w:pPr>
    </w:p>
    <w:p w14:paraId="406196F9" w14:textId="0F658084" w:rsidR="00241A61" w:rsidRPr="00360FA9" w:rsidRDefault="00241A61" w:rsidP="00965F8A">
      <w:pPr>
        <w:pStyle w:val="Norml1"/>
        <w:keepNext/>
        <w:keepLines/>
        <w:rPr>
          <w:ins w:id="649" w:author="Author" w:date="2025-11-17T15:45:00Z"/>
          <w:b/>
          <w:bCs/>
        </w:rPr>
      </w:pPr>
      <w:ins w:id="650" w:author="Author" w:date="2025-11-17T15:45:00Z">
        <w:r w:rsidRPr="00360FA9">
          <w:rPr>
            <w:b/>
            <w:bCs/>
          </w:rPr>
          <w:t>2. táblázat: Példaszámítások 50 kg és 90 kg közötti testtömegű serdülőkorú (12 – </w:t>
        </w:r>
        <w:del w:id="651" w:author="APT" w:date="2025-11-25T20:06:00Z" w16du:dateUtc="2025-11-25T19:06:00Z">
          <w:r w:rsidRPr="00360FA9" w:rsidDel="002F3478">
            <w:rPr>
              <w:b/>
              <w:bCs/>
            </w:rPr>
            <w:delText>&lt;</w:delText>
          </w:r>
        </w:del>
        <w:r w:rsidRPr="00360FA9">
          <w:rPr>
            <w:b/>
            <w:bCs/>
          </w:rPr>
          <w:t>1</w:t>
        </w:r>
      </w:ins>
      <w:ins w:id="652" w:author="APT" w:date="2025-11-25T20:06:00Z" w16du:dateUtc="2025-11-25T19:06:00Z">
        <w:r w:rsidR="002F3478">
          <w:rPr>
            <w:b/>
            <w:bCs/>
          </w:rPr>
          <w:t>7</w:t>
        </w:r>
      </w:ins>
      <w:ins w:id="653" w:author="Author" w:date="2025-11-17T15:45:00Z">
        <w:del w:id="654" w:author="APT" w:date="2025-11-25T20:06:00Z" w16du:dateUtc="2025-11-25T19:06:00Z">
          <w:r w:rsidRPr="00360FA9" w:rsidDel="002F3478">
            <w:rPr>
              <w:b/>
              <w:bCs/>
            </w:rPr>
            <w:delText>8</w:delText>
          </w:r>
        </w:del>
        <w:r w:rsidRPr="00360FA9">
          <w:rPr>
            <w:b/>
            <w:bCs/>
          </w:rPr>
          <w:t> éves) betegekre</w:t>
        </w:r>
        <w:r w:rsidRPr="00360FA9">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241A61" w:rsidRPr="009C6FBC" w14:paraId="57220434" w14:textId="77777777" w:rsidTr="00A35EAC">
        <w:trPr>
          <w:ins w:id="655" w:author="Author" w:date="2025-11-17T15:45:00Z"/>
        </w:trPr>
        <w:tc>
          <w:tcPr>
            <w:tcW w:w="1477" w:type="dxa"/>
          </w:tcPr>
          <w:p w14:paraId="7AE9A0E1" w14:textId="77777777" w:rsidR="00241A61" w:rsidRPr="00360FA9" w:rsidRDefault="00241A61" w:rsidP="00965F8A">
            <w:pPr>
              <w:keepNext/>
              <w:keepLines/>
              <w:jc w:val="center"/>
              <w:rPr>
                <w:ins w:id="656" w:author="Author" w:date="2025-11-17T15:45:00Z"/>
                <w:rFonts w:asciiTheme="majorBidi" w:hAnsiTheme="majorBidi" w:cstheme="majorBidi"/>
                <w:lang w:val="hu-HU"/>
              </w:rPr>
            </w:pPr>
            <w:ins w:id="657" w:author="Author" w:date="2025-11-17T15:45:00Z">
              <w:r w:rsidRPr="00360FA9">
                <w:rPr>
                  <w:rFonts w:asciiTheme="majorBidi" w:hAnsiTheme="majorBidi" w:cstheme="majorBidi"/>
                  <w:lang w:val="hu-HU"/>
                </w:rPr>
                <w:t>A beteg testtömege</w:t>
              </w:r>
              <w:r w:rsidRPr="00360FA9">
                <w:rPr>
                  <w:rFonts w:asciiTheme="majorBidi" w:hAnsiTheme="majorBidi" w:cstheme="majorBidi"/>
                  <w:lang w:val="hu-HU"/>
                </w:rPr>
                <w:br/>
                <w:t>(kg)</w:t>
              </w:r>
            </w:ins>
          </w:p>
        </w:tc>
        <w:tc>
          <w:tcPr>
            <w:tcW w:w="1190" w:type="dxa"/>
          </w:tcPr>
          <w:p w14:paraId="6FCDC116" w14:textId="77777777" w:rsidR="00241A61" w:rsidRPr="00360FA9" w:rsidRDefault="00241A61" w:rsidP="00965F8A">
            <w:pPr>
              <w:keepNext/>
              <w:keepLines/>
              <w:jc w:val="center"/>
              <w:rPr>
                <w:ins w:id="658" w:author="Author" w:date="2025-11-17T15:45:00Z"/>
                <w:rFonts w:asciiTheme="majorBidi" w:hAnsiTheme="majorBidi" w:cstheme="majorBidi"/>
                <w:lang w:val="hu-HU"/>
              </w:rPr>
            </w:pPr>
            <w:ins w:id="659" w:author="Author" w:date="2025-11-17T15:45:00Z">
              <w:r w:rsidRPr="00360FA9">
                <w:rPr>
                  <w:rFonts w:asciiTheme="majorBidi" w:hAnsiTheme="majorBidi" w:cstheme="majorBidi"/>
                  <w:lang w:val="hu-HU"/>
                </w:rPr>
                <w:t>Teljes dózis</w:t>
              </w:r>
              <w:r w:rsidRPr="00360FA9">
                <w:rPr>
                  <w:rFonts w:asciiTheme="majorBidi" w:hAnsiTheme="majorBidi" w:cstheme="majorBidi"/>
                  <w:lang w:val="hu-HU"/>
                </w:rPr>
                <w:br/>
                <w:t>(mg)</w:t>
              </w:r>
            </w:ins>
          </w:p>
        </w:tc>
        <w:tc>
          <w:tcPr>
            <w:tcW w:w="2212" w:type="dxa"/>
          </w:tcPr>
          <w:p w14:paraId="437551D1" w14:textId="77777777" w:rsidR="00241A61" w:rsidRPr="00360FA9" w:rsidRDefault="00241A61" w:rsidP="00965F8A">
            <w:pPr>
              <w:keepNext/>
              <w:keepLines/>
              <w:jc w:val="center"/>
              <w:rPr>
                <w:ins w:id="660" w:author="Author" w:date="2025-11-17T15:45:00Z"/>
                <w:rFonts w:asciiTheme="majorBidi" w:hAnsiTheme="majorBidi" w:cstheme="majorBidi"/>
                <w:lang w:val="hu-HU"/>
              </w:rPr>
            </w:pPr>
            <w:ins w:id="661" w:author="Author" w:date="2025-11-17T15:45:00Z">
              <w:r w:rsidRPr="00360FA9">
                <w:rPr>
                  <w:rFonts w:asciiTheme="majorBidi" w:hAnsiTheme="majorBidi" w:cstheme="majorBidi"/>
                  <w:lang w:val="hu-HU"/>
                </w:rPr>
                <w:t>Az oldatkészítéshez szükséges injekciós üvegek száma</w:t>
              </w:r>
            </w:ins>
          </w:p>
        </w:tc>
        <w:tc>
          <w:tcPr>
            <w:tcW w:w="1707" w:type="dxa"/>
          </w:tcPr>
          <w:p w14:paraId="06D09D44" w14:textId="77777777" w:rsidR="00241A61" w:rsidRPr="00360FA9" w:rsidRDefault="00241A61" w:rsidP="00965F8A">
            <w:pPr>
              <w:keepNext/>
              <w:keepLines/>
              <w:jc w:val="center"/>
              <w:rPr>
                <w:ins w:id="662" w:author="Author" w:date="2025-11-17T15:45:00Z"/>
                <w:rFonts w:asciiTheme="majorBidi" w:hAnsiTheme="majorBidi" w:cstheme="majorBidi"/>
                <w:lang w:val="hu-HU"/>
              </w:rPr>
            </w:pPr>
            <w:ins w:id="663" w:author="Author" w:date="2025-11-17T15:45:00Z">
              <w:r w:rsidRPr="00360FA9">
                <w:rPr>
                  <w:rFonts w:asciiTheme="majorBidi" w:hAnsiTheme="majorBidi" w:cstheme="majorBidi"/>
                  <w:lang w:val="hu-HU"/>
                </w:rPr>
                <w:t>Teljes hígítandó térfogat (ml)</w:t>
              </w:r>
            </w:ins>
          </w:p>
        </w:tc>
        <w:tc>
          <w:tcPr>
            <w:tcW w:w="2389" w:type="dxa"/>
          </w:tcPr>
          <w:p w14:paraId="0C2DE11E" w14:textId="77777777" w:rsidR="00241A61" w:rsidRPr="00360FA9" w:rsidRDefault="00241A61" w:rsidP="00965F8A">
            <w:pPr>
              <w:keepNext/>
              <w:keepLines/>
              <w:jc w:val="center"/>
              <w:rPr>
                <w:ins w:id="664" w:author="Author" w:date="2025-11-17T15:45:00Z"/>
                <w:rFonts w:asciiTheme="majorBidi" w:hAnsiTheme="majorBidi" w:cstheme="majorBidi"/>
                <w:lang w:val="hu-HU"/>
              </w:rPr>
            </w:pPr>
            <w:ins w:id="665" w:author="Author" w:date="2025-11-17T15:45:00Z">
              <w:r w:rsidRPr="00360FA9">
                <w:rPr>
                  <w:rFonts w:asciiTheme="majorBidi" w:hAnsiTheme="majorBidi" w:cstheme="majorBidi"/>
                  <w:lang w:val="hu-HU"/>
                </w:rPr>
                <w:t>Az infúziós zsák ajánlott mérete (ml)</w:t>
              </w:r>
            </w:ins>
          </w:p>
        </w:tc>
      </w:tr>
      <w:tr w:rsidR="00241A61" w:rsidRPr="00360FA9" w14:paraId="460CF36E" w14:textId="77777777" w:rsidTr="00A35EAC">
        <w:trPr>
          <w:ins w:id="666" w:author="Author" w:date="2025-11-17T15:45:00Z"/>
        </w:trPr>
        <w:tc>
          <w:tcPr>
            <w:tcW w:w="1477" w:type="dxa"/>
          </w:tcPr>
          <w:p w14:paraId="4F082398" w14:textId="77777777" w:rsidR="00241A61" w:rsidRPr="00360FA9" w:rsidRDefault="00241A61" w:rsidP="00965F8A">
            <w:pPr>
              <w:keepNext/>
              <w:keepLines/>
              <w:jc w:val="center"/>
              <w:rPr>
                <w:ins w:id="667" w:author="Author" w:date="2025-11-17T15:45:00Z"/>
                <w:rFonts w:asciiTheme="majorBidi" w:hAnsiTheme="majorBidi" w:cstheme="majorBidi"/>
              </w:rPr>
            </w:pPr>
            <w:ins w:id="668" w:author="Author" w:date="2025-11-17T15:45:00Z">
              <w:r w:rsidRPr="00360FA9">
                <w:rPr>
                  <w:rFonts w:asciiTheme="majorBidi" w:hAnsiTheme="majorBidi" w:cstheme="majorBidi"/>
                </w:rPr>
                <w:t>50</w:t>
              </w:r>
            </w:ins>
          </w:p>
        </w:tc>
        <w:tc>
          <w:tcPr>
            <w:tcW w:w="1190" w:type="dxa"/>
          </w:tcPr>
          <w:p w14:paraId="064A5CDB" w14:textId="77777777" w:rsidR="00241A61" w:rsidRPr="00360FA9" w:rsidRDefault="00241A61" w:rsidP="00965F8A">
            <w:pPr>
              <w:keepNext/>
              <w:keepLines/>
              <w:jc w:val="center"/>
              <w:rPr>
                <w:ins w:id="669" w:author="Author" w:date="2025-11-17T15:45:00Z"/>
                <w:rFonts w:asciiTheme="majorBidi" w:hAnsiTheme="majorBidi" w:cstheme="majorBidi"/>
              </w:rPr>
            </w:pPr>
            <w:ins w:id="670" w:author="Author" w:date="2025-11-17T15:45:00Z">
              <w:r w:rsidRPr="00360FA9">
                <w:rPr>
                  <w:rFonts w:asciiTheme="majorBidi" w:hAnsiTheme="majorBidi" w:cstheme="majorBidi"/>
                </w:rPr>
                <w:t>50</w:t>
              </w:r>
            </w:ins>
          </w:p>
        </w:tc>
        <w:tc>
          <w:tcPr>
            <w:tcW w:w="2212" w:type="dxa"/>
          </w:tcPr>
          <w:p w14:paraId="6DD900D7" w14:textId="77777777" w:rsidR="00241A61" w:rsidRPr="00360FA9" w:rsidRDefault="00241A61" w:rsidP="00965F8A">
            <w:pPr>
              <w:keepNext/>
              <w:keepLines/>
              <w:jc w:val="center"/>
              <w:rPr>
                <w:ins w:id="671" w:author="Author" w:date="2025-11-17T15:45:00Z"/>
                <w:rFonts w:asciiTheme="majorBidi" w:hAnsiTheme="majorBidi" w:cstheme="majorBidi"/>
              </w:rPr>
            </w:pPr>
            <w:ins w:id="672" w:author="Author" w:date="2025-11-17T15:45:00Z">
              <w:r w:rsidRPr="00360FA9">
                <w:rPr>
                  <w:rFonts w:asciiTheme="majorBidi" w:hAnsiTheme="majorBidi" w:cstheme="majorBidi"/>
                </w:rPr>
                <w:t>1</w:t>
              </w:r>
            </w:ins>
          </w:p>
        </w:tc>
        <w:tc>
          <w:tcPr>
            <w:tcW w:w="1707" w:type="dxa"/>
          </w:tcPr>
          <w:p w14:paraId="39023CA8" w14:textId="404E1C4B" w:rsidR="00241A61" w:rsidRPr="00360FA9" w:rsidRDefault="005E3F0C" w:rsidP="00965F8A">
            <w:pPr>
              <w:keepNext/>
              <w:keepLines/>
              <w:jc w:val="center"/>
              <w:rPr>
                <w:ins w:id="673" w:author="Author" w:date="2025-11-17T15:45:00Z"/>
                <w:rFonts w:asciiTheme="majorBidi" w:hAnsiTheme="majorBidi" w:cstheme="majorBidi"/>
              </w:rPr>
            </w:pPr>
            <w:ins w:id="674" w:author="Author" w:date="2025-11-17T16:21:00Z">
              <w:r w:rsidRPr="00360FA9">
                <w:rPr>
                  <w:rFonts w:asciiTheme="majorBidi" w:hAnsiTheme="majorBidi" w:cstheme="majorBidi"/>
                </w:rPr>
                <w:t>5</w:t>
              </w:r>
            </w:ins>
          </w:p>
        </w:tc>
        <w:tc>
          <w:tcPr>
            <w:tcW w:w="2389" w:type="dxa"/>
          </w:tcPr>
          <w:p w14:paraId="25DDB8F2" w14:textId="77777777" w:rsidR="00241A61" w:rsidRPr="00360FA9" w:rsidRDefault="00241A61" w:rsidP="00965F8A">
            <w:pPr>
              <w:keepNext/>
              <w:keepLines/>
              <w:jc w:val="center"/>
              <w:rPr>
                <w:ins w:id="675" w:author="Author" w:date="2025-11-17T15:45:00Z"/>
                <w:rFonts w:asciiTheme="majorBidi" w:hAnsiTheme="majorBidi" w:cstheme="majorBidi"/>
              </w:rPr>
            </w:pPr>
            <w:ins w:id="676" w:author="Author" w:date="2025-11-17T15:45:00Z">
              <w:r w:rsidRPr="00360FA9">
                <w:rPr>
                  <w:rFonts w:asciiTheme="majorBidi" w:hAnsiTheme="majorBidi" w:cstheme="majorBidi"/>
                </w:rPr>
                <w:t>250</w:t>
              </w:r>
            </w:ins>
          </w:p>
        </w:tc>
      </w:tr>
      <w:tr w:rsidR="00241A61" w:rsidRPr="00360FA9" w14:paraId="231E33CA" w14:textId="77777777" w:rsidTr="00A35EAC">
        <w:trPr>
          <w:ins w:id="677" w:author="Author" w:date="2025-11-17T15:45:00Z"/>
        </w:trPr>
        <w:tc>
          <w:tcPr>
            <w:tcW w:w="1477" w:type="dxa"/>
          </w:tcPr>
          <w:p w14:paraId="79E3A2CA" w14:textId="77777777" w:rsidR="00241A61" w:rsidRPr="00360FA9" w:rsidRDefault="00241A61" w:rsidP="00965F8A">
            <w:pPr>
              <w:keepNext/>
              <w:keepLines/>
              <w:jc w:val="center"/>
              <w:rPr>
                <w:ins w:id="678" w:author="Author" w:date="2025-11-17T15:45:00Z"/>
                <w:rFonts w:asciiTheme="majorBidi" w:hAnsiTheme="majorBidi" w:cstheme="majorBidi"/>
              </w:rPr>
            </w:pPr>
            <w:ins w:id="679" w:author="Author" w:date="2025-11-17T15:45:00Z">
              <w:r w:rsidRPr="00360FA9">
                <w:rPr>
                  <w:rFonts w:asciiTheme="majorBidi" w:hAnsiTheme="majorBidi" w:cstheme="majorBidi"/>
                </w:rPr>
                <w:t>60</w:t>
              </w:r>
            </w:ins>
          </w:p>
        </w:tc>
        <w:tc>
          <w:tcPr>
            <w:tcW w:w="1190" w:type="dxa"/>
          </w:tcPr>
          <w:p w14:paraId="2CE92BCD" w14:textId="77777777" w:rsidR="00241A61" w:rsidRPr="00360FA9" w:rsidRDefault="00241A61" w:rsidP="00965F8A">
            <w:pPr>
              <w:keepNext/>
              <w:keepLines/>
              <w:jc w:val="center"/>
              <w:rPr>
                <w:ins w:id="680" w:author="Author" w:date="2025-11-17T15:45:00Z"/>
                <w:rFonts w:asciiTheme="majorBidi" w:hAnsiTheme="majorBidi" w:cstheme="majorBidi"/>
              </w:rPr>
            </w:pPr>
            <w:ins w:id="681" w:author="Author" w:date="2025-11-17T15:45:00Z">
              <w:r w:rsidRPr="00360FA9">
                <w:rPr>
                  <w:rFonts w:asciiTheme="majorBidi" w:hAnsiTheme="majorBidi" w:cstheme="majorBidi"/>
                </w:rPr>
                <w:t>60</w:t>
              </w:r>
            </w:ins>
          </w:p>
        </w:tc>
        <w:tc>
          <w:tcPr>
            <w:tcW w:w="2212" w:type="dxa"/>
          </w:tcPr>
          <w:p w14:paraId="08421A3D" w14:textId="1B024C86" w:rsidR="00241A61" w:rsidRPr="00360FA9" w:rsidRDefault="005E3F0C" w:rsidP="00965F8A">
            <w:pPr>
              <w:keepNext/>
              <w:keepLines/>
              <w:jc w:val="center"/>
              <w:rPr>
                <w:ins w:id="682" w:author="Author" w:date="2025-11-17T15:45:00Z"/>
                <w:rFonts w:asciiTheme="majorBidi" w:hAnsiTheme="majorBidi" w:cstheme="majorBidi"/>
              </w:rPr>
            </w:pPr>
            <w:ins w:id="683" w:author="Author" w:date="2025-11-17T16:20:00Z">
              <w:r w:rsidRPr="00360FA9">
                <w:rPr>
                  <w:rFonts w:asciiTheme="majorBidi" w:hAnsiTheme="majorBidi" w:cstheme="majorBidi"/>
                </w:rPr>
                <w:t>2</w:t>
              </w:r>
            </w:ins>
          </w:p>
        </w:tc>
        <w:tc>
          <w:tcPr>
            <w:tcW w:w="1707" w:type="dxa"/>
          </w:tcPr>
          <w:p w14:paraId="6AF54390" w14:textId="54D8DECF" w:rsidR="00241A61" w:rsidRPr="00360FA9" w:rsidRDefault="005E3F0C" w:rsidP="00965F8A">
            <w:pPr>
              <w:keepNext/>
              <w:keepLines/>
              <w:jc w:val="center"/>
              <w:rPr>
                <w:ins w:id="684" w:author="Author" w:date="2025-11-17T15:45:00Z"/>
                <w:rFonts w:asciiTheme="majorBidi" w:hAnsiTheme="majorBidi" w:cstheme="majorBidi"/>
              </w:rPr>
            </w:pPr>
            <w:ins w:id="685" w:author="Author" w:date="2025-11-17T16:21:00Z">
              <w:r w:rsidRPr="00360FA9">
                <w:rPr>
                  <w:rFonts w:asciiTheme="majorBidi" w:hAnsiTheme="majorBidi" w:cstheme="majorBidi"/>
                </w:rPr>
                <w:t>6</w:t>
              </w:r>
            </w:ins>
          </w:p>
        </w:tc>
        <w:tc>
          <w:tcPr>
            <w:tcW w:w="2389" w:type="dxa"/>
          </w:tcPr>
          <w:p w14:paraId="5E2DEE5C" w14:textId="77777777" w:rsidR="00241A61" w:rsidRPr="00360FA9" w:rsidRDefault="00241A61" w:rsidP="00965F8A">
            <w:pPr>
              <w:keepNext/>
              <w:keepLines/>
              <w:jc w:val="center"/>
              <w:rPr>
                <w:ins w:id="686" w:author="Author" w:date="2025-11-17T15:45:00Z"/>
                <w:rFonts w:asciiTheme="majorBidi" w:hAnsiTheme="majorBidi" w:cstheme="majorBidi"/>
              </w:rPr>
            </w:pPr>
            <w:ins w:id="687" w:author="Author" w:date="2025-11-17T15:45:00Z">
              <w:r w:rsidRPr="00360FA9">
                <w:rPr>
                  <w:rFonts w:asciiTheme="majorBidi" w:hAnsiTheme="majorBidi" w:cstheme="majorBidi"/>
                </w:rPr>
                <w:t>250</w:t>
              </w:r>
            </w:ins>
          </w:p>
        </w:tc>
      </w:tr>
      <w:tr w:rsidR="00241A61" w:rsidRPr="00360FA9" w14:paraId="44CAA677" w14:textId="77777777" w:rsidTr="00A35EAC">
        <w:trPr>
          <w:ins w:id="688" w:author="Author" w:date="2025-11-17T15:45:00Z"/>
        </w:trPr>
        <w:tc>
          <w:tcPr>
            <w:tcW w:w="1477" w:type="dxa"/>
          </w:tcPr>
          <w:p w14:paraId="58B5833B" w14:textId="77777777" w:rsidR="00241A61" w:rsidRPr="00360FA9" w:rsidRDefault="00241A61" w:rsidP="00965F8A">
            <w:pPr>
              <w:keepNext/>
              <w:keepLines/>
              <w:jc w:val="center"/>
              <w:rPr>
                <w:ins w:id="689" w:author="Author" w:date="2025-11-17T15:45:00Z"/>
                <w:rFonts w:asciiTheme="majorBidi" w:hAnsiTheme="majorBidi" w:cstheme="majorBidi"/>
              </w:rPr>
            </w:pPr>
            <w:ins w:id="690" w:author="Author" w:date="2025-11-17T15:45:00Z">
              <w:r w:rsidRPr="00360FA9">
                <w:rPr>
                  <w:rFonts w:asciiTheme="majorBidi" w:hAnsiTheme="majorBidi" w:cstheme="majorBidi"/>
                </w:rPr>
                <w:t>70</w:t>
              </w:r>
            </w:ins>
          </w:p>
        </w:tc>
        <w:tc>
          <w:tcPr>
            <w:tcW w:w="1190" w:type="dxa"/>
          </w:tcPr>
          <w:p w14:paraId="467846C6" w14:textId="77777777" w:rsidR="00241A61" w:rsidRPr="00360FA9" w:rsidRDefault="00241A61" w:rsidP="00965F8A">
            <w:pPr>
              <w:keepNext/>
              <w:keepLines/>
              <w:jc w:val="center"/>
              <w:rPr>
                <w:ins w:id="691" w:author="Author" w:date="2025-11-17T15:45:00Z"/>
                <w:rFonts w:asciiTheme="majorBidi" w:hAnsiTheme="majorBidi" w:cstheme="majorBidi"/>
              </w:rPr>
            </w:pPr>
            <w:ins w:id="692" w:author="Author" w:date="2025-11-17T15:45:00Z">
              <w:r w:rsidRPr="00360FA9">
                <w:rPr>
                  <w:rFonts w:asciiTheme="majorBidi" w:hAnsiTheme="majorBidi" w:cstheme="majorBidi"/>
                </w:rPr>
                <w:t>70</w:t>
              </w:r>
            </w:ins>
          </w:p>
        </w:tc>
        <w:tc>
          <w:tcPr>
            <w:tcW w:w="2212" w:type="dxa"/>
          </w:tcPr>
          <w:p w14:paraId="0F3FF9B1" w14:textId="51C3971D" w:rsidR="00241A61" w:rsidRPr="00360FA9" w:rsidRDefault="005E3F0C" w:rsidP="00965F8A">
            <w:pPr>
              <w:keepNext/>
              <w:keepLines/>
              <w:jc w:val="center"/>
              <w:rPr>
                <w:ins w:id="693" w:author="Author" w:date="2025-11-17T15:45:00Z"/>
                <w:rFonts w:asciiTheme="majorBidi" w:hAnsiTheme="majorBidi" w:cstheme="majorBidi"/>
              </w:rPr>
            </w:pPr>
            <w:ins w:id="694" w:author="Author" w:date="2025-11-17T16:20:00Z">
              <w:r w:rsidRPr="00360FA9">
                <w:rPr>
                  <w:rFonts w:asciiTheme="majorBidi" w:hAnsiTheme="majorBidi" w:cstheme="majorBidi"/>
                </w:rPr>
                <w:t>2</w:t>
              </w:r>
            </w:ins>
          </w:p>
        </w:tc>
        <w:tc>
          <w:tcPr>
            <w:tcW w:w="1707" w:type="dxa"/>
          </w:tcPr>
          <w:p w14:paraId="245AB406" w14:textId="5F96D750" w:rsidR="00241A61" w:rsidRPr="00360FA9" w:rsidRDefault="005E3F0C" w:rsidP="00965F8A">
            <w:pPr>
              <w:keepNext/>
              <w:keepLines/>
              <w:jc w:val="center"/>
              <w:rPr>
                <w:ins w:id="695" w:author="Author" w:date="2025-11-17T15:45:00Z"/>
                <w:rFonts w:asciiTheme="majorBidi" w:hAnsiTheme="majorBidi" w:cstheme="majorBidi"/>
              </w:rPr>
            </w:pPr>
            <w:ins w:id="696" w:author="Author" w:date="2025-11-17T16:21:00Z">
              <w:r w:rsidRPr="00360FA9">
                <w:rPr>
                  <w:rFonts w:asciiTheme="majorBidi" w:hAnsiTheme="majorBidi" w:cstheme="majorBidi"/>
                </w:rPr>
                <w:t>7</w:t>
              </w:r>
            </w:ins>
          </w:p>
        </w:tc>
        <w:tc>
          <w:tcPr>
            <w:tcW w:w="2389" w:type="dxa"/>
          </w:tcPr>
          <w:p w14:paraId="46B910E9" w14:textId="77777777" w:rsidR="00241A61" w:rsidRPr="00360FA9" w:rsidRDefault="00241A61" w:rsidP="00965F8A">
            <w:pPr>
              <w:keepNext/>
              <w:keepLines/>
              <w:jc w:val="center"/>
              <w:rPr>
                <w:ins w:id="697" w:author="Author" w:date="2025-11-17T15:45:00Z"/>
                <w:rFonts w:asciiTheme="majorBidi" w:hAnsiTheme="majorBidi" w:cstheme="majorBidi"/>
              </w:rPr>
            </w:pPr>
            <w:ins w:id="698" w:author="Author" w:date="2025-11-17T15:45:00Z">
              <w:r w:rsidRPr="00360FA9">
                <w:rPr>
                  <w:rFonts w:asciiTheme="majorBidi" w:hAnsiTheme="majorBidi" w:cstheme="majorBidi"/>
                </w:rPr>
                <w:t>250</w:t>
              </w:r>
            </w:ins>
          </w:p>
        </w:tc>
      </w:tr>
      <w:tr w:rsidR="00241A61" w:rsidRPr="00360FA9" w14:paraId="54206D93" w14:textId="77777777" w:rsidTr="00A35EAC">
        <w:trPr>
          <w:ins w:id="699" w:author="Author" w:date="2025-11-17T15:45:00Z"/>
        </w:trPr>
        <w:tc>
          <w:tcPr>
            <w:tcW w:w="1477" w:type="dxa"/>
          </w:tcPr>
          <w:p w14:paraId="2D610BAF" w14:textId="77777777" w:rsidR="00241A61" w:rsidRPr="00360FA9" w:rsidRDefault="00241A61" w:rsidP="00965F8A">
            <w:pPr>
              <w:keepNext/>
              <w:keepLines/>
              <w:jc w:val="center"/>
              <w:rPr>
                <w:ins w:id="700" w:author="Author" w:date="2025-11-17T15:45:00Z"/>
                <w:rFonts w:asciiTheme="majorBidi" w:hAnsiTheme="majorBidi" w:cstheme="majorBidi"/>
              </w:rPr>
            </w:pPr>
            <w:ins w:id="701" w:author="Author" w:date="2025-11-17T15:45:00Z">
              <w:r w:rsidRPr="00360FA9">
                <w:rPr>
                  <w:rFonts w:asciiTheme="majorBidi" w:hAnsiTheme="majorBidi" w:cstheme="majorBidi"/>
                </w:rPr>
                <w:t>80</w:t>
              </w:r>
            </w:ins>
          </w:p>
        </w:tc>
        <w:tc>
          <w:tcPr>
            <w:tcW w:w="1190" w:type="dxa"/>
          </w:tcPr>
          <w:p w14:paraId="7F09F3FD" w14:textId="77777777" w:rsidR="00241A61" w:rsidRPr="00360FA9" w:rsidRDefault="00241A61" w:rsidP="00965F8A">
            <w:pPr>
              <w:keepNext/>
              <w:keepLines/>
              <w:jc w:val="center"/>
              <w:rPr>
                <w:ins w:id="702" w:author="Author" w:date="2025-11-17T15:45:00Z"/>
                <w:rFonts w:asciiTheme="majorBidi" w:hAnsiTheme="majorBidi" w:cstheme="majorBidi"/>
              </w:rPr>
            </w:pPr>
            <w:ins w:id="703" w:author="Author" w:date="2025-11-17T15:45:00Z">
              <w:r w:rsidRPr="00360FA9">
                <w:rPr>
                  <w:rFonts w:asciiTheme="majorBidi" w:hAnsiTheme="majorBidi" w:cstheme="majorBidi"/>
                </w:rPr>
                <w:t>80</w:t>
              </w:r>
            </w:ins>
          </w:p>
        </w:tc>
        <w:tc>
          <w:tcPr>
            <w:tcW w:w="2212" w:type="dxa"/>
          </w:tcPr>
          <w:p w14:paraId="3BE232B0" w14:textId="53654968" w:rsidR="00241A61" w:rsidRPr="00360FA9" w:rsidRDefault="005E3F0C" w:rsidP="00965F8A">
            <w:pPr>
              <w:keepNext/>
              <w:keepLines/>
              <w:jc w:val="center"/>
              <w:rPr>
                <w:ins w:id="704" w:author="Author" w:date="2025-11-17T15:45:00Z"/>
                <w:rFonts w:asciiTheme="majorBidi" w:hAnsiTheme="majorBidi" w:cstheme="majorBidi"/>
              </w:rPr>
            </w:pPr>
            <w:ins w:id="705" w:author="Author" w:date="2025-11-17T16:20:00Z">
              <w:r w:rsidRPr="00360FA9">
                <w:rPr>
                  <w:rFonts w:asciiTheme="majorBidi" w:hAnsiTheme="majorBidi" w:cstheme="majorBidi"/>
                </w:rPr>
                <w:t>2</w:t>
              </w:r>
            </w:ins>
          </w:p>
        </w:tc>
        <w:tc>
          <w:tcPr>
            <w:tcW w:w="1707" w:type="dxa"/>
          </w:tcPr>
          <w:p w14:paraId="6FBF547D" w14:textId="62A07E3A" w:rsidR="00241A61" w:rsidRPr="00360FA9" w:rsidRDefault="005E3F0C" w:rsidP="00965F8A">
            <w:pPr>
              <w:keepNext/>
              <w:keepLines/>
              <w:jc w:val="center"/>
              <w:rPr>
                <w:ins w:id="706" w:author="Author" w:date="2025-11-17T15:45:00Z"/>
                <w:rFonts w:asciiTheme="majorBidi" w:hAnsiTheme="majorBidi" w:cstheme="majorBidi"/>
              </w:rPr>
            </w:pPr>
            <w:ins w:id="707" w:author="Author" w:date="2025-11-17T16:21:00Z">
              <w:r w:rsidRPr="00360FA9">
                <w:rPr>
                  <w:rFonts w:asciiTheme="majorBidi" w:hAnsiTheme="majorBidi" w:cstheme="majorBidi"/>
                </w:rPr>
                <w:t>8</w:t>
              </w:r>
            </w:ins>
          </w:p>
        </w:tc>
        <w:tc>
          <w:tcPr>
            <w:tcW w:w="2389" w:type="dxa"/>
          </w:tcPr>
          <w:p w14:paraId="1A19355A" w14:textId="77777777" w:rsidR="00241A61" w:rsidRPr="00360FA9" w:rsidRDefault="00241A61" w:rsidP="00965F8A">
            <w:pPr>
              <w:keepNext/>
              <w:keepLines/>
              <w:jc w:val="center"/>
              <w:rPr>
                <w:ins w:id="708" w:author="Author" w:date="2025-11-17T15:45:00Z"/>
                <w:rFonts w:asciiTheme="majorBidi" w:hAnsiTheme="majorBidi" w:cstheme="majorBidi"/>
              </w:rPr>
            </w:pPr>
            <w:ins w:id="709" w:author="Author" w:date="2025-11-17T15:45:00Z">
              <w:r w:rsidRPr="00360FA9">
                <w:rPr>
                  <w:rFonts w:asciiTheme="majorBidi" w:hAnsiTheme="majorBidi" w:cstheme="majorBidi"/>
                </w:rPr>
                <w:t>250</w:t>
              </w:r>
            </w:ins>
          </w:p>
        </w:tc>
      </w:tr>
      <w:tr w:rsidR="00241A61" w:rsidRPr="00360FA9" w14:paraId="787C8838" w14:textId="77777777" w:rsidTr="00A35EAC">
        <w:trPr>
          <w:ins w:id="710" w:author="Author" w:date="2025-11-17T15:45:00Z"/>
        </w:trPr>
        <w:tc>
          <w:tcPr>
            <w:tcW w:w="1477" w:type="dxa"/>
          </w:tcPr>
          <w:p w14:paraId="7B187CDC" w14:textId="77777777" w:rsidR="00241A61" w:rsidRPr="00360FA9" w:rsidRDefault="00241A61" w:rsidP="00965F8A">
            <w:pPr>
              <w:keepNext/>
              <w:keepLines/>
              <w:jc w:val="center"/>
              <w:rPr>
                <w:ins w:id="711" w:author="Author" w:date="2025-11-17T15:45:00Z"/>
                <w:rFonts w:asciiTheme="majorBidi" w:hAnsiTheme="majorBidi" w:cstheme="majorBidi"/>
              </w:rPr>
            </w:pPr>
            <w:ins w:id="712" w:author="Author" w:date="2025-11-17T15:45:00Z">
              <w:r w:rsidRPr="00360FA9">
                <w:rPr>
                  <w:rFonts w:asciiTheme="majorBidi" w:hAnsiTheme="majorBidi" w:cstheme="majorBidi"/>
                </w:rPr>
                <w:t>90</w:t>
              </w:r>
            </w:ins>
          </w:p>
        </w:tc>
        <w:tc>
          <w:tcPr>
            <w:tcW w:w="1190" w:type="dxa"/>
          </w:tcPr>
          <w:p w14:paraId="757B09AA" w14:textId="77777777" w:rsidR="00241A61" w:rsidRPr="00360FA9" w:rsidRDefault="00241A61" w:rsidP="00965F8A">
            <w:pPr>
              <w:keepNext/>
              <w:keepLines/>
              <w:jc w:val="center"/>
              <w:rPr>
                <w:ins w:id="713" w:author="Author" w:date="2025-11-17T15:45:00Z"/>
                <w:rFonts w:asciiTheme="majorBidi" w:hAnsiTheme="majorBidi" w:cstheme="majorBidi"/>
              </w:rPr>
            </w:pPr>
            <w:ins w:id="714" w:author="Author" w:date="2025-11-17T15:45:00Z">
              <w:r w:rsidRPr="00360FA9">
                <w:rPr>
                  <w:rFonts w:asciiTheme="majorBidi" w:hAnsiTheme="majorBidi" w:cstheme="majorBidi"/>
                </w:rPr>
                <w:t>90</w:t>
              </w:r>
            </w:ins>
          </w:p>
        </w:tc>
        <w:tc>
          <w:tcPr>
            <w:tcW w:w="2212" w:type="dxa"/>
          </w:tcPr>
          <w:p w14:paraId="0C2EC7CE" w14:textId="0B7D178E" w:rsidR="00241A61" w:rsidRPr="00360FA9" w:rsidRDefault="005E3F0C" w:rsidP="00965F8A">
            <w:pPr>
              <w:keepNext/>
              <w:keepLines/>
              <w:jc w:val="center"/>
              <w:rPr>
                <w:ins w:id="715" w:author="Author" w:date="2025-11-17T15:45:00Z"/>
                <w:rFonts w:asciiTheme="majorBidi" w:hAnsiTheme="majorBidi" w:cstheme="majorBidi"/>
              </w:rPr>
            </w:pPr>
            <w:ins w:id="716" w:author="Author" w:date="2025-11-17T16:20:00Z">
              <w:r w:rsidRPr="00360FA9">
                <w:rPr>
                  <w:rFonts w:asciiTheme="majorBidi" w:hAnsiTheme="majorBidi" w:cstheme="majorBidi"/>
                </w:rPr>
                <w:t>2</w:t>
              </w:r>
            </w:ins>
          </w:p>
        </w:tc>
        <w:tc>
          <w:tcPr>
            <w:tcW w:w="1707" w:type="dxa"/>
          </w:tcPr>
          <w:p w14:paraId="79B3E5DA" w14:textId="63FCF59E" w:rsidR="00241A61" w:rsidRPr="00360FA9" w:rsidRDefault="005E3F0C" w:rsidP="00965F8A">
            <w:pPr>
              <w:keepNext/>
              <w:keepLines/>
              <w:jc w:val="center"/>
              <w:rPr>
                <w:ins w:id="717" w:author="Author" w:date="2025-11-17T15:45:00Z"/>
                <w:rFonts w:asciiTheme="majorBidi" w:hAnsiTheme="majorBidi" w:cstheme="majorBidi"/>
              </w:rPr>
            </w:pPr>
            <w:ins w:id="718" w:author="Author" w:date="2025-11-17T16:21:00Z">
              <w:r w:rsidRPr="00360FA9">
                <w:rPr>
                  <w:rFonts w:asciiTheme="majorBidi" w:hAnsiTheme="majorBidi" w:cstheme="majorBidi"/>
                </w:rPr>
                <w:t>9</w:t>
              </w:r>
            </w:ins>
          </w:p>
        </w:tc>
        <w:tc>
          <w:tcPr>
            <w:tcW w:w="2389" w:type="dxa"/>
          </w:tcPr>
          <w:p w14:paraId="0585C8FF" w14:textId="77777777" w:rsidR="00241A61" w:rsidRPr="00360FA9" w:rsidRDefault="00241A61" w:rsidP="00965F8A">
            <w:pPr>
              <w:keepNext/>
              <w:keepLines/>
              <w:jc w:val="center"/>
              <w:rPr>
                <w:ins w:id="719" w:author="Author" w:date="2025-11-17T15:45:00Z"/>
                <w:rFonts w:asciiTheme="majorBidi" w:hAnsiTheme="majorBidi" w:cstheme="majorBidi"/>
              </w:rPr>
            </w:pPr>
            <w:ins w:id="720" w:author="Author" w:date="2025-11-17T15:45:00Z">
              <w:r w:rsidRPr="00360FA9">
                <w:rPr>
                  <w:rFonts w:asciiTheme="majorBidi" w:hAnsiTheme="majorBidi" w:cstheme="majorBidi"/>
                </w:rPr>
                <w:t>250</w:t>
              </w:r>
            </w:ins>
          </w:p>
        </w:tc>
      </w:tr>
    </w:tbl>
    <w:p w14:paraId="5C82C547" w14:textId="77777777" w:rsidR="00241A61" w:rsidRPr="00360FA9" w:rsidRDefault="00241A61" w:rsidP="00241A61">
      <w:pPr>
        <w:pStyle w:val="Norml1"/>
        <w:rPr>
          <w:ins w:id="721" w:author="Author" w:date="2025-11-17T15:45:00Z"/>
        </w:rPr>
      </w:pPr>
      <w:ins w:id="722" w:author="Author" w:date="2025-11-17T15:45:00Z">
        <w:r w:rsidRPr="00360FA9">
          <w:rPr>
            <w:vertAlign w:val="superscript"/>
          </w:rPr>
          <w:t>1</w:t>
        </w:r>
        <w:r w:rsidRPr="00360FA9">
          <w:t xml:space="preserve"> A pontos dózist a beteg testtömege alapján kell kiszámítani.</w:t>
        </w:r>
      </w:ins>
    </w:p>
    <w:p w14:paraId="1FD7153A" w14:textId="77777777" w:rsidR="00241A61" w:rsidRPr="00360FA9" w:rsidRDefault="00241A61" w:rsidP="00241A61">
      <w:pPr>
        <w:pStyle w:val="Norml1"/>
        <w:rPr>
          <w:ins w:id="723" w:author="Author" w:date="2025-11-17T15:45:00Z"/>
        </w:rPr>
      </w:pPr>
    </w:p>
    <w:p w14:paraId="19562325" w14:textId="77777777" w:rsidR="00241A61" w:rsidRPr="00360FA9" w:rsidRDefault="00241A61" w:rsidP="00726D60">
      <w:pPr>
        <w:pStyle w:val="Norml1"/>
        <w:keepNext/>
        <w:rPr>
          <w:ins w:id="724" w:author="Author" w:date="2025-11-17T15:45:00Z"/>
        </w:rPr>
      </w:pPr>
      <w:ins w:id="725" w:author="Author" w:date="2025-11-17T15:45:00Z">
        <w:r w:rsidRPr="00360FA9">
          <w:rPr>
            <w:b/>
            <w:bCs/>
          </w:rPr>
          <w:t>50 kg – 90 kg</w:t>
        </w:r>
        <w:r w:rsidRPr="00360FA9">
          <w:t xml:space="preserve"> testtömegű serdülőkorú betegeknél:</w:t>
        </w:r>
      </w:ins>
    </w:p>
    <w:p w14:paraId="188F0A73" w14:textId="77777777" w:rsidR="00241A61" w:rsidRPr="00360FA9" w:rsidRDefault="00241A61" w:rsidP="00241A61">
      <w:pPr>
        <w:pStyle w:val="Norml1"/>
        <w:rPr>
          <w:ins w:id="726" w:author="Author" w:date="2025-11-17T15:45:00Z"/>
        </w:rPr>
      </w:pPr>
      <w:ins w:id="727" w:author="Author" w:date="2025-11-17T15:45:00Z">
        <w:r w:rsidRPr="00360FA9">
          <w:t>Számítsa ki az oldat előírt térfogatát a beteg testtömege alapján, és fecskendezze be egy 250 ml-es infúziós zsákba.</w:t>
        </w:r>
      </w:ins>
    </w:p>
    <w:p w14:paraId="66D57EA5" w14:textId="77777777" w:rsidR="00241A61" w:rsidRPr="00360FA9" w:rsidRDefault="00241A61">
      <w:pPr>
        <w:pStyle w:val="Norml1"/>
        <w:numPr>
          <w:ilvl w:val="12"/>
          <w:numId w:val="0"/>
        </w:numPr>
        <w:spacing w:line="240" w:lineRule="auto"/>
        <w:ind w:right="-2"/>
        <w:rPr>
          <w:iCs/>
          <w:noProof/>
        </w:rPr>
      </w:pPr>
    </w:p>
    <w:p w14:paraId="13EAFA5D" w14:textId="77777777" w:rsidR="00746955" w:rsidRPr="00360FA9" w:rsidRDefault="00F417B7">
      <w:pPr>
        <w:pStyle w:val="Norml1"/>
        <w:keepNext/>
        <w:numPr>
          <w:ilvl w:val="12"/>
          <w:numId w:val="0"/>
        </w:numPr>
        <w:spacing w:line="240" w:lineRule="auto"/>
        <w:rPr>
          <w:b/>
          <w:i/>
          <w:noProof/>
        </w:rPr>
      </w:pPr>
      <w:r w:rsidRPr="00360FA9">
        <w:rPr>
          <w:b/>
          <w:i/>
          <w:noProof/>
        </w:rPr>
        <w:t>Infúzió</w:t>
      </w:r>
    </w:p>
    <w:p w14:paraId="13EAFA5E" w14:textId="77777777" w:rsidR="00746955" w:rsidRPr="00360FA9" w:rsidRDefault="00746955">
      <w:pPr>
        <w:pStyle w:val="Norml1"/>
        <w:keepNext/>
        <w:numPr>
          <w:ilvl w:val="12"/>
          <w:numId w:val="0"/>
        </w:numPr>
        <w:spacing w:line="240" w:lineRule="auto"/>
        <w:rPr>
          <w:b/>
          <w:i/>
          <w:noProof/>
        </w:rPr>
      </w:pPr>
    </w:p>
    <w:p w14:paraId="13EAFA5F" w14:textId="77777777" w:rsidR="00746955" w:rsidRPr="00360FA9" w:rsidRDefault="00F417B7">
      <w:pPr>
        <w:pStyle w:val="Norml1"/>
        <w:numPr>
          <w:ilvl w:val="12"/>
          <w:numId w:val="0"/>
        </w:numPr>
        <w:spacing w:line="240" w:lineRule="auto"/>
        <w:ind w:right="-2"/>
        <w:rPr>
          <w:noProof/>
        </w:rPr>
      </w:pPr>
      <w:r w:rsidRPr="00360FA9">
        <w:t>A felhasználásra kész oldatot az alkalmazás előtt szemrevételezéssel ellenőrizni kell, hogy nem tartalmaz-e részecskéket.</w:t>
      </w:r>
    </w:p>
    <w:p w14:paraId="13EAFA60" w14:textId="77777777" w:rsidR="00746955" w:rsidRPr="00360FA9" w:rsidRDefault="00F417B7">
      <w:pPr>
        <w:pStyle w:val="Norml1"/>
        <w:numPr>
          <w:ilvl w:val="12"/>
          <w:numId w:val="0"/>
        </w:numPr>
        <w:spacing w:line="240" w:lineRule="auto"/>
        <w:ind w:right="-2"/>
        <w:rPr>
          <w:noProof/>
        </w:rPr>
      </w:pPr>
      <w:r w:rsidRPr="00360FA9">
        <w:t>A látható részecskéket tartalmazó vagy megjelenésükben zavaros, elkészített és hígított oldatokat meg kell semmisíteni.</w:t>
      </w:r>
    </w:p>
    <w:p w14:paraId="13EAFA61" w14:textId="77777777" w:rsidR="00746955" w:rsidRPr="00360FA9" w:rsidRDefault="00746955">
      <w:pPr>
        <w:pStyle w:val="Norml1"/>
        <w:numPr>
          <w:ilvl w:val="12"/>
          <w:numId w:val="0"/>
        </w:numPr>
        <w:spacing w:line="240" w:lineRule="auto"/>
        <w:ind w:right="-2"/>
        <w:rPr>
          <w:noProof/>
        </w:rPr>
      </w:pPr>
    </w:p>
    <w:p w14:paraId="13EAFA62" w14:textId="77777777" w:rsidR="00746955" w:rsidRPr="00360FA9" w:rsidRDefault="00F417B7">
      <w:pPr>
        <w:pStyle w:val="Norml1"/>
        <w:numPr>
          <w:ilvl w:val="12"/>
          <w:numId w:val="0"/>
        </w:numPr>
        <w:spacing w:line="240" w:lineRule="auto"/>
        <w:rPr>
          <w:noProof/>
        </w:rPr>
      </w:pPr>
      <w:r w:rsidRPr="00360FA9">
        <w:t>A hígítást követően a Xerava-t intravénásan, körülbelül 1 óra alatt kell beadni.</w:t>
      </w:r>
      <w:r w:rsidRPr="00360FA9">
        <w:rPr>
          <w:noProof/>
        </w:rPr>
        <w:t xml:space="preserve"> </w:t>
      </w:r>
      <w:r w:rsidRPr="00360FA9">
        <w:t>A Xerava ajánlott adagolási rendje 12 óránként 1 mg/ttkg 4–14 napig.</w:t>
      </w:r>
    </w:p>
    <w:p w14:paraId="13EAFA63" w14:textId="77777777" w:rsidR="00746955" w:rsidRPr="00360FA9" w:rsidRDefault="00746955">
      <w:pPr>
        <w:pStyle w:val="Norml1"/>
        <w:numPr>
          <w:ilvl w:val="12"/>
          <w:numId w:val="0"/>
        </w:numPr>
        <w:spacing w:line="240" w:lineRule="auto"/>
        <w:ind w:right="-2"/>
        <w:rPr>
          <w:noProof/>
          <w:szCs w:val="22"/>
        </w:rPr>
      </w:pPr>
    </w:p>
    <w:p w14:paraId="13EAFA64" w14:textId="77777777" w:rsidR="00746955" w:rsidRPr="00360FA9" w:rsidRDefault="00F417B7">
      <w:pPr>
        <w:pStyle w:val="Norml1"/>
        <w:numPr>
          <w:ilvl w:val="12"/>
          <w:numId w:val="0"/>
        </w:numPr>
        <w:spacing w:line="240" w:lineRule="auto"/>
        <w:ind w:right="-2"/>
        <w:rPr>
          <w:noProof/>
          <w:szCs w:val="22"/>
        </w:rPr>
      </w:pPr>
      <w:r w:rsidRPr="00360FA9">
        <w:t>Az elkészített és hígított oldatot csak intravénás infúzióként szabad beadni. Intravénás bolus injekcióként tilos beadni.</w:t>
      </w:r>
    </w:p>
    <w:p w14:paraId="13EAFA65" w14:textId="77777777" w:rsidR="00746955" w:rsidRPr="00360FA9" w:rsidRDefault="00746955">
      <w:pPr>
        <w:pStyle w:val="Norml1"/>
        <w:numPr>
          <w:ilvl w:val="12"/>
          <w:numId w:val="0"/>
        </w:numPr>
        <w:spacing w:line="240" w:lineRule="auto"/>
        <w:rPr>
          <w:noProof/>
        </w:rPr>
      </w:pPr>
    </w:p>
    <w:p w14:paraId="13EAFA66" w14:textId="77777777" w:rsidR="00746955" w:rsidRPr="00360FA9" w:rsidRDefault="00F417B7">
      <w:pPr>
        <w:pStyle w:val="Norml1"/>
        <w:numPr>
          <w:ilvl w:val="12"/>
          <w:numId w:val="0"/>
        </w:numPr>
        <w:spacing w:line="240" w:lineRule="auto"/>
      </w:pPr>
      <w:r w:rsidRPr="00360FA9">
        <w:t>Csak egyszeri alkalmazásra. Minden fel nem használt oldatot meg kell semmisíteni.</w:t>
      </w:r>
    </w:p>
    <w:p w14:paraId="13EAFA67" w14:textId="77777777" w:rsidR="00746955" w:rsidRPr="00360FA9" w:rsidRDefault="00F417B7">
      <w:pPr>
        <w:rPr>
          <w:rFonts w:eastAsia="Times New Roman"/>
          <w:sz w:val="22"/>
          <w:lang w:val="hu-HU" w:eastAsia="hu-HU" w:bidi="hu-HU"/>
        </w:rPr>
      </w:pPr>
      <w:r w:rsidRPr="00360FA9">
        <w:rPr>
          <w:lang w:val="hu-HU"/>
        </w:rPr>
        <w:br w:type="page"/>
      </w:r>
    </w:p>
    <w:p w14:paraId="13EAFA68" w14:textId="77777777" w:rsidR="00746955" w:rsidRPr="00360FA9" w:rsidRDefault="00F417B7">
      <w:pPr>
        <w:pStyle w:val="Norml1"/>
        <w:tabs>
          <w:tab w:val="clear" w:pos="567"/>
        </w:tabs>
        <w:spacing w:line="240" w:lineRule="auto"/>
        <w:jc w:val="center"/>
        <w:outlineLvl w:val="0"/>
        <w:rPr>
          <w:noProof/>
        </w:rPr>
      </w:pPr>
      <w:r w:rsidRPr="00360FA9">
        <w:rPr>
          <w:b/>
          <w:noProof/>
        </w:rPr>
        <w:t>Betegtájékoztató: Információk a beteg számára</w:t>
      </w:r>
    </w:p>
    <w:p w14:paraId="13EAFA69" w14:textId="77777777" w:rsidR="00746955" w:rsidRPr="00360FA9" w:rsidRDefault="00746955">
      <w:pPr>
        <w:pStyle w:val="Norml1"/>
        <w:numPr>
          <w:ilvl w:val="12"/>
          <w:numId w:val="0"/>
        </w:numPr>
        <w:shd w:val="clear" w:color="auto" w:fill="FFFFFF"/>
        <w:tabs>
          <w:tab w:val="clear" w:pos="567"/>
        </w:tabs>
        <w:spacing w:line="240" w:lineRule="auto"/>
        <w:jc w:val="center"/>
        <w:rPr>
          <w:noProof/>
        </w:rPr>
      </w:pPr>
    </w:p>
    <w:p w14:paraId="13EAFA6A" w14:textId="77777777" w:rsidR="00746955" w:rsidRPr="00360FA9" w:rsidRDefault="00F417B7">
      <w:pPr>
        <w:pStyle w:val="Norml1"/>
        <w:tabs>
          <w:tab w:val="left" w:pos="993"/>
        </w:tabs>
        <w:spacing w:line="240" w:lineRule="auto"/>
        <w:jc w:val="center"/>
        <w:outlineLvl w:val="0"/>
        <w:rPr>
          <w:b/>
          <w:noProof/>
        </w:rPr>
      </w:pPr>
      <w:r w:rsidRPr="00360FA9">
        <w:rPr>
          <w:b/>
          <w:noProof/>
        </w:rPr>
        <w:t>Xerava 100 mg por oldatos infúzióhoz való koncentrátumhoz</w:t>
      </w:r>
    </w:p>
    <w:p w14:paraId="13EAFA6B" w14:textId="77777777" w:rsidR="00746955" w:rsidRPr="00360FA9" w:rsidRDefault="00F417B7">
      <w:pPr>
        <w:pStyle w:val="Norml1"/>
        <w:numPr>
          <w:ilvl w:val="12"/>
          <w:numId w:val="0"/>
        </w:numPr>
        <w:tabs>
          <w:tab w:val="clear" w:pos="567"/>
        </w:tabs>
        <w:spacing w:line="240" w:lineRule="auto"/>
        <w:jc w:val="center"/>
        <w:rPr>
          <w:noProof/>
        </w:rPr>
      </w:pPr>
      <w:r w:rsidRPr="00360FA9">
        <w:t>eravaciklin</w:t>
      </w:r>
    </w:p>
    <w:p w14:paraId="13EAFA6C" w14:textId="77777777" w:rsidR="00746955" w:rsidRPr="00360FA9" w:rsidRDefault="00746955">
      <w:pPr>
        <w:pStyle w:val="Norml1"/>
        <w:tabs>
          <w:tab w:val="clear" w:pos="567"/>
        </w:tabs>
        <w:spacing w:line="240" w:lineRule="auto"/>
        <w:rPr>
          <w:noProof/>
        </w:rPr>
      </w:pPr>
    </w:p>
    <w:p w14:paraId="13EAFA6D" w14:textId="77777777" w:rsidR="00746955" w:rsidRPr="00360FA9" w:rsidRDefault="00F417B7">
      <w:pPr>
        <w:pStyle w:val="Norml1"/>
        <w:tabs>
          <w:tab w:val="clear" w:pos="567"/>
        </w:tabs>
        <w:suppressAutoHyphens/>
        <w:spacing w:line="240" w:lineRule="auto"/>
        <w:rPr>
          <w:b/>
          <w:noProof/>
        </w:rPr>
      </w:pPr>
      <w:r w:rsidRPr="00360FA9">
        <w:rPr>
          <w:b/>
          <w:noProof/>
        </w:rPr>
        <w:t>Mielőtt elkezdi alkalmazni ezt a gyógyszert, olvassa el figyelmesen az alábbi betegtájékoztatót, mert az Ön számára fontos információkat tartalmaz.</w:t>
      </w:r>
    </w:p>
    <w:p w14:paraId="13EAFA6E" w14:textId="77777777" w:rsidR="00746955" w:rsidRPr="00360FA9" w:rsidRDefault="00746955">
      <w:pPr>
        <w:pStyle w:val="Norml1"/>
        <w:tabs>
          <w:tab w:val="clear" w:pos="567"/>
        </w:tabs>
        <w:suppressAutoHyphens/>
        <w:spacing w:line="240" w:lineRule="auto"/>
        <w:rPr>
          <w:noProof/>
        </w:rPr>
      </w:pPr>
    </w:p>
    <w:p w14:paraId="13EAFA6F" w14:textId="77777777" w:rsidR="00746955" w:rsidRPr="00360FA9" w:rsidRDefault="00F417B7">
      <w:pPr>
        <w:pStyle w:val="Norml1"/>
        <w:numPr>
          <w:ilvl w:val="0"/>
          <w:numId w:val="1"/>
        </w:numPr>
        <w:tabs>
          <w:tab w:val="clear" w:pos="567"/>
        </w:tabs>
        <w:spacing w:line="240" w:lineRule="auto"/>
        <w:ind w:left="567" w:right="-2" w:hanging="567"/>
        <w:rPr>
          <w:noProof/>
        </w:rPr>
      </w:pPr>
      <w:r w:rsidRPr="00360FA9">
        <w:t>Tartsa meg a betegtájékoztatót, mert a benne szereplő információkra a későbbiekben is szüksége lehet.</w:t>
      </w:r>
    </w:p>
    <w:p w14:paraId="13EAFA70" w14:textId="77777777" w:rsidR="00746955" w:rsidRPr="00360FA9" w:rsidRDefault="00F417B7">
      <w:pPr>
        <w:pStyle w:val="Norml1"/>
        <w:numPr>
          <w:ilvl w:val="0"/>
          <w:numId w:val="1"/>
        </w:numPr>
        <w:tabs>
          <w:tab w:val="clear" w:pos="567"/>
        </w:tabs>
        <w:spacing w:line="240" w:lineRule="auto"/>
        <w:ind w:left="567" w:right="-2" w:hanging="567"/>
        <w:rPr>
          <w:noProof/>
        </w:rPr>
      </w:pPr>
      <w:r w:rsidRPr="00360FA9">
        <w:t>További kérdéseivel forduljon kezelőorvosához vagy a gondozását végző egészségügyi szakemberhez.</w:t>
      </w:r>
    </w:p>
    <w:p w14:paraId="13EAFA71" w14:textId="77777777" w:rsidR="00746955" w:rsidRPr="00360FA9" w:rsidRDefault="00F417B7">
      <w:pPr>
        <w:pStyle w:val="Norml1"/>
        <w:numPr>
          <w:ilvl w:val="0"/>
          <w:numId w:val="1"/>
        </w:numPr>
        <w:spacing w:line="240" w:lineRule="auto"/>
        <w:ind w:left="567" w:hanging="567"/>
      </w:pPr>
      <w:r w:rsidRPr="00360FA9">
        <w:t>Ha Önnél bármilyen mellékhatás jelentkezik, tájékoztassa erről kezelőorvosát vagy a gondozását végző egészségügyi szakembert. Ez a betegtájékoztatóban fel nem sorolt bármilyen lehetséges mellékhatásra is vonatkozik. Lásd 4. pont.</w:t>
      </w:r>
    </w:p>
    <w:p w14:paraId="13EAFA72" w14:textId="77777777" w:rsidR="00746955" w:rsidRPr="00360FA9" w:rsidRDefault="00746955">
      <w:pPr>
        <w:pStyle w:val="Norml1"/>
        <w:tabs>
          <w:tab w:val="clear" w:pos="567"/>
        </w:tabs>
        <w:spacing w:line="240" w:lineRule="auto"/>
        <w:ind w:right="-2"/>
      </w:pPr>
    </w:p>
    <w:p w14:paraId="13EAFA73" w14:textId="77777777" w:rsidR="00746955" w:rsidRPr="00360FA9" w:rsidRDefault="00F417B7">
      <w:pPr>
        <w:pStyle w:val="Norml1"/>
        <w:numPr>
          <w:ilvl w:val="12"/>
          <w:numId w:val="0"/>
        </w:numPr>
        <w:tabs>
          <w:tab w:val="clear" w:pos="567"/>
        </w:tabs>
        <w:spacing w:line="240" w:lineRule="auto"/>
        <w:ind w:right="-2"/>
        <w:rPr>
          <w:b/>
          <w:noProof/>
        </w:rPr>
      </w:pPr>
      <w:r w:rsidRPr="00360FA9">
        <w:rPr>
          <w:b/>
          <w:noProof/>
        </w:rPr>
        <w:t>A betegtájékoztató tartalma:</w:t>
      </w:r>
    </w:p>
    <w:p w14:paraId="13EAFA74" w14:textId="77777777" w:rsidR="00746955" w:rsidRPr="00360FA9" w:rsidRDefault="00746955">
      <w:pPr>
        <w:pStyle w:val="Norml1"/>
        <w:numPr>
          <w:ilvl w:val="12"/>
          <w:numId w:val="0"/>
        </w:numPr>
        <w:tabs>
          <w:tab w:val="clear" w:pos="567"/>
        </w:tabs>
        <w:spacing w:line="240" w:lineRule="auto"/>
        <w:ind w:right="-2"/>
        <w:rPr>
          <w:b/>
          <w:noProof/>
        </w:rPr>
      </w:pPr>
    </w:p>
    <w:p w14:paraId="13EAFA75" w14:textId="77777777" w:rsidR="00746955" w:rsidRPr="00360FA9" w:rsidRDefault="00F417B7">
      <w:pPr>
        <w:pStyle w:val="Listaszerbekezds1"/>
        <w:numPr>
          <w:ilvl w:val="0"/>
          <w:numId w:val="48"/>
        </w:numPr>
        <w:tabs>
          <w:tab w:val="clear" w:pos="567"/>
          <w:tab w:val="left" w:pos="426"/>
        </w:tabs>
        <w:spacing w:line="240" w:lineRule="auto"/>
        <w:ind w:left="0" w:right="-29" w:firstLine="0"/>
      </w:pPr>
      <w:r w:rsidRPr="00360FA9">
        <w:t>Milyen típusú gyógyszer a Xerava és milyen betegségek esetén alkalmazható?</w:t>
      </w:r>
    </w:p>
    <w:p w14:paraId="13EAFA76" w14:textId="77777777" w:rsidR="00746955" w:rsidRPr="00360FA9" w:rsidRDefault="00F417B7">
      <w:pPr>
        <w:pStyle w:val="Listaszerbekezds1"/>
        <w:numPr>
          <w:ilvl w:val="0"/>
          <w:numId w:val="48"/>
        </w:numPr>
        <w:tabs>
          <w:tab w:val="clear" w:pos="567"/>
          <w:tab w:val="left" w:pos="426"/>
        </w:tabs>
        <w:spacing w:line="240" w:lineRule="auto"/>
        <w:ind w:left="0" w:right="-29" w:firstLine="0"/>
        <w:rPr>
          <w:noProof/>
        </w:rPr>
      </w:pPr>
      <w:r w:rsidRPr="00360FA9">
        <w:t>Tudnivalók a Xerava alkalmazása előtt</w:t>
      </w:r>
    </w:p>
    <w:p w14:paraId="13EAFA77" w14:textId="77777777" w:rsidR="00746955" w:rsidRPr="00360FA9" w:rsidRDefault="00F417B7">
      <w:pPr>
        <w:pStyle w:val="Listaszerbekezds1"/>
        <w:numPr>
          <w:ilvl w:val="0"/>
          <w:numId w:val="48"/>
        </w:numPr>
        <w:tabs>
          <w:tab w:val="clear" w:pos="567"/>
          <w:tab w:val="left" w:pos="426"/>
        </w:tabs>
        <w:spacing w:line="240" w:lineRule="auto"/>
        <w:ind w:left="0" w:right="-29" w:firstLine="0"/>
        <w:rPr>
          <w:noProof/>
        </w:rPr>
      </w:pPr>
      <w:r w:rsidRPr="00360FA9">
        <w:t>Hogyan fogja kapni a Xerava-t?</w:t>
      </w:r>
    </w:p>
    <w:p w14:paraId="13EAFA78" w14:textId="77777777" w:rsidR="00746955" w:rsidRPr="00360FA9" w:rsidRDefault="00F417B7">
      <w:pPr>
        <w:pStyle w:val="Listaszerbekezds1"/>
        <w:numPr>
          <w:ilvl w:val="0"/>
          <w:numId w:val="48"/>
        </w:numPr>
        <w:tabs>
          <w:tab w:val="clear" w:pos="567"/>
          <w:tab w:val="left" w:pos="426"/>
        </w:tabs>
        <w:spacing w:line="240" w:lineRule="auto"/>
        <w:ind w:left="0" w:right="-29" w:firstLine="0"/>
        <w:rPr>
          <w:noProof/>
        </w:rPr>
      </w:pPr>
      <w:r w:rsidRPr="00360FA9">
        <w:t>Lehetséges mellékhatások</w:t>
      </w:r>
    </w:p>
    <w:p w14:paraId="13EAFA79" w14:textId="77777777" w:rsidR="00746955" w:rsidRPr="00360FA9" w:rsidRDefault="00F417B7">
      <w:pPr>
        <w:pStyle w:val="Listaszerbekezds1"/>
        <w:numPr>
          <w:ilvl w:val="0"/>
          <w:numId w:val="48"/>
        </w:numPr>
        <w:tabs>
          <w:tab w:val="clear" w:pos="567"/>
          <w:tab w:val="left" w:pos="426"/>
        </w:tabs>
        <w:spacing w:line="240" w:lineRule="auto"/>
        <w:ind w:left="0" w:right="-29" w:firstLine="0"/>
        <w:rPr>
          <w:noProof/>
        </w:rPr>
      </w:pPr>
      <w:r w:rsidRPr="00360FA9">
        <w:t>Hogyan kell a Xerava-t tárolni?</w:t>
      </w:r>
    </w:p>
    <w:p w14:paraId="13EAFA7A" w14:textId="77777777" w:rsidR="00746955" w:rsidRPr="00360FA9" w:rsidRDefault="00F417B7">
      <w:pPr>
        <w:pStyle w:val="Listaszerbekezds1"/>
        <w:numPr>
          <w:ilvl w:val="0"/>
          <w:numId w:val="48"/>
        </w:numPr>
        <w:tabs>
          <w:tab w:val="clear" w:pos="567"/>
          <w:tab w:val="left" w:pos="426"/>
        </w:tabs>
        <w:spacing w:line="240" w:lineRule="auto"/>
        <w:ind w:left="0" w:right="-29" w:firstLine="0"/>
        <w:rPr>
          <w:noProof/>
        </w:rPr>
      </w:pPr>
      <w:r w:rsidRPr="00360FA9">
        <w:t>A csomagolás tartalma és egyéb információk</w:t>
      </w:r>
    </w:p>
    <w:p w14:paraId="13EAFA7B" w14:textId="77777777" w:rsidR="00746955" w:rsidRPr="00360FA9" w:rsidRDefault="00746955">
      <w:pPr>
        <w:pStyle w:val="Norml1"/>
        <w:numPr>
          <w:ilvl w:val="12"/>
          <w:numId w:val="0"/>
        </w:numPr>
        <w:tabs>
          <w:tab w:val="clear" w:pos="567"/>
        </w:tabs>
        <w:spacing w:line="240" w:lineRule="auto"/>
        <w:ind w:right="-2"/>
        <w:rPr>
          <w:noProof/>
        </w:rPr>
      </w:pPr>
    </w:p>
    <w:p w14:paraId="13EAFA7C" w14:textId="77777777" w:rsidR="00746955" w:rsidRPr="00360FA9" w:rsidRDefault="00746955">
      <w:pPr>
        <w:pStyle w:val="Norml1"/>
        <w:numPr>
          <w:ilvl w:val="12"/>
          <w:numId w:val="0"/>
        </w:numPr>
        <w:tabs>
          <w:tab w:val="clear" w:pos="567"/>
        </w:tabs>
        <w:spacing w:line="240" w:lineRule="auto"/>
        <w:rPr>
          <w:noProof/>
          <w:szCs w:val="22"/>
        </w:rPr>
      </w:pPr>
    </w:p>
    <w:p w14:paraId="13EAFA7D" w14:textId="77777777" w:rsidR="00746955" w:rsidRPr="00360FA9" w:rsidRDefault="00F417B7">
      <w:pPr>
        <w:pStyle w:val="Listaszerbekezds1"/>
        <w:numPr>
          <w:ilvl w:val="0"/>
          <w:numId w:val="49"/>
        </w:numPr>
        <w:spacing w:line="240" w:lineRule="auto"/>
        <w:ind w:left="0" w:right="-2" w:firstLine="0"/>
        <w:rPr>
          <w:b/>
          <w:noProof/>
        </w:rPr>
      </w:pPr>
      <w:r w:rsidRPr="00360FA9">
        <w:rPr>
          <w:b/>
          <w:noProof/>
        </w:rPr>
        <w:t>Milyen típusú gyógyszer a Xerava és milyen betegségek esetén alkalmazható?</w:t>
      </w:r>
    </w:p>
    <w:p w14:paraId="13EAFA7E" w14:textId="77777777" w:rsidR="00746955" w:rsidRPr="00360FA9" w:rsidRDefault="00746955">
      <w:pPr>
        <w:pStyle w:val="Norml1"/>
        <w:numPr>
          <w:ilvl w:val="12"/>
          <w:numId w:val="0"/>
        </w:numPr>
        <w:tabs>
          <w:tab w:val="clear" w:pos="567"/>
        </w:tabs>
        <w:spacing w:line="240" w:lineRule="auto"/>
        <w:rPr>
          <w:noProof/>
          <w:szCs w:val="22"/>
        </w:rPr>
      </w:pPr>
    </w:p>
    <w:p w14:paraId="13EAFA7F" w14:textId="77777777" w:rsidR="00746955" w:rsidRPr="00360FA9" w:rsidRDefault="00F417B7">
      <w:pPr>
        <w:pStyle w:val="Norml1"/>
        <w:tabs>
          <w:tab w:val="clear" w:pos="567"/>
        </w:tabs>
        <w:spacing w:line="240" w:lineRule="auto"/>
        <w:ind w:right="-2"/>
        <w:rPr>
          <w:b/>
          <w:noProof/>
        </w:rPr>
      </w:pPr>
      <w:r w:rsidRPr="00360FA9">
        <w:rPr>
          <w:b/>
          <w:noProof/>
        </w:rPr>
        <w:t>Milyen típusú gyógyszer a Xerava?</w:t>
      </w:r>
    </w:p>
    <w:p w14:paraId="13EAFA80" w14:textId="77777777" w:rsidR="00746955" w:rsidRPr="00360FA9" w:rsidRDefault="00746955">
      <w:pPr>
        <w:pStyle w:val="Norml1"/>
        <w:tabs>
          <w:tab w:val="clear" w:pos="567"/>
        </w:tabs>
        <w:spacing w:line="240" w:lineRule="auto"/>
        <w:ind w:right="-2"/>
        <w:rPr>
          <w:b/>
          <w:noProof/>
        </w:rPr>
      </w:pPr>
    </w:p>
    <w:p w14:paraId="13EAFA81" w14:textId="77777777" w:rsidR="00746955" w:rsidRPr="00360FA9" w:rsidRDefault="00F417B7">
      <w:pPr>
        <w:pStyle w:val="Norml1"/>
        <w:tabs>
          <w:tab w:val="clear" w:pos="567"/>
        </w:tabs>
        <w:spacing w:line="240" w:lineRule="auto"/>
        <w:ind w:right="-2"/>
        <w:rPr>
          <w:noProof/>
        </w:rPr>
      </w:pPr>
      <w:r w:rsidRPr="00360FA9">
        <w:t>A Xerava az eravaciklin nevű hatóanyagot tartalmazó antibiotikum. A „tetraciklin” nevű antibiotikumok csoportjába tartozik, amelyek hatásukat bizonyos fertőző baktériumok elszaporodásának megállításával fejtik ki.</w:t>
      </w:r>
    </w:p>
    <w:p w14:paraId="13EAFA82" w14:textId="77777777" w:rsidR="00746955" w:rsidRPr="00360FA9" w:rsidRDefault="00746955">
      <w:pPr>
        <w:pStyle w:val="Norml1"/>
        <w:tabs>
          <w:tab w:val="clear" w:pos="567"/>
        </w:tabs>
        <w:spacing w:line="240" w:lineRule="auto"/>
        <w:ind w:right="-2"/>
        <w:rPr>
          <w:noProof/>
        </w:rPr>
      </w:pPr>
    </w:p>
    <w:p w14:paraId="13EAFA83" w14:textId="77777777" w:rsidR="00746955" w:rsidRPr="00360FA9" w:rsidRDefault="00F417B7">
      <w:pPr>
        <w:pStyle w:val="Norml1"/>
        <w:tabs>
          <w:tab w:val="clear" w:pos="567"/>
        </w:tabs>
        <w:spacing w:line="240" w:lineRule="auto"/>
        <w:ind w:right="-2"/>
        <w:rPr>
          <w:b/>
          <w:noProof/>
        </w:rPr>
      </w:pPr>
      <w:r w:rsidRPr="00360FA9">
        <w:rPr>
          <w:b/>
          <w:noProof/>
        </w:rPr>
        <w:t>Milyen betegségek esetén alkalmazható a Xerava?</w:t>
      </w:r>
    </w:p>
    <w:p w14:paraId="13EAFA84" w14:textId="77777777" w:rsidR="00746955" w:rsidRPr="00360FA9" w:rsidRDefault="00746955">
      <w:pPr>
        <w:pStyle w:val="Norml1"/>
        <w:tabs>
          <w:tab w:val="clear" w:pos="567"/>
        </w:tabs>
        <w:spacing w:line="240" w:lineRule="auto"/>
        <w:ind w:right="-2"/>
        <w:rPr>
          <w:b/>
          <w:noProof/>
        </w:rPr>
      </w:pPr>
    </w:p>
    <w:p w14:paraId="13EAFA85" w14:textId="26220E1B" w:rsidR="00746955" w:rsidRPr="00360FA9" w:rsidRDefault="00F417B7">
      <w:pPr>
        <w:pStyle w:val="Norml1"/>
        <w:tabs>
          <w:tab w:val="clear" w:pos="567"/>
        </w:tabs>
        <w:spacing w:line="240" w:lineRule="auto"/>
        <w:ind w:right="-2"/>
        <w:rPr>
          <w:noProof/>
        </w:rPr>
      </w:pPr>
      <w:r w:rsidRPr="00360FA9">
        <w:t xml:space="preserve">A Xerava-t </w:t>
      </w:r>
      <w:ins w:id="728" w:author="Author">
        <w:r w:rsidR="00545A61" w:rsidRPr="00360FA9">
          <w:t>legalább 12</w:t>
        </w:r>
      </w:ins>
      <w:ins w:id="729" w:author="Author" w:date="2025-11-17T15:48:00Z">
        <w:r w:rsidR="00C71E7D" w:rsidRPr="00360FA9">
          <w:t> </w:t>
        </w:r>
      </w:ins>
      <w:ins w:id="730" w:author="Author">
        <w:r w:rsidR="00545A61" w:rsidRPr="00360FA9">
          <w:t>éves</w:t>
        </w:r>
      </w:ins>
      <w:ins w:id="731" w:author="APT" w:date="2025-11-25T20:08:00Z" w16du:dateUtc="2025-11-25T19:08:00Z">
        <w:r w:rsidR="002F3478">
          <w:t xml:space="preserve"> és</w:t>
        </w:r>
      </w:ins>
      <w:ins w:id="732" w:author="Author">
        <w:del w:id="733" w:author="APT" w:date="2025-11-25T20:08:00Z" w16du:dateUtc="2025-11-25T19:08:00Z">
          <w:r w:rsidR="00545A61" w:rsidRPr="00360FA9" w:rsidDel="002F3478">
            <w:delText>,</w:delText>
          </w:r>
        </w:del>
        <w:r w:rsidR="00545A61" w:rsidRPr="00360FA9">
          <w:t xml:space="preserve"> legalább 50 kg testtömegű serdülőknél</w:t>
        </w:r>
      </w:ins>
      <w:ins w:id="734" w:author="Author" w:date="2025-11-17T15:48:00Z">
        <w:r w:rsidR="00D94CAF" w:rsidRPr="00360FA9">
          <w:t>, továbbá</w:t>
        </w:r>
      </w:ins>
      <w:ins w:id="735" w:author="Author">
        <w:r w:rsidR="00545A61" w:rsidRPr="00360FA9">
          <w:t xml:space="preserve"> </w:t>
        </w:r>
      </w:ins>
      <w:r w:rsidRPr="00360FA9">
        <w:t>felnőtteknél a szövődményes hasi fertőzések kezelésére alkalmazzák.</w:t>
      </w:r>
    </w:p>
    <w:p w14:paraId="13EAFA86" w14:textId="77777777" w:rsidR="00746955" w:rsidRPr="00360FA9" w:rsidRDefault="00746955">
      <w:pPr>
        <w:pStyle w:val="Norml1"/>
        <w:tabs>
          <w:tab w:val="clear" w:pos="567"/>
        </w:tabs>
        <w:spacing w:line="240" w:lineRule="auto"/>
        <w:ind w:right="-2"/>
        <w:rPr>
          <w:noProof/>
        </w:rPr>
      </w:pPr>
    </w:p>
    <w:p w14:paraId="13EAFA87" w14:textId="77777777" w:rsidR="00746955" w:rsidRPr="00360FA9" w:rsidRDefault="00746955">
      <w:pPr>
        <w:pStyle w:val="Norml1"/>
        <w:tabs>
          <w:tab w:val="clear" w:pos="567"/>
        </w:tabs>
        <w:spacing w:line="240" w:lineRule="auto"/>
        <w:ind w:right="-2"/>
        <w:rPr>
          <w:noProof/>
          <w:szCs w:val="22"/>
        </w:rPr>
      </w:pPr>
    </w:p>
    <w:p w14:paraId="13EAFA88" w14:textId="77777777" w:rsidR="00746955" w:rsidRPr="00360FA9" w:rsidRDefault="00F417B7">
      <w:pPr>
        <w:pStyle w:val="Listaszerbekezds1"/>
        <w:numPr>
          <w:ilvl w:val="0"/>
          <w:numId w:val="49"/>
        </w:numPr>
        <w:spacing w:line="240" w:lineRule="auto"/>
        <w:ind w:left="0" w:right="-2" w:firstLine="0"/>
        <w:rPr>
          <w:b/>
          <w:noProof/>
          <w:szCs w:val="22"/>
        </w:rPr>
      </w:pPr>
      <w:r w:rsidRPr="00360FA9">
        <w:rPr>
          <w:b/>
          <w:noProof/>
        </w:rPr>
        <w:t>Tudnivalók a Xerava alkalmazása előtt</w:t>
      </w:r>
    </w:p>
    <w:p w14:paraId="13EAFA89" w14:textId="77777777" w:rsidR="00746955" w:rsidRPr="00360FA9" w:rsidRDefault="00746955">
      <w:pPr>
        <w:pStyle w:val="BodytextAgency"/>
        <w:spacing w:after="0" w:line="240" w:lineRule="auto"/>
        <w:rPr>
          <w:rFonts w:ascii="Times New Roman" w:hAnsi="Times New Roman" w:cs="Times New Roman"/>
        </w:rPr>
      </w:pPr>
    </w:p>
    <w:p w14:paraId="13EAFA8A" w14:textId="77777777" w:rsidR="00746955" w:rsidRPr="00360FA9" w:rsidRDefault="00F417B7">
      <w:pPr>
        <w:pStyle w:val="Norml1"/>
        <w:numPr>
          <w:ilvl w:val="12"/>
          <w:numId w:val="0"/>
        </w:numPr>
        <w:tabs>
          <w:tab w:val="clear" w:pos="567"/>
        </w:tabs>
        <w:spacing w:line="240" w:lineRule="auto"/>
        <w:outlineLvl w:val="0"/>
        <w:rPr>
          <w:b/>
          <w:noProof/>
        </w:rPr>
      </w:pPr>
      <w:r w:rsidRPr="00360FA9">
        <w:rPr>
          <w:b/>
          <w:noProof/>
        </w:rPr>
        <w:t>Nem kaphat Xerava-t</w:t>
      </w:r>
    </w:p>
    <w:p w14:paraId="13EAFA8B" w14:textId="77777777" w:rsidR="00746955" w:rsidRPr="00360FA9" w:rsidRDefault="00746955">
      <w:pPr>
        <w:pStyle w:val="Norml1"/>
        <w:numPr>
          <w:ilvl w:val="12"/>
          <w:numId w:val="0"/>
        </w:numPr>
        <w:tabs>
          <w:tab w:val="clear" w:pos="567"/>
        </w:tabs>
        <w:spacing w:line="240" w:lineRule="auto"/>
        <w:outlineLvl w:val="0"/>
        <w:rPr>
          <w:b/>
          <w:noProof/>
        </w:rPr>
      </w:pPr>
    </w:p>
    <w:p w14:paraId="13EAFA8C" w14:textId="77777777" w:rsidR="00746955" w:rsidRPr="00360FA9" w:rsidRDefault="00F417B7">
      <w:pPr>
        <w:pStyle w:val="Listaszerbekezds1"/>
        <w:numPr>
          <w:ilvl w:val="0"/>
          <w:numId w:val="18"/>
        </w:numPr>
        <w:spacing w:line="240" w:lineRule="auto"/>
        <w:ind w:left="0" w:firstLine="0"/>
        <w:rPr>
          <w:noProof/>
          <w:szCs w:val="22"/>
        </w:rPr>
      </w:pPr>
      <w:r w:rsidRPr="00360FA9">
        <w:t>ha allergiás az eravaciklinre vagy a gyógyszer (6. pontban felsorolt) egyéb összetevőjére;</w:t>
      </w:r>
    </w:p>
    <w:p w14:paraId="13EAFA8D" w14:textId="77777777" w:rsidR="00746955" w:rsidRPr="00360FA9" w:rsidRDefault="00F417B7">
      <w:pPr>
        <w:pStyle w:val="Listaszerbekezds1"/>
        <w:numPr>
          <w:ilvl w:val="0"/>
          <w:numId w:val="18"/>
        </w:numPr>
        <w:spacing w:line="240" w:lineRule="auto"/>
        <w:ind w:left="567" w:hanging="567"/>
        <w:rPr>
          <w:noProof/>
          <w:szCs w:val="22"/>
        </w:rPr>
      </w:pPr>
      <w:r w:rsidRPr="00360FA9">
        <w:t>ha allergiás bármely tetraciklin-antibiotikumra (például minociklin és doxiciklin), mert így allergiás lehet az eravaciklinre is.</w:t>
      </w:r>
    </w:p>
    <w:p w14:paraId="13EAFA8E" w14:textId="77777777" w:rsidR="00746955" w:rsidRPr="00360FA9" w:rsidRDefault="00746955">
      <w:pPr>
        <w:pStyle w:val="Norml1"/>
        <w:numPr>
          <w:ilvl w:val="12"/>
          <w:numId w:val="0"/>
        </w:numPr>
        <w:tabs>
          <w:tab w:val="clear" w:pos="567"/>
        </w:tabs>
        <w:spacing w:line="240" w:lineRule="auto"/>
        <w:rPr>
          <w:noProof/>
          <w:szCs w:val="22"/>
        </w:rPr>
      </w:pPr>
    </w:p>
    <w:p w14:paraId="13EAFA8F" w14:textId="77777777" w:rsidR="00746955" w:rsidRPr="00360FA9" w:rsidRDefault="00F417B7">
      <w:pPr>
        <w:ind w:right="-2"/>
        <w:rPr>
          <w:b/>
          <w:bCs/>
          <w:sz w:val="22"/>
          <w:szCs w:val="22"/>
          <w:lang w:val="hu-HU"/>
        </w:rPr>
      </w:pPr>
      <w:r w:rsidRPr="00360FA9">
        <w:rPr>
          <w:b/>
          <w:bCs/>
          <w:sz w:val="22"/>
          <w:szCs w:val="22"/>
          <w:lang w:val="hu-HU"/>
        </w:rPr>
        <w:t>Figyelmeztetések és óvintézkedések</w:t>
      </w:r>
    </w:p>
    <w:p w14:paraId="13EAFA90" w14:textId="77777777" w:rsidR="00746955" w:rsidRPr="00360FA9" w:rsidRDefault="00746955">
      <w:pPr>
        <w:ind w:right="-2"/>
        <w:rPr>
          <w:b/>
          <w:bCs/>
          <w:sz w:val="22"/>
          <w:szCs w:val="22"/>
          <w:lang w:val="hu-HU"/>
        </w:rPr>
      </w:pPr>
    </w:p>
    <w:p w14:paraId="13EAFA91" w14:textId="77777777" w:rsidR="00746955" w:rsidRPr="00360FA9" w:rsidRDefault="00F417B7">
      <w:pPr>
        <w:ind w:right="-2"/>
        <w:rPr>
          <w:noProof/>
          <w:sz w:val="22"/>
          <w:szCs w:val="22"/>
          <w:lang w:val="hu-HU"/>
        </w:rPr>
      </w:pPr>
      <w:r w:rsidRPr="00360FA9">
        <w:rPr>
          <w:sz w:val="22"/>
          <w:szCs w:val="22"/>
          <w:lang w:val="hu-HU"/>
        </w:rPr>
        <w:t>Az Xerava alkalmazása előtt beszéljen kezelőorvosával vagy a gondozását végző egészségügyi szakemberrel, ha az alábbiak bármelyike vonatkozik Önre:</w:t>
      </w:r>
    </w:p>
    <w:p w14:paraId="13EAFA92" w14:textId="77777777" w:rsidR="00746955" w:rsidRPr="00360FA9" w:rsidRDefault="00746955">
      <w:pPr>
        <w:pStyle w:val="Norml1"/>
        <w:numPr>
          <w:ilvl w:val="12"/>
          <w:numId w:val="0"/>
        </w:numPr>
        <w:tabs>
          <w:tab w:val="clear" w:pos="567"/>
        </w:tabs>
        <w:spacing w:line="240" w:lineRule="auto"/>
        <w:rPr>
          <w:noProof/>
          <w:szCs w:val="22"/>
        </w:rPr>
      </w:pPr>
    </w:p>
    <w:p w14:paraId="13EAFA93" w14:textId="77777777" w:rsidR="00746955" w:rsidRPr="00360FA9" w:rsidRDefault="00F417B7">
      <w:pPr>
        <w:pStyle w:val="Norml1"/>
        <w:keepNext/>
        <w:numPr>
          <w:ilvl w:val="12"/>
          <w:numId w:val="0"/>
        </w:numPr>
        <w:tabs>
          <w:tab w:val="clear" w:pos="567"/>
        </w:tabs>
        <w:spacing w:line="240" w:lineRule="auto"/>
        <w:rPr>
          <w:noProof/>
          <w:u w:val="single"/>
        </w:rPr>
      </w:pPr>
      <w:r w:rsidRPr="00360FA9">
        <w:rPr>
          <w:noProof/>
          <w:u w:val="single"/>
        </w:rPr>
        <w:t>Anafilaxiás reakciók</w:t>
      </w:r>
    </w:p>
    <w:p w14:paraId="13EAFA94" w14:textId="77777777" w:rsidR="00746955" w:rsidRPr="00360FA9" w:rsidRDefault="00F417B7">
      <w:pPr>
        <w:pStyle w:val="Norml1"/>
        <w:numPr>
          <w:ilvl w:val="12"/>
          <w:numId w:val="0"/>
        </w:numPr>
        <w:tabs>
          <w:tab w:val="clear" w:pos="567"/>
        </w:tabs>
        <w:spacing w:line="240" w:lineRule="auto"/>
        <w:rPr>
          <w:noProof/>
        </w:rPr>
      </w:pPr>
      <w:r w:rsidRPr="00360FA9">
        <w:t xml:space="preserve">Anafilaxiás (allergiás) reakciókat jelentettek más tetraciklin-antibiotikumokkal kapcsolatban. Ezek hirtelen kialakulhatnak, és akár életveszélyesek is lehetnek. </w:t>
      </w:r>
      <w:r w:rsidRPr="00360FA9">
        <w:rPr>
          <w:b/>
          <w:noProof/>
        </w:rPr>
        <w:t xml:space="preserve">Sürgősen forduljon orvoshoz, </w:t>
      </w:r>
      <w:r w:rsidRPr="00360FA9">
        <w:t>ha a Xerava</w:t>
      </w:r>
      <w:r w:rsidRPr="00360FA9">
        <w:noBreakHyphen/>
        <w:t>kezelés alatt anafilaxiás reakció kialakulására gyanakszik. A fokozott figyelmet igénylő tünetek közé tartoznak a kiütések, az arc feldagadása, a szédelgés vagy erőtlenné válás, a szorító mellkasi érzés, a nehézlégzés, a gyors szívverés vagy az eszméletvesztés (lásd még 4. pont).</w:t>
      </w:r>
    </w:p>
    <w:p w14:paraId="13EAFA95" w14:textId="77777777" w:rsidR="00746955" w:rsidRPr="00360FA9" w:rsidRDefault="00746955">
      <w:pPr>
        <w:pStyle w:val="Norml1"/>
        <w:numPr>
          <w:ilvl w:val="12"/>
          <w:numId w:val="0"/>
        </w:numPr>
        <w:tabs>
          <w:tab w:val="clear" w:pos="567"/>
        </w:tabs>
        <w:spacing w:line="240" w:lineRule="auto"/>
      </w:pPr>
    </w:p>
    <w:p w14:paraId="13EAFA96" w14:textId="77777777" w:rsidR="00746955" w:rsidRPr="00360FA9" w:rsidRDefault="00F417B7" w:rsidP="00CE4FF3">
      <w:pPr>
        <w:pStyle w:val="Norml1"/>
        <w:keepNext/>
        <w:numPr>
          <w:ilvl w:val="12"/>
          <w:numId w:val="0"/>
        </w:numPr>
        <w:tabs>
          <w:tab w:val="clear" w:pos="567"/>
        </w:tabs>
        <w:spacing w:line="240" w:lineRule="auto"/>
        <w:rPr>
          <w:noProof/>
          <w:u w:val="single"/>
        </w:rPr>
      </w:pPr>
      <w:r w:rsidRPr="00360FA9">
        <w:rPr>
          <w:noProof/>
          <w:u w:val="single"/>
        </w:rPr>
        <w:t>Hasmenés</w:t>
      </w:r>
    </w:p>
    <w:p w14:paraId="13EAFA97" w14:textId="77777777" w:rsidR="00746955" w:rsidRPr="00360FA9" w:rsidRDefault="00F417B7">
      <w:pPr>
        <w:pStyle w:val="Norml1"/>
        <w:numPr>
          <w:ilvl w:val="12"/>
          <w:numId w:val="0"/>
        </w:numPr>
        <w:tabs>
          <w:tab w:val="clear" w:pos="567"/>
        </w:tabs>
        <w:spacing w:line="240" w:lineRule="auto"/>
        <w:rPr>
          <w:noProof/>
        </w:rPr>
      </w:pPr>
      <w:r w:rsidRPr="00360FA9">
        <w:t xml:space="preserve">A Xerava alkalmazása előtt beszéljen kezelőorvosával vagy a gondozását végző egészségügyi szakemberrel, ha hasmenése van. Ha a kezelés alatt vagy azt követően hasmenést tapasztal, </w:t>
      </w:r>
      <w:r w:rsidRPr="00360FA9">
        <w:rPr>
          <w:b/>
          <w:noProof/>
        </w:rPr>
        <w:t>haladéktalanul számoljon be erről kezelőorvosának</w:t>
      </w:r>
      <w:r w:rsidRPr="00360FA9">
        <w:t>. Ne vegyen be semmilyen gyógyszert a hasmenés kezelésére anélkül, hogy erről beszélne kezelőorvosával (lásd még 4. pont).</w:t>
      </w:r>
    </w:p>
    <w:p w14:paraId="13EAFA98" w14:textId="77777777" w:rsidR="00746955" w:rsidRPr="00360FA9" w:rsidRDefault="00746955">
      <w:pPr>
        <w:pStyle w:val="Norml1"/>
        <w:numPr>
          <w:ilvl w:val="12"/>
          <w:numId w:val="0"/>
        </w:numPr>
        <w:tabs>
          <w:tab w:val="clear" w:pos="567"/>
        </w:tabs>
        <w:spacing w:line="240" w:lineRule="auto"/>
        <w:rPr>
          <w:noProof/>
        </w:rPr>
      </w:pPr>
    </w:p>
    <w:p w14:paraId="13EAFA99" w14:textId="77777777" w:rsidR="00746955" w:rsidRPr="00360FA9" w:rsidRDefault="00F417B7" w:rsidP="00CE4FF3">
      <w:pPr>
        <w:pStyle w:val="Norml1"/>
        <w:keepNext/>
        <w:numPr>
          <w:ilvl w:val="12"/>
          <w:numId w:val="0"/>
        </w:numPr>
        <w:tabs>
          <w:tab w:val="clear" w:pos="567"/>
        </w:tabs>
        <w:spacing w:line="240" w:lineRule="auto"/>
        <w:rPr>
          <w:noProof/>
          <w:u w:val="single"/>
        </w:rPr>
      </w:pPr>
      <w:r w:rsidRPr="00360FA9">
        <w:rPr>
          <w:noProof/>
          <w:u w:val="single"/>
        </w:rPr>
        <w:t>Az infúzió beadásának helyén kialakult reakciók</w:t>
      </w:r>
    </w:p>
    <w:p w14:paraId="13EAFA9A" w14:textId="77777777" w:rsidR="00746955" w:rsidRPr="00360FA9" w:rsidRDefault="00F417B7">
      <w:pPr>
        <w:pStyle w:val="Norml1"/>
        <w:numPr>
          <w:ilvl w:val="12"/>
          <w:numId w:val="0"/>
        </w:numPr>
        <w:tabs>
          <w:tab w:val="clear" w:pos="567"/>
        </w:tabs>
        <w:spacing w:line="240" w:lineRule="auto"/>
        <w:rPr>
          <w:noProof/>
        </w:rPr>
      </w:pPr>
      <w:r w:rsidRPr="00360FA9">
        <w:t xml:space="preserve">A Xerava adagolása infúzió formájában, közvetlenül a vénájába történik. </w:t>
      </w:r>
      <w:r w:rsidRPr="00360FA9">
        <w:rPr>
          <w:b/>
          <w:noProof/>
        </w:rPr>
        <w:t>Beszéljen kezelőorvosával vagy a gondozását végző egészségügyi szakemberrel</w:t>
      </w:r>
      <w:r w:rsidRPr="00360FA9">
        <w:t>, ha a kezelés alatt vagy azt követően az infúzió beadásának helyén az alábbi tüneteket észleli: bőrpír, kiütés, gyulladás, illetve fájdalom vagy érzékenység.</w:t>
      </w:r>
    </w:p>
    <w:p w14:paraId="13EAFA9B" w14:textId="77777777" w:rsidR="00746955" w:rsidRPr="00360FA9" w:rsidRDefault="00746955">
      <w:pPr>
        <w:pStyle w:val="Norml1"/>
        <w:numPr>
          <w:ilvl w:val="12"/>
          <w:numId w:val="0"/>
        </w:numPr>
        <w:tabs>
          <w:tab w:val="clear" w:pos="567"/>
        </w:tabs>
        <w:spacing w:line="240" w:lineRule="auto"/>
        <w:rPr>
          <w:noProof/>
        </w:rPr>
      </w:pPr>
    </w:p>
    <w:p w14:paraId="13EAFA9C"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Új fertőzés</w:t>
      </w:r>
    </w:p>
    <w:p w14:paraId="13EAFA9D" w14:textId="77777777" w:rsidR="00746955" w:rsidRPr="00360FA9" w:rsidRDefault="00F417B7">
      <w:pPr>
        <w:pStyle w:val="Norml1"/>
        <w:numPr>
          <w:ilvl w:val="12"/>
          <w:numId w:val="0"/>
        </w:numPr>
        <w:tabs>
          <w:tab w:val="clear" w:pos="567"/>
        </w:tabs>
        <w:spacing w:line="240" w:lineRule="auto"/>
        <w:rPr>
          <w:noProof/>
        </w:rPr>
      </w:pPr>
      <w:r w:rsidRPr="00360FA9">
        <w:t>Bár a Xerava is, egyes baktériumok ellen küzdenek, más baktériumok és gombák növekedése folytatódhat. Ezt nevezik „elszaporodásnak” vagy „felülfertőződésnek”. Az Ön kezelőorvosa fokozott megfigyelés alatt fogja Önt tartani az új fertőzések kialakulása tekintetében, illetve szükség esetén megszakítja a Xerava-val végzett kezelést, és más kezelést ad Önnek.</w:t>
      </w:r>
    </w:p>
    <w:p w14:paraId="13EAFA9E" w14:textId="77777777" w:rsidR="00746955" w:rsidRPr="00360FA9" w:rsidRDefault="00746955">
      <w:pPr>
        <w:pStyle w:val="Norml1"/>
        <w:numPr>
          <w:ilvl w:val="12"/>
          <w:numId w:val="0"/>
        </w:numPr>
        <w:tabs>
          <w:tab w:val="clear" w:pos="567"/>
        </w:tabs>
        <w:spacing w:line="240" w:lineRule="auto"/>
        <w:rPr>
          <w:noProof/>
        </w:rPr>
      </w:pPr>
    </w:p>
    <w:p w14:paraId="13EAFA9F"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Hasnyálmirigy-gyulladás</w:t>
      </w:r>
    </w:p>
    <w:p w14:paraId="13EAFAA0" w14:textId="77777777" w:rsidR="00746955" w:rsidRPr="00360FA9" w:rsidRDefault="00F417B7">
      <w:pPr>
        <w:pStyle w:val="Norml1"/>
        <w:numPr>
          <w:ilvl w:val="12"/>
          <w:numId w:val="0"/>
        </w:numPr>
        <w:tabs>
          <w:tab w:val="clear" w:pos="567"/>
        </w:tabs>
        <w:spacing w:line="240" w:lineRule="auto"/>
        <w:rPr>
          <w:noProof/>
        </w:rPr>
      </w:pPr>
      <w:r w:rsidRPr="00360FA9">
        <w:t>A lázzal járó erős hasfájás vagy hátfájás a hasnyálmirigy gyulladásának jele lehet. Beszéljen kezelőorvosával vagy a gondozását végző egészségügyi szakemberrel, ha a Xerava-kezelés alatt e mellékhatásokat tapasztalja.</w:t>
      </w:r>
    </w:p>
    <w:p w14:paraId="13EAFAA1" w14:textId="77777777" w:rsidR="00746955" w:rsidRPr="00360FA9" w:rsidRDefault="00746955">
      <w:pPr>
        <w:pStyle w:val="Norml1"/>
        <w:numPr>
          <w:ilvl w:val="12"/>
          <w:numId w:val="0"/>
        </w:numPr>
        <w:tabs>
          <w:tab w:val="clear" w:pos="567"/>
        </w:tabs>
        <w:spacing w:line="240" w:lineRule="auto"/>
        <w:rPr>
          <w:noProof/>
        </w:rPr>
      </w:pPr>
    </w:p>
    <w:p w14:paraId="13EAFAA2" w14:textId="77777777" w:rsidR="00746955" w:rsidRPr="00360FA9" w:rsidRDefault="00F417B7">
      <w:pPr>
        <w:pStyle w:val="Norml1"/>
        <w:numPr>
          <w:ilvl w:val="12"/>
          <w:numId w:val="0"/>
        </w:numPr>
        <w:tabs>
          <w:tab w:val="clear" w:pos="567"/>
        </w:tabs>
        <w:spacing w:line="240" w:lineRule="auto"/>
        <w:rPr>
          <w:noProof/>
          <w:u w:val="single"/>
        </w:rPr>
      </w:pPr>
      <w:r w:rsidRPr="00360FA9">
        <w:rPr>
          <w:noProof/>
          <w:u w:val="single"/>
        </w:rPr>
        <w:t>Májbetegségek</w:t>
      </w:r>
    </w:p>
    <w:p w14:paraId="13EAFAA3" w14:textId="77777777" w:rsidR="00746955" w:rsidRPr="00360FA9" w:rsidRDefault="00F417B7">
      <w:pPr>
        <w:pStyle w:val="Norml1"/>
        <w:numPr>
          <w:ilvl w:val="12"/>
          <w:numId w:val="0"/>
        </w:numPr>
        <w:tabs>
          <w:tab w:val="clear" w:pos="567"/>
        </w:tabs>
        <w:spacing w:line="240" w:lineRule="auto"/>
        <w:rPr>
          <w:noProof/>
        </w:rPr>
      </w:pPr>
      <w:r w:rsidRPr="00360FA9">
        <w:t>Beszéljen kezelőorvosával, ha májbetegségben szenved vagy túlsúlyos, különösen akkor, ha egyidejűleg itrakonazolt (gombás fertőzések kezelésére alkalmazott gyógyszer), ritonavirt (vírusos fertőzések kezelésére alkalmazott gyógyszer) vagy klaritromicint (antibiotikum) is szed, hogy a kezelőorvosa megfigyelés alatt tartsa Önt a mellékhatások kialakulása tekintetében.</w:t>
      </w:r>
    </w:p>
    <w:p w14:paraId="13EAFAA4" w14:textId="77777777" w:rsidR="00746955" w:rsidRPr="00360FA9" w:rsidRDefault="00746955">
      <w:pPr>
        <w:pStyle w:val="Norml1"/>
        <w:numPr>
          <w:ilvl w:val="12"/>
          <w:numId w:val="0"/>
        </w:numPr>
        <w:tabs>
          <w:tab w:val="clear" w:pos="567"/>
        </w:tabs>
        <w:spacing w:line="240" w:lineRule="auto"/>
        <w:rPr>
          <w:noProof/>
        </w:rPr>
      </w:pPr>
    </w:p>
    <w:p w14:paraId="13EAFAA5" w14:textId="77777777" w:rsidR="00746955" w:rsidRPr="00360FA9" w:rsidRDefault="00F417B7" w:rsidP="00726D60">
      <w:pPr>
        <w:pStyle w:val="Norml1"/>
        <w:keepNext/>
        <w:numPr>
          <w:ilvl w:val="12"/>
          <w:numId w:val="0"/>
        </w:numPr>
        <w:tabs>
          <w:tab w:val="clear" w:pos="567"/>
        </w:tabs>
        <w:spacing w:line="240" w:lineRule="auto"/>
        <w:outlineLvl w:val="0"/>
        <w:rPr>
          <w:b/>
          <w:noProof/>
        </w:rPr>
      </w:pPr>
      <w:r w:rsidRPr="00360FA9">
        <w:rPr>
          <w:b/>
          <w:noProof/>
        </w:rPr>
        <w:t>Gyermekek és serdülők</w:t>
      </w:r>
    </w:p>
    <w:p w14:paraId="13EAFAA6" w14:textId="77777777" w:rsidR="00746955" w:rsidRPr="00360FA9" w:rsidRDefault="00746955" w:rsidP="00726D60">
      <w:pPr>
        <w:pStyle w:val="Norml1"/>
        <w:keepNext/>
        <w:numPr>
          <w:ilvl w:val="12"/>
          <w:numId w:val="0"/>
        </w:numPr>
        <w:tabs>
          <w:tab w:val="clear" w:pos="567"/>
        </w:tabs>
        <w:spacing w:line="240" w:lineRule="auto"/>
        <w:rPr>
          <w:b/>
          <w:bCs/>
          <w:noProof/>
        </w:rPr>
      </w:pPr>
    </w:p>
    <w:p w14:paraId="13EAFAA7" w14:textId="33C9AC5E" w:rsidR="00746955" w:rsidRPr="00360FA9" w:rsidRDefault="00F417B7">
      <w:pPr>
        <w:pStyle w:val="Norml1"/>
        <w:numPr>
          <w:ilvl w:val="12"/>
          <w:numId w:val="0"/>
        </w:numPr>
        <w:tabs>
          <w:tab w:val="clear" w:pos="567"/>
        </w:tabs>
        <w:spacing w:line="240" w:lineRule="auto"/>
        <w:rPr>
          <w:bCs/>
          <w:noProof/>
        </w:rPr>
      </w:pPr>
      <w:del w:id="736" w:author="Author" w:date="2025-11-17T15:50:00Z">
        <w:r w:rsidRPr="00360FA9" w:rsidDel="0097104D">
          <w:delText xml:space="preserve">Ez a gyógyszer nem alkalmazható gyermekek és 18 évnél fiatalabb serdülők esetében, mivel ezeknél a betegcsoportoknál nem áll rendelkezésre elegendő vizsgálati adat. </w:delText>
        </w:r>
      </w:del>
      <w:ins w:id="737" w:author="Author" w:date="2025-11-17T16:13:00Z">
        <w:r w:rsidR="00154D22" w:rsidRPr="00360FA9">
          <w:t>Ez a gyógyszer nem alkalmazható 12 évnél fiatalabb gyermekeknél vagy 50 kg</w:t>
        </w:r>
      </w:ins>
      <w:ins w:id="738" w:author="APT" w:date="2025-11-25T20:23:00Z" w16du:dateUtc="2025-11-25T19:23:00Z">
        <w:r w:rsidR="00775734">
          <w:t>-nál kisebb</w:t>
        </w:r>
      </w:ins>
      <w:ins w:id="739" w:author="Author" w:date="2025-11-17T16:13:00Z">
        <w:del w:id="740" w:author="APT" w:date="2025-11-25T20:23:00Z" w16du:dateUtc="2025-11-25T19:23:00Z">
          <w:r w:rsidR="00154D22" w:rsidRPr="00360FA9" w:rsidDel="00775734">
            <w:delText xml:space="preserve"> alatti</w:delText>
          </w:r>
        </w:del>
        <w:r w:rsidR="00154D22" w:rsidRPr="00360FA9">
          <w:t xml:space="preserve"> testtömegű serdülőknél</w:t>
        </w:r>
      </w:ins>
      <w:ins w:id="741" w:author="Author" w:date="2025-11-17T16:14:00Z">
        <w:r w:rsidR="00D414AF" w:rsidRPr="00360FA9">
          <w:t>.</w:t>
        </w:r>
      </w:ins>
      <w:ins w:id="742" w:author="Author" w:date="2025-11-17T16:13:00Z">
        <w:r w:rsidR="00154D22" w:rsidRPr="00360FA9" w:rsidDel="00C65582">
          <w:t xml:space="preserve"> </w:t>
        </w:r>
      </w:ins>
      <w:r w:rsidRPr="00360FA9">
        <w:t>A Xerava alkalmazása tilos 8 évnél fiatalabb gyermekeknél, mivel olyan maradandó hatása lehet a fogaikra, mint például az elszíneződés.</w:t>
      </w:r>
    </w:p>
    <w:p w14:paraId="13EAFAA8" w14:textId="77777777" w:rsidR="00746955" w:rsidRPr="00360FA9" w:rsidRDefault="00746955">
      <w:pPr>
        <w:pStyle w:val="Norml1"/>
        <w:numPr>
          <w:ilvl w:val="12"/>
          <w:numId w:val="0"/>
        </w:numPr>
        <w:tabs>
          <w:tab w:val="clear" w:pos="567"/>
        </w:tabs>
        <w:spacing w:line="240" w:lineRule="auto"/>
        <w:ind w:right="-2"/>
        <w:rPr>
          <w:b/>
        </w:rPr>
      </w:pPr>
    </w:p>
    <w:p w14:paraId="13EAFAA9" w14:textId="77777777" w:rsidR="00746955" w:rsidRPr="00360FA9" w:rsidRDefault="00F417B7" w:rsidP="00726D60">
      <w:pPr>
        <w:pStyle w:val="Norml1"/>
        <w:keepNext/>
        <w:numPr>
          <w:ilvl w:val="12"/>
          <w:numId w:val="0"/>
        </w:numPr>
        <w:tabs>
          <w:tab w:val="clear" w:pos="567"/>
        </w:tabs>
        <w:spacing w:line="240" w:lineRule="auto"/>
        <w:outlineLvl w:val="0"/>
        <w:rPr>
          <w:b/>
          <w:noProof/>
        </w:rPr>
      </w:pPr>
      <w:r w:rsidRPr="00360FA9">
        <w:rPr>
          <w:b/>
          <w:noProof/>
        </w:rPr>
        <w:t>Egyéb gyógyszerek és a Xerava</w:t>
      </w:r>
    </w:p>
    <w:p w14:paraId="13EAFAAA" w14:textId="77777777" w:rsidR="00746955" w:rsidRPr="00360FA9" w:rsidRDefault="00746955" w:rsidP="00726D60">
      <w:pPr>
        <w:pStyle w:val="Norml1"/>
        <w:keepNext/>
        <w:tabs>
          <w:tab w:val="clear" w:pos="567"/>
        </w:tabs>
        <w:spacing w:line="240" w:lineRule="auto"/>
        <w:ind w:right="-2"/>
      </w:pPr>
    </w:p>
    <w:p w14:paraId="13EAFAAB" w14:textId="77777777" w:rsidR="00746955" w:rsidRPr="00360FA9" w:rsidRDefault="00F417B7">
      <w:pPr>
        <w:pStyle w:val="Norml1"/>
        <w:tabs>
          <w:tab w:val="clear" w:pos="567"/>
        </w:tabs>
        <w:spacing w:line="240" w:lineRule="auto"/>
        <w:ind w:right="-2"/>
        <w:rPr>
          <w:noProof/>
        </w:rPr>
      </w:pPr>
      <w:r w:rsidRPr="00360FA9">
        <w:t>Tájékoztassa kezelőorvosát vagy a gondozását végző egészségügyi szakembert a jelenleg vagy nemrégiben szedett, valamint szedni tervezett egyéb gyógyszereiről, beleértve a következőket: rifampicin és klaritromicin (antibiotikumok), fenobarbitál, karbamazepin és fenitoin (epilepszia kezelésére alkalmazott gyógyszerek), közönséges orbáncfű (a depresszió és a szorongás kezelésére alkalmazott gyógynövény), itrakonazol (gombás fertőzések kezelésére alkalmazott gyógyszer), ritonavir, atazanavir, lopinavir és szakvinavir (vírusos fertőzések kezelésére alkalmazott gyógyszerek) és ciklosporin (az immunrendszer gyengítésére alkalmazott gyógyszer).</w:t>
      </w:r>
    </w:p>
    <w:p w14:paraId="13EAFAAC" w14:textId="77777777" w:rsidR="00746955" w:rsidRPr="00360FA9" w:rsidRDefault="00746955">
      <w:pPr>
        <w:pStyle w:val="Norml1"/>
        <w:numPr>
          <w:ilvl w:val="12"/>
          <w:numId w:val="0"/>
        </w:numPr>
        <w:tabs>
          <w:tab w:val="clear" w:pos="567"/>
        </w:tabs>
        <w:spacing w:line="240" w:lineRule="auto"/>
        <w:ind w:right="-2"/>
        <w:outlineLvl w:val="0"/>
        <w:rPr>
          <w:b/>
          <w:noProof/>
          <w:szCs w:val="22"/>
        </w:rPr>
      </w:pPr>
    </w:p>
    <w:p w14:paraId="13EAFAAD" w14:textId="77777777" w:rsidR="00746955" w:rsidRPr="00360FA9" w:rsidRDefault="00F417B7" w:rsidP="00CE4FF3">
      <w:pPr>
        <w:pStyle w:val="Norml1"/>
        <w:keepNext/>
        <w:numPr>
          <w:ilvl w:val="12"/>
          <w:numId w:val="0"/>
        </w:numPr>
        <w:tabs>
          <w:tab w:val="clear" w:pos="567"/>
        </w:tabs>
        <w:spacing w:line="240" w:lineRule="auto"/>
        <w:outlineLvl w:val="0"/>
        <w:rPr>
          <w:b/>
          <w:noProof/>
        </w:rPr>
      </w:pPr>
      <w:r w:rsidRPr="00360FA9">
        <w:rPr>
          <w:b/>
          <w:noProof/>
        </w:rPr>
        <w:t>Terhesség és szoptatás</w:t>
      </w:r>
    </w:p>
    <w:p w14:paraId="13EAFAAE" w14:textId="77777777" w:rsidR="00746955" w:rsidRPr="00360FA9" w:rsidRDefault="00746955" w:rsidP="00CE4FF3">
      <w:pPr>
        <w:pStyle w:val="Norml1"/>
        <w:keepNext/>
        <w:numPr>
          <w:ilvl w:val="12"/>
          <w:numId w:val="0"/>
        </w:numPr>
        <w:tabs>
          <w:tab w:val="clear" w:pos="567"/>
        </w:tabs>
        <w:spacing w:line="240" w:lineRule="auto"/>
        <w:outlineLvl w:val="0"/>
        <w:rPr>
          <w:b/>
          <w:noProof/>
        </w:rPr>
      </w:pPr>
    </w:p>
    <w:p w14:paraId="13EAFAAF" w14:textId="77777777" w:rsidR="00746955" w:rsidRPr="00360FA9" w:rsidRDefault="00F417B7" w:rsidP="00CE4FF3">
      <w:pPr>
        <w:pStyle w:val="Norml1"/>
        <w:keepNext/>
        <w:numPr>
          <w:ilvl w:val="12"/>
          <w:numId w:val="0"/>
        </w:numPr>
        <w:tabs>
          <w:tab w:val="clear" w:pos="567"/>
        </w:tabs>
        <w:spacing w:line="240" w:lineRule="auto"/>
        <w:rPr>
          <w:noProof/>
          <w:szCs w:val="22"/>
        </w:rPr>
      </w:pPr>
      <w:r w:rsidRPr="00360FA9">
        <w:t>Ha Ön terhes vagy szoptat, illetve ha fennáll Önnél a terhesség lehetősége vagy gyermeket szeretne, a gyógyszer alkalmazása előtt beszéljen kezelőorvosával. A Xerava alkalmazása nem javasolt terhesség alatt, mivel:</w:t>
      </w:r>
    </w:p>
    <w:p w14:paraId="13EAFAB0"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maradandóan elszínezheti születendő gyermeke fogait;</w:t>
      </w:r>
    </w:p>
    <w:p w14:paraId="13EAFAB1" w14:textId="77777777" w:rsidR="00746955" w:rsidRPr="00360FA9" w:rsidRDefault="00F417B7">
      <w:pPr>
        <w:pStyle w:val="Listaszerbekezds1"/>
        <w:numPr>
          <w:ilvl w:val="0"/>
          <w:numId w:val="8"/>
        </w:numPr>
        <w:tabs>
          <w:tab w:val="clear" w:pos="567"/>
        </w:tabs>
        <w:spacing w:line="240" w:lineRule="auto"/>
        <w:rPr>
          <w:noProof/>
          <w:szCs w:val="22"/>
        </w:rPr>
      </w:pPr>
      <w:r w:rsidRPr="00360FA9">
        <w:t>késleltetheti születendő gyermeke csontjainak természetes fejlődését.</w:t>
      </w:r>
    </w:p>
    <w:p w14:paraId="13EAFAB2" w14:textId="77777777" w:rsidR="00746955" w:rsidRPr="00360FA9" w:rsidRDefault="00746955">
      <w:pPr>
        <w:pStyle w:val="Norml1"/>
        <w:numPr>
          <w:ilvl w:val="12"/>
          <w:numId w:val="0"/>
        </w:numPr>
        <w:tabs>
          <w:tab w:val="clear" w:pos="567"/>
        </w:tabs>
        <w:spacing w:line="240" w:lineRule="auto"/>
        <w:rPr>
          <w:noProof/>
          <w:szCs w:val="22"/>
        </w:rPr>
      </w:pPr>
    </w:p>
    <w:p w14:paraId="13EAFAB3" w14:textId="77777777" w:rsidR="00746955" w:rsidRPr="00360FA9" w:rsidRDefault="00F417B7">
      <w:pPr>
        <w:pStyle w:val="Norml1"/>
        <w:numPr>
          <w:ilvl w:val="12"/>
          <w:numId w:val="0"/>
        </w:numPr>
        <w:tabs>
          <w:tab w:val="clear" w:pos="567"/>
        </w:tabs>
        <w:spacing w:line="240" w:lineRule="auto"/>
        <w:rPr>
          <w:noProof/>
          <w:szCs w:val="22"/>
        </w:rPr>
      </w:pPr>
      <w:r w:rsidRPr="00360FA9">
        <w:t>Nem ismert, hogy a Xerava bejut-e az anyatejbe. Más, hasonló antibiotikumok hosszú távú alkalmazása szoptató anyáknál maradandóan elszínezheti a szoptatott gyermek fogait. Kérjen tanácsot kezelőorvosától, mielőtt elkezdi szoptatni gyermekét.</w:t>
      </w:r>
    </w:p>
    <w:p w14:paraId="13EAFAB4" w14:textId="77777777" w:rsidR="00746955" w:rsidRPr="00360FA9" w:rsidRDefault="00746955">
      <w:pPr>
        <w:pStyle w:val="Norml1"/>
        <w:numPr>
          <w:ilvl w:val="12"/>
          <w:numId w:val="0"/>
        </w:numPr>
        <w:tabs>
          <w:tab w:val="clear" w:pos="567"/>
        </w:tabs>
        <w:spacing w:line="240" w:lineRule="auto"/>
        <w:rPr>
          <w:noProof/>
          <w:szCs w:val="22"/>
        </w:rPr>
      </w:pPr>
    </w:p>
    <w:p w14:paraId="13EAFAB5" w14:textId="77777777" w:rsidR="00746955" w:rsidRPr="00360FA9" w:rsidRDefault="00F417B7">
      <w:pPr>
        <w:pStyle w:val="Norml1"/>
        <w:numPr>
          <w:ilvl w:val="12"/>
          <w:numId w:val="0"/>
        </w:numPr>
        <w:tabs>
          <w:tab w:val="clear" w:pos="567"/>
        </w:tabs>
        <w:spacing w:line="240" w:lineRule="auto"/>
        <w:outlineLvl w:val="0"/>
        <w:rPr>
          <w:b/>
          <w:noProof/>
        </w:rPr>
      </w:pPr>
      <w:r w:rsidRPr="00360FA9">
        <w:rPr>
          <w:b/>
          <w:noProof/>
        </w:rPr>
        <w:t>A készítmény hatásai a gépjárművezetéshez és a gépek kezeléséhez szükséges képességekre</w:t>
      </w:r>
    </w:p>
    <w:p w14:paraId="13EAFAB6" w14:textId="77777777" w:rsidR="00746955" w:rsidRPr="00360FA9" w:rsidRDefault="00746955">
      <w:pPr>
        <w:pStyle w:val="Norml1"/>
        <w:numPr>
          <w:ilvl w:val="12"/>
          <w:numId w:val="0"/>
        </w:numPr>
        <w:tabs>
          <w:tab w:val="clear" w:pos="567"/>
        </w:tabs>
        <w:spacing w:line="240" w:lineRule="auto"/>
        <w:ind w:right="-2"/>
        <w:outlineLvl w:val="0"/>
        <w:rPr>
          <w:b/>
          <w:noProof/>
          <w:szCs w:val="22"/>
        </w:rPr>
      </w:pPr>
    </w:p>
    <w:p w14:paraId="13EAFAB7" w14:textId="77777777" w:rsidR="00746955" w:rsidRPr="00360FA9" w:rsidRDefault="00F417B7">
      <w:pPr>
        <w:pStyle w:val="Norml1"/>
        <w:tabs>
          <w:tab w:val="clear" w:pos="567"/>
        </w:tabs>
        <w:spacing w:line="240" w:lineRule="auto"/>
        <w:ind w:right="-2"/>
        <w:outlineLvl w:val="0"/>
      </w:pPr>
      <w:r w:rsidRPr="00360FA9">
        <w:t>A Xerava hatással lehet a gépjárművezetéshez és a gépek biztonságos kezeléséhez szükséges képességére. Ne vezessen gépjárművet és ne használjon gépeket, ha a gyógyszer alkalmazása után szédül, szédeleg vagy bizonytalan mozgásúnak érzi magát.</w:t>
      </w:r>
    </w:p>
    <w:p w14:paraId="13EAFAB8" w14:textId="77777777" w:rsidR="00746955" w:rsidRPr="00360FA9" w:rsidRDefault="00746955">
      <w:pPr>
        <w:pStyle w:val="Norml1"/>
        <w:tabs>
          <w:tab w:val="clear" w:pos="567"/>
        </w:tabs>
        <w:spacing w:line="240" w:lineRule="auto"/>
        <w:ind w:right="-2"/>
        <w:outlineLvl w:val="0"/>
      </w:pPr>
    </w:p>
    <w:p w14:paraId="13EAFAB9" w14:textId="77777777" w:rsidR="00746955" w:rsidRPr="00360FA9" w:rsidRDefault="00746955">
      <w:pPr>
        <w:pStyle w:val="Norml1"/>
        <w:tabs>
          <w:tab w:val="clear" w:pos="567"/>
        </w:tabs>
        <w:spacing w:line="240" w:lineRule="auto"/>
        <w:ind w:right="-2"/>
        <w:outlineLvl w:val="0"/>
        <w:rPr>
          <w:rFonts w:eastAsia="SimSun"/>
        </w:rPr>
      </w:pPr>
    </w:p>
    <w:p w14:paraId="13EAFABA" w14:textId="77777777" w:rsidR="00746955" w:rsidRPr="00360FA9" w:rsidRDefault="00F417B7">
      <w:pPr>
        <w:pStyle w:val="Listaszerbekezds1"/>
        <w:numPr>
          <w:ilvl w:val="0"/>
          <w:numId w:val="49"/>
        </w:numPr>
        <w:spacing w:line="240" w:lineRule="auto"/>
        <w:ind w:left="0" w:right="-2" w:firstLine="0"/>
        <w:rPr>
          <w:b/>
          <w:noProof/>
        </w:rPr>
      </w:pPr>
      <w:r w:rsidRPr="00360FA9">
        <w:rPr>
          <w:b/>
          <w:noProof/>
        </w:rPr>
        <w:t>Hogyan fogja kapni a Xerava-t?</w:t>
      </w:r>
    </w:p>
    <w:p w14:paraId="13EAFABB" w14:textId="77777777" w:rsidR="00746955" w:rsidRPr="00360FA9" w:rsidRDefault="00746955">
      <w:pPr>
        <w:pStyle w:val="Norml1"/>
        <w:numPr>
          <w:ilvl w:val="12"/>
          <w:numId w:val="0"/>
        </w:numPr>
        <w:tabs>
          <w:tab w:val="clear" w:pos="567"/>
        </w:tabs>
        <w:spacing w:line="240" w:lineRule="auto"/>
        <w:ind w:right="-2"/>
        <w:rPr>
          <w:noProof/>
          <w:szCs w:val="22"/>
        </w:rPr>
      </w:pPr>
    </w:p>
    <w:p w14:paraId="13EAFABC" w14:textId="77777777" w:rsidR="00746955" w:rsidRPr="00360FA9" w:rsidRDefault="00F417B7">
      <w:pPr>
        <w:pStyle w:val="Norml1"/>
        <w:numPr>
          <w:ilvl w:val="12"/>
          <w:numId w:val="0"/>
        </w:numPr>
        <w:tabs>
          <w:tab w:val="clear" w:pos="567"/>
        </w:tabs>
        <w:spacing w:line="240" w:lineRule="auto"/>
        <w:ind w:right="-2"/>
        <w:rPr>
          <w:noProof/>
          <w:szCs w:val="22"/>
        </w:rPr>
      </w:pPr>
      <w:r w:rsidRPr="00360FA9">
        <w:t>A Xerava-t orvos vagy egészségügyi szakember fogja Önnek beadni.</w:t>
      </w:r>
    </w:p>
    <w:p w14:paraId="13EAFABD" w14:textId="77777777" w:rsidR="00746955" w:rsidRPr="00360FA9" w:rsidRDefault="00746955">
      <w:pPr>
        <w:pStyle w:val="Norml1"/>
        <w:numPr>
          <w:ilvl w:val="12"/>
          <w:numId w:val="0"/>
        </w:numPr>
        <w:tabs>
          <w:tab w:val="clear" w:pos="567"/>
        </w:tabs>
        <w:spacing w:line="240" w:lineRule="auto"/>
        <w:ind w:right="-2"/>
        <w:rPr>
          <w:noProof/>
          <w:szCs w:val="22"/>
        </w:rPr>
      </w:pPr>
    </w:p>
    <w:p w14:paraId="13EAFABE" w14:textId="6B18252E" w:rsidR="00746955" w:rsidRPr="00360FA9" w:rsidRDefault="00F417B7">
      <w:pPr>
        <w:pStyle w:val="Norml1"/>
        <w:numPr>
          <w:ilvl w:val="12"/>
          <w:numId w:val="0"/>
        </w:numPr>
        <w:tabs>
          <w:tab w:val="clear" w:pos="567"/>
        </w:tabs>
        <w:spacing w:line="240" w:lineRule="auto"/>
        <w:ind w:right="-2"/>
        <w:rPr>
          <w:ins w:id="743" w:author="Author" w:date="2025-11-17T15:53:00Z"/>
        </w:rPr>
      </w:pPr>
      <w:r w:rsidRPr="00360FA9">
        <w:t>A</w:t>
      </w:r>
      <w:ins w:id="744" w:author="Author" w:date="2025-11-17T15:53:00Z">
        <w:r w:rsidR="00F06CA7" w:rsidRPr="00360FA9">
          <w:t>z</w:t>
        </w:r>
      </w:ins>
      <w:r w:rsidRPr="00360FA9">
        <w:t xml:space="preserve"> </w:t>
      </w:r>
      <w:del w:id="745" w:author="Author" w:date="2025-11-17T15:53:00Z">
        <w:r w:rsidRPr="00360FA9" w:rsidDel="00F06CA7">
          <w:delText xml:space="preserve">felnőttek </w:delText>
        </w:r>
      </w:del>
      <w:r w:rsidRPr="00360FA9">
        <w:t>ajánlott adag</w:t>
      </w:r>
      <w:del w:id="746" w:author="Author" w:date="2025-11-17T15:53:00Z">
        <w:r w:rsidRPr="00360FA9" w:rsidDel="00F06CA7">
          <w:delText>ja</w:delText>
        </w:r>
      </w:del>
      <w:r w:rsidRPr="00360FA9">
        <w:t xml:space="preserve"> a testsúlyon alapul: 12 óránként 1 mg/testtömegkilogramm.</w:t>
      </w:r>
    </w:p>
    <w:p w14:paraId="43C11EA2" w14:textId="77777777" w:rsidR="002A16B8" w:rsidRPr="00360FA9" w:rsidRDefault="002A16B8">
      <w:pPr>
        <w:pStyle w:val="Norml1"/>
        <w:numPr>
          <w:ilvl w:val="12"/>
          <w:numId w:val="0"/>
        </w:numPr>
        <w:tabs>
          <w:tab w:val="clear" w:pos="567"/>
        </w:tabs>
        <w:spacing w:line="240" w:lineRule="auto"/>
        <w:ind w:right="-2"/>
        <w:rPr>
          <w:noProof/>
          <w:szCs w:val="22"/>
        </w:rPr>
      </w:pPr>
    </w:p>
    <w:p w14:paraId="13EAFABF" w14:textId="77777777" w:rsidR="00746955" w:rsidRPr="00360FA9" w:rsidRDefault="00F417B7">
      <w:pPr>
        <w:pStyle w:val="Norml1"/>
        <w:numPr>
          <w:ilvl w:val="12"/>
          <w:numId w:val="0"/>
        </w:numPr>
        <w:tabs>
          <w:tab w:val="clear" w:pos="567"/>
        </w:tabs>
        <w:spacing w:line="240" w:lineRule="auto"/>
        <w:ind w:right="-2"/>
        <w:rPr>
          <w:noProof/>
          <w:szCs w:val="22"/>
        </w:rPr>
      </w:pPr>
      <w:r w:rsidRPr="00360FA9">
        <w:t>Kezelőorvosa növelheti az Ön adagját (12 óránként 1,5 mg/ testtömegkilogramm-ra), ha olyan gyógyszereket is szed, mint a rifampicin, a fenobarbitál, a karbamazepin, a fenitoin vagy a közönséges orbáncfű.</w:t>
      </w:r>
    </w:p>
    <w:p w14:paraId="13EAFAC0" w14:textId="77777777" w:rsidR="00746955" w:rsidRPr="00360FA9" w:rsidRDefault="00746955">
      <w:pPr>
        <w:pStyle w:val="Norml1"/>
        <w:numPr>
          <w:ilvl w:val="12"/>
          <w:numId w:val="0"/>
        </w:numPr>
        <w:tabs>
          <w:tab w:val="clear" w:pos="567"/>
        </w:tabs>
        <w:spacing w:line="240" w:lineRule="auto"/>
        <w:ind w:right="-2"/>
        <w:rPr>
          <w:noProof/>
          <w:szCs w:val="22"/>
        </w:rPr>
      </w:pPr>
    </w:p>
    <w:p w14:paraId="13EAFAC1" w14:textId="77777777" w:rsidR="00746955" w:rsidRPr="00360FA9" w:rsidRDefault="00F417B7">
      <w:pPr>
        <w:pStyle w:val="Norml1"/>
        <w:numPr>
          <w:ilvl w:val="12"/>
          <w:numId w:val="0"/>
        </w:numPr>
        <w:tabs>
          <w:tab w:val="clear" w:pos="567"/>
        </w:tabs>
        <w:spacing w:line="240" w:lineRule="auto"/>
        <w:ind w:right="-2"/>
        <w:rPr>
          <w:noProof/>
          <w:szCs w:val="22"/>
        </w:rPr>
      </w:pPr>
      <w:r w:rsidRPr="00360FA9">
        <w:t>A gyógyszert infúzióként, közvetlenül vénába (intravénásan) adják be Önnek, körülbelül 1 óra alatt.</w:t>
      </w:r>
    </w:p>
    <w:p w14:paraId="13EAFAC2" w14:textId="77777777" w:rsidR="00746955" w:rsidRPr="00360FA9" w:rsidRDefault="00746955">
      <w:pPr>
        <w:pStyle w:val="Norml1"/>
        <w:numPr>
          <w:ilvl w:val="12"/>
          <w:numId w:val="0"/>
        </w:numPr>
        <w:tabs>
          <w:tab w:val="clear" w:pos="567"/>
        </w:tabs>
        <w:spacing w:line="240" w:lineRule="auto"/>
        <w:ind w:right="-2"/>
        <w:rPr>
          <w:noProof/>
          <w:szCs w:val="22"/>
        </w:rPr>
      </w:pPr>
    </w:p>
    <w:p w14:paraId="13EAFAC3" w14:textId="77777777" w:rsidR="00746955" w:rsidRPr="00360FA9" w:rsidRDefault="00F417B7">
      <w:pPr>
        <w:pStyle w:val="Norml1"/>
        <w:numPr>
          <w:ilvl w:val="12"/>
          <w:numId w:val="0"/>
        </w:numPr>
        <w:tabs>
          <w:tab w:val="clear" w:pos="567"/>
        </w:tabs>
        <w:spacing w:line="240" w:lineRule="auto"/>
        <w:ind w:right="-2"/>
      </w:pPr>
      <w:r w:rsidRPr="00360FA9">
        <w:t>A kezelés időtartama általában 4–14 nap. Kezelőorvosa dönt arról, hogy mennyi ideig fog tartani a kezelés.</w:t>
      </w:r>
    </w:p>
    <w:p w14:paraId="13EAFAC4" w14:textId="77777777" w:rsidR="00746955" w:rsidRPr="00360FA9" w:rsidRDefault="00746955">
      <w:pPr>
        <w:pStyle w:val="Norml1"/>
        <w:numPr>
          <w:ilvl w:val="12"/>
          <w:numId w:val="0"/>
        </w:numPr>
        <w:tabs>
          <w:tab w:val="clear" w:pos="567"/>
        </w:tabs>
        <w:spacing w:line="240" w:lineRule="auto"/>
        <w:ind w:right="-2"/>
      </w:pPr>
    </w:p>
    <w:p w14:paraId="13EAFAC5" w14:textId="77777777" w:rsidR="00746955" w:rsidRPr="00360FA9" w:rsidRDefault="00F417B7">
      <w:pPr>
        <w:pStyle w:val="Norml1"/>
        <w:numPr>
          <w:ilvl w:val="12"/>
          <w:numId w:val="0"/>
        </w:numPr>
        <w:tabs>
          <w:tab w:val="clear" w:pos="567"/>
        </w:tabs>
        <w:spacing w:line="240" w:lineRule="auto"/>
        <w:ind w:right="-2"/>
        <w:outlineLvl w:val="0"/>
        <w:rPr>
          <w:b/>
          <w:noProof/>
          <w:szCs w:val="22"/>
        </w:rPr>
      </w:pPr>
      <w:r w:rsidRPr="00360FA9">
        <w:rPr>
          <w:b/>
          <w:noProof/>
        </w:rPr>
        <w:t>Ha az előírtnál több Xerava-t kapott</w:t>
      </w:r>
    </w:p>
    <w:p w14:paraId="13EAFAC6" w14:textId="77777777" w:rsidR="00746955" w:rsidRPr="00360FA9" w:rsidRDefault="00746955">
      <w:pPr>
        <w:pStyle w:val="Norml1"/>
        <w:numPr>
          <w:ilvl w:val="12"/>
          <w:numId w:val="0"/>
        </w:numPr>
        <w:tabs>
          <w:tab w:val="clear" w:pos="567"/>
        </w:tabs>
        <w:spacing w:line="240" w:lineRule="auto"/>
        <w:ind w:right="-2"/>
        <w:outlineLvl w:val="0"/>
        <w:rPr>
          <w:b/>
          <w:noProof/>
          <w:szCs w:val="22"/>
        </w:rPr>
      </w:pPr>
    </w:p>
    <w:p w14:paraId="13EAFAC7" w14:textId="77777777" w:rsidR="00746955" w:rsidRPr="00360FA9" w:rsidRDefault="00F417B7">
      <w:pPr>
        <w:pStyle w:val="Norml1"/>
        <w:tabs>
          <w:tab w:val="clear" w:pos="567"/>
        </w:tabs>
        <w:spacing w:line="240" w:lineRule="auto"/>
        <w:ind w:right="-2"/>
        <w:outlineLvl w:val="0"/>
        <w:rPr>
          <w:noProof/>
        </w:rPr>
      </w:pPr>
      <w:r w:rsidRPr="00360FA9">
        <w:t>A Xerava-t kórházi körülmények között orvos vagy egészségügyi szakember adja be Önnek, ezért nem valószínű, hogy többet kapjon a kelleténél. Haladéktalanul közölje kezelőorvosával vagy a gondozását végző egészségügyi szakemberrel, ha úgy gondolja, hogy több Xerava-t kapott, mint kellett volna.</w:t>
      </w:r>
    </w:p>
    <w:p w14:paraId="13EAFAC8" w14:textId="77777777" w:rsidR="00746955" w:rsidRPr="00360FA9" w:rsidRDefault="00746955">
      <w:pPr>
        <w:pStyle w:val="BodytextAgency"/>
        <w:spacing w:after="0" w:line="240" w:lineRule="auto"/>
        <w:rPr>
          <w:rFonts w:ascii="Times New Roman" w:hAnsi="Times New Roman" w:cs="Times New Roman"/>
        </w:rPr>
      </w:pPr>
    </w:p>
    <w:p w14:paraId="13EAFAC9" w14:textId="77777777" w:rsidR="00746955" w:rsidRPr="00360FA9" w:rsidRDefault="00F417B7">
      <w:pPr>
        <w:pStyle w:val="Norml1"/>
        <w:numPr>
          <w:ilvl w:val="12"/>
          <w:numId w:val="0"/>
        </w:numPr>
        <w:tabs>
          <w:tab w:val="clear" w:pos="567"/>
        </w:tabs>
        <w:spacing w:line="240" w:lineRule="auto"/>
        <w:ind w:right="-2"/>
        <w:outlineLvl w:val="0"/>
        <w:rPr>
          <w:b/>
          <w:noProof/>
          <w:szCs w:val="22"/>
        </w:rPr>
      </w:pPr>
      <w:r w:rsidRPr="00360FA9">
        <w:rPr>
          <w:b/>
          <w:noProof/>
        </w:rPr>
        <w:t>Ha kihagyott egy adag Xerava-t</w:t>
      </w:r>
    </w:p>
    <w:p w14:paraId="13EAFACA" w14:textId="77777777" w:rsidR="00746955" w:rsidRPr="00360FA9" w:rsidRDefault="00746955">
      <w:pPr>
        <w:pStyle w:val="Norml1"/>
        <w:numPr>
          <w:ilvl w:val="12"/>
          <w:numId w:val="0"/>
        </w:numPr>
        <w:tabs>
          <w:tab w:val="clear" w:pos="567"/>
        </w:tabs>
        <w:spacing w:line="240" w:lineRule="auto"/>
        <w:ind w:right="-2"/>
        <w:outlineLvl w:val="0"/>
        <w:rPr>
          <w:noProof/>
          <w:szCs w:val="22"/>
        </w:rPr>
      </w:pPr>
    </w:p>
    <w:p w14:paraId="13EAFACB" w14:textId="77777777" w:rsidR="00746955" w:rsidRPr="00360FA9" w:rsidRDefault="00F417B7">
      <w:pPr>
        <w:pStyle w:val="Norml1"/>
        <w:tabs>
          <w:tab w:val="clear" w:pos="567"/>
        </w:tabs>
        <w:spacing w:line="240" w:lineRule="auto"/>
        <w:ind w:right="-2"/>
      </w:pPr>
      <w:r w:rsidRPr="00360FA9">
        <w:t>A Xerava-t kórházi körülmények között orvos vagy egészségügyi szakember adja be Önnek, ezért nem valószínű, hogy egy adag kimarad. Beszéljen kezelőorvosával vagy a gondozását végző egészségügyi szakemberrel, ha úgy gondolja, hogy kimaradt egy adag.</w:t>
      </w:r>
    </w:p>
    <w:p w14:paraId="13EAFACC" w14:textId="77777777" w:rsidR="00746955" w:rsidRPr="00360FA9" w:rsidRDefault="00746955">
      <w:pPr>
        <w:pStyle w:val="Norml1"/>
        <w:tabs>
          <w:tab w:val="clear" w:pos="567"/>
        </w:tabs>
        <w:spacing w:line="240" w:lineRule="auto"/>
        <w:ind w:right="-2"/>
        <w:rPr>
          <w:noProof/>
        </w:rPr>
      </w:pPr>
    </w:p>
    <w:p w14:paraId="13EAFACD" w14:textId="77777777" w:rsidR="00746955" w:rsidRPr="00360FA9" w:rsidRDefault="00746955">
      <w:pPr>
        <w:pStyle w:val="Norml1"/>
        <w:numPr>
          <w:ilvl w:val="12"/>
          <w:numId w:val="0"/>
        </w:numPr>
        <w:tabs>
          <w:tab w:val="clear" w:pos="567"/>
        </w:tabs>
        <w:spacing w:line="240" w:lineRule="auto"/>
        <w:ind w:left="567" w:right="-2" w:hanging="567"/>
        <w:rPr>
          <w:b/>
          <w:noProof/>
          <w:szCs w:val="22"/>
        </w:rPr>
      </w:pPr>
    </w:p>
    <w:p w14:paraId="13EAFACE" w14:textId="77777777" w:rsidR="00746955" w:rsidRPr="00360FA9" w:rsidRDefault="00F417B7">
      <w:pPr>
        <w:pStyle w:val="Listaszerbekezds1"/>
        <w:numPr>
          <w:ilvl w:val="0"/>
          <w:numId w:val="49"/>
        </w:numPr>
        <w:spacing w:line="240" w:lineRule="auto"/>
        <w:ind w:left="0" w:right="-2" w:firstLine="0"/>
        <w:rPr>
          <w:b/>
          <w:noProof/>
        </w:rPr>
      </w:pPr>
      <w:r w:rsidRPr="00360FA9">
        <w:rPr>
          <w:b/>
          <w:noProof/>
        </w:rPr>
        <w:t>Lehetséges mellékhatások</w:t>
      </w:r>
    </w:p>
    <w:p w14:paraId="13EAFACF" w14:textId="77777777" w:rsidR="00746955" w:rsidRPr="00360FA9" w:rsidRDefault="00746955">
      <w:pPr>
        <w:pStyle w:val="Norml1"/>
        <w:numPr>
          <w:ilvl w:val="12"/>
          <w:numId w:val="0"/>
        </w:numPr>
        <w:tabs>
          <w:tab w:val="clear" w:pos="567"/>
        </w:tabs>
        <w:spacing w:line="240" w:lineRule="auto"/>
      </w:pPr>
    </w:p>
    <w:p w14:paraId="13EAFAD0" w14:textId="77777777" w:rsidR="00746955" w:rsidRPr="00360FA9" w:rsidRDefault="00F417B7">
      <w:pPr>
        <w:pStyle w:val="Norml1"/>
        <w:numPr>
          <w:ilvl w:val="12"/>
          <w:numId w:val="0"/>
        </w:numPr>
        <w:tabs>
          <w:tab w:val="clear" w:pos="567"/>
        </w:tabs>
        <w:spacing w:line="240" w:lineRule="auto"/>
        <w:ind w:right="-29"/>
        <w:rPr>
          <w:noProof/>
          <w:szCs w:val="22"/>
        </w:rPr>
      </w:pPr>
      <w:r w:rsidRPr="00360FA9">
        <w:t>Mint minden gyógyszer, így ez a gyógyszer is okozhat mellékhatásokat, amelyek azonban nem mindenkinél jelentkeznek.</w:t>
      </w:r>
    </w:p>
    <w:p w14:paraId="13EAFAD1" w14:textId="77777777" w:rsidR="00746955" w:rsidRPr="00360FA9" w:rsidRDefault="00746955">
      <w:pPr>
        <w:pStyle w:val="Norml1"/>
        <w:numPr>
          <w:ilvl w:val="12"/>
          <w:numId w:val="0"/>
        </w:numPr>
        <w:tabs>
          <w:tab w:val="clear" w:pos="567"/>
        </w:tabs>
        <w:spacing w:line="240" w:lineRule="auto"/>
        <w:ind w:right="-29"/>
        <w:rPr>
          <w:noProof/>
          <w:szCs w:val="22"/>
        </w:rPr>
      </w:pPr>
    </w:p>
    <w:p w14:paraId="13EAFAD2" w14:textId="77777777" w:rsidR="00746955" w:rsidRPr="00360FA9" w:rsidRDefault="00F417B7" w:rsidP="00726D60">
      <w:pPr>
        <w:pStyle w:val="Norml1"/>
        <w:keepNext/>
        <w:numPr>
          <w:ilvl w:val="12"/>
          <w:numId w:val="0"/>
        </w:numPr>
        <w:tabs>
          <w:tab w:val="clear" w:pos="567"/>
        </w:tabs>
        <w:spacing w:line="240" w:lineRule="auto"/>
        <w:rPr>
          <w:noProof/>
        </w:rPr>
      </w:pPr>
      <w:r w:rsidRPr="00360FA9">
        <w:rPr>
          <w:b/>
          <w:noProof/>
        </w:rPr>
        <w:t>Sürgősen forduljon orvoshoz</w:t>
      </w:r>
      <w:r w:rsidRPr="00360FA9">
        <w:t>, ha a Xerava-kezelés alatt anafilaxiás reakció kialakulására gyanakszik, vagy a következő tüneteket tapasztalja:</w:t>
      </w:r>
    </w:p>
    <w:p w14:paraId="13EAFAD3"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bőrkiütés;</w:t>
      </w:r>
    </w:p>
    <w:p w14:paraId="13EAFAD4"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az arc feldagadása;</w:t>
      </w:r>
    </w:p>
    <w:p w14:paraId="13EAFAD5"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szédelgés vagy erőtlenné válás;</w:t>
      </w:r>
    </w:p>
    <w:p w14:paraId="13EAFAD6"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szorító mellkasi érzés;</w:t>
      </w:r>
    </w:p>
    <w:p w14:paraId="13EAFAD7"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légzési nehézség;</w:t>
      </w:r>
    </w:p>
    <w:p w14:paraId="13EAFAD8" w14:textId="77777777" w:rsidR="00746955" w:rsidRPr="00360FA9" w:rsidRDefault="00F417B7" w:rsidP="00726D60">
      <w:pPr>
        <w:pStyle w:val="Listaszerbekezds1"/>
        <w:keepNext/>
        <w:numPr>
          <w:ilvl w:val="0"/>
          <w:numId w:val="8"/>
        </w:numPr>
        <w:tabs>
          <w:tab w:val="clear" w:pos="567"/>
        </w:tabs>
        <w:spacing w:line="240" w:lineRule="auto"/>
        <w:rPr>
          <w:noProof/>
          <w:szCs w:val="22"/>
        </w:rPr>
      </w:pPr>
      <w:r w:rsidRPr="00360FA9">
        <w:t>gyors szívverés;</w:t>
      </w:r>
    </w:p>
    <w:p w14:paraId="13EAFAD9" w14:textId="77777777" w:rsidR="00746955" w:rsidRPr="00360FA9" w:rsidRDefault="00F417B7">
      <w:pPr>
        <w:pStyle w:val="Listaszerbekezds1"/>
        <w:numPr>
          <w:ilvl w:val="0"/>
          <w:numId w:val="8"/>
        </w:numPr>
        <w:tabs>
          <w:tab w:val="clear" w:pos="567"/>
        </w:tabs>
        <w:spacing w:line="240" w:lineRule="auto"/>
        <w:rPr>
          <w:noProof/>
        </w:rPr>
      </w:pPr>
      <w:r w:rsidRPr="00360FA9">
        <w:t>eszméletvesztés.</w:t>
      </w:r>
    </w:p>
    <w:p w14:paraId="13EAFADA" w14:textId="77777777" w:rsidR="00746955" w:rsidRPr="00360FA9" w:rsidRDefault="00746955">
      <w:pPr>
        <w:pStyle w:val="Norml1"/>
        <w:numPr>
          <w:ilvl w:val="12"/>
          <w:numId w:val="0"/>
        </w:numPr>
        <w:tabs>
          <w:tab w:val="clear" w:pos="567"/>
        </w:tabs>
        <w:spacing w:line="240" w:lineRule="auto"/>
        <w:rPr>
          <w:noProof/>
        </w:rPr>
      </w:pPr>
    </w:p>
    <w:p w14:paraId="13EAFADB" w14:textId="77777777" w:rsidR="00746955" w:rsidRPr="00360FA9" w:rsidRDefault="00F417B7">
      <w:pPr>
        <w:pStyle w:val="Norml1"/>
        <w:numPr>
          <w:ilvl w:val="12"/>
          <w:numId w:val="0"/>
        </w:numPr>
        <w:tabs>
          <w:tab w:val="clear" w:pos="567"/>
        </w:tabs>
        <w:spacing w:line="240" w:lineRule="auto"/>
        <w:rPr>
          <w:noProof/>
        </w:rPr>
      </w:pPr>
      <w:r w:rsidRPr="00360FA9">
        <w:rPr>
          <w:b/>
          <w:noProof/>
        </w:rPr>
        <w:t>Beszéljen azonnal kezelőorvosával vagy a gondozását végző egészségügyi szakemberrel,</w:t>
      </w:r>
      <w:r w:rsidRPr="00360FA9">
        <w:t xml:space="preserve"> ha a kezelés alatt vagy után hasmenést tapasztal. Ne vegyen be semmilyen gyógyszert a hasmenése kezelésére anélkül, hogy erről beszélne kezelőorvosával.</w:t>
      </w:r>
    </w:p>
    <w:p w14:paraId="13EAFADC" w14:textId="77777777" w:rsidR="00746955" w:rsidRPr="00360FA9" w:rsidRDefault="00746955">
      <w:pPr>
        <w:pStyle w:val="Norml1"/>
        <w:numPr>
          <w:ilvl w:val="12"/>
          <w:numId w:val="0"/>
        </w:numPr>
        <w:tabs>
          <w:tab w:val="clear" w:pos="567"/>
        </w:tabs>
        <w:spacing w:line="240" w:lineRule="auto"/>
        <w:ind w:right="-29"/>
        <w:rPr>
          <w:noProof/>
          <w:szCs w:val="22"/>
        </w:rPr>
      </w:pPr>
    </w:p>
    <w:p w14:paraId="13EAFADD" w14:textId="77777777" w:rsidR="00746955" w:rsidRPr="00360FA9" w:rsidRDefault="00F417B7" w:rsidP="00CE4FF3">
      <w:pPr>
        <w:pStyle w:val="Norml1"/>
        <w:keepNext/>
        <w:numPr>
          <w:ilvl w:val="12"/>
          <w:numId w:val="0"/>
        </w:numPr>
        <w:tabs>
          <w:tab w:val="clear" w:pos="567"/>
        </w:tabs>
        <w:spacing w:line="240" w:lineRule="auto"/>
        <w:ind w:right="-29"/>
        <w:rPr>
          <w:b/>
          <w:noProof/>
          <w:szCs w:val="22"/>
        </w:rPr>
      </w:pPr>
      <w:r w:rsidRPr="00360FA9">
        <w:rPr>
          <w:b/>
          <w:noProof/>
        </w:rPr>
        <w:t>További mellékhatások:</w:t>
      </w:r>
    </w:p>
    <w:p w14:paraId="13EAFADE" w14:textId="77777777" w:rsidR="00746955" w:rsidRPr="00360FA9" w:rsidRDefault="00746955" w:rsidP="00CE4FF3">
      <w:pPr>
        <w:pStyle w:val="Norml1"/>
        <w:keepNext/>
        <w:numPr>
          <w:ilvl w:val="12"/>
          <w:numId w:val="0"/>
        </w:numPr>
        <w:tabs>
          <w:tab w:val="clear" w:pos="567"/>
        </w:tabs>
        <w:spacing w:line="240" w:lineRule="auto"/>
        <w:ind w:right="-29"/>
        <w:rPr>
          <w:b/>
          <w:noProof/>
          <w:szCs w:val="22"/>
        </w:rPr>
      </w:pPr>
    </w:p>
    <w:p w14:paraId="13EAFADF" w14:textId="77777777" w:rsidR="00746955" w:rsidRPr="00360FA9" w:rsidRDefault="00F417B7" w:rsidP="00CE4FF3">
      <w:pPr>
        <w:pStyle w:val="Norml1"/>
        <w:keepNext/>
        <w:numPr>
          <w:ilvl w:val="12"/>
          <w:numId w:val="0"/>
        </w:numPr>
        <w:tabs>
          <w:tab w:val="clear" w:pos="567"/>
        </w:tabs>
        <w:spacing w:line="240" w:lineRule="auto"/>
        <w:ind w:right="-29"/>
        <w:rPr>
          <w:noProof/>
          <w:szCs w:val="22"/>
        </w:rPr>
      </w:pPr>
      <w:r w:rsidRPr="00360FA9">
        <w:t>Gyakori (10 betegből legfeljebb 1-et érinthet):</w:t>
      </w:r>
    </w:p>
    <w:p w14:paraId="13EAFAE0"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hányinger</w:t>
      </w:r>
    </w:p>
    <w:p w14:paraId="13EAFAE1"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hányás;</w:t>
      </w:r>
    </w:p>
    <w:p w14:paraId="13EAFAE2"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az infúzió beadásának helyén kialakult vérrögök okozta gyulladás és fájdalom (tromboflebitisz);</w:t>
      </w:r>
    </w:p>
    <w:p w14:paraId="13EAFAE3"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fájdalmat és duzzanatot okozó vénagyulladás (flebitisz);</w:t>
      </w:r>
    </w:p>
    <w:p w14:paraId="13EAFAE4" w14:textId="2C581F71" w:rsidR="00746955" w:rsidRPr="00360FA9" w:rsidRDefault="00F417B7" w:rsidP="00CE4FF3">
      <w:pPr>
        <w:pStyle w:val="Listaszerbekezds1"/>
        <w:keepNext/>
        <w:numPr>
          <w:ilvl w:val="0"/>
          <w:numId w:val="8"/>
        </w:numPr>
        <w:tabs>
          <w:tab w:val="clear" w:pos="567"/>
        </w:tabs>
        <w:spacing w:line="240" w:lineRule="auto"/>
      </w:pPr>
      <w:r w:rsidRPr="00360FA9">
        <w:t>bőrpír vagy duzzanat a tű beszúrásának helyén;</w:t>
      </w:r>
    </w:p>
    <w:p w14:paraId="7F139A18" w14:textId="77777777" w:rsidR="00F01674" w:rsidRPr="00360FA9" w:rsidRDefault="00F01674" w:rsidP="00CE4FF3">
      <w:pPr>
        <w:pStyle w:val="Listaszerbekezds1"/>
        <w:keepNext/>
        <w:numPr>
          <w:ilvl w:val="0"/>
          <w:numId w:val="8"/>
        </w:numPr>
        <w:tabs>
          <w:tab w:val="clear" w:pos="567"/>
        </w:tabs>
        <w:spacing w:line="240" w:lineRule="auto"/>
        <w:rPr>
          <w:szCs w:val="22"/>
        </w:rPr>
      </w:pPr>
      <w:r w:rsidRPr="00360FA9">
        <w:t>a fibrinogén (a véralvadásban szerepet játszó egyik fehérje) alacsony szintje a vérben</w:t>
      </w:r>
      <w:r w:rsidRPr="00360FA9">
        <w:rPr>
          <w:szCs w:val="22"/>
        </w:rPr>
        <w:t>;</w:t>
      </w:r>
    </w:p>
    <w:p w14:paraId="2E0B85D4" w14:textId="77777777" w:rsidR="00F01674" w:rsidRPr="00360FA9" w:rsidRDefault="00F01674" w:rsidP="00F01674">
      <w:pPr>
        <w:pStyle w:val="Listaszerbekezds1"/>
        <w:numPr>
          <w:ilvl w:val="0"/>
          <w:numId w:val="8"/>
        </w:numPr>
        <w:tabs>
          <w:tab w:val="clear" w:pos="567"/>
        </w:tabs>
        <w:spacing w:line="240" w:lineRule="auto"/>
        <w:rPr>
          <w:szCs w:val="22"/>
        </w:rPr>
      </w:pPr>
      <w:r w:rsidRPr="00360FA9">
        <w:t>csökkent véralvadási</w:t>
      </w:r>
      <w:r w:rsidRPr="00360FA9">
        <w:rPr>
          <w:szCs w:val="22"/>
        </w:rPr>
        <w:t xml:space="preserve"> képességet mutató laboratóriumi vizsgálati eredmények.</w:t>
      </w:r>
    </w:p>
    <w:p w14:paraId="13EAFAE7" w14:textId="77777777" w:rsidR="00746955" w:rsidRPr="00360FA9" w:rsidRDefault="00746955">
      <w:pPr>
        <w:pStyle w:val="Norml1"/>
        <w:tabs>
          <w:tab w:val="clear" w:pos="567"/>
        </w:tabs>
        <w:spacing w:line="240" w:lineRule="auto"/>
        <w:ind w:left="360" w:right="-29"/>
        <w:rPr>
          <w:noProof/>
          <w:szCs w:val="22"/>
        </w:rPr>
      </w:pPr>
    </w:p>
    <w:p w14:paraId="13EAFAE8" w14:textId="77777777" w:rsidR="00746955" w:rsidRPr="00360FA9" w:rsidRDefault="00F417B7" w:rsidP="00CE4FF3">
      <w:pPr>
        <w:pStyle w:val="Norml1"/>
        <w:keepNext/>
        <w:numPr>
          <w:ilvl w:val="12"/>
          <w:numId w:val="0"/>
        </w:numPr>
        <w:tabs>
          <w:tab w:val="clear" w:pos="567"/>
        </w:tabs>
        <w:spacing w:line="240" w:lineRule="auto"/>
        <w:ind w:right="-29"/>
        <w:rPr>
          <w:noProof/>
          <w:szCs w:val="22"/>
        </w:rPr>
      </w:pPr>
      <w:r w:rsidRPr="00360FA9">
        <w:t>Nem gyakori (100 betegből legfeljebb 1-et érinthet):</w:t>
      </w:r>
    </w:p>
    <w:p w14:paraId="13EAFAE9"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hasmenés;</w:t>
      </w:r>
    </w:p>
    <w:p w14:paraId="13EAFAEA"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allergiás reakciók;</w:t>
      </w:r>
    </w:p>
    <w:p w14:paraId="13EAFAEB"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a hasnyálmirigy gyulladása, amely a has vagy hát súlyos fájdalmát okozza (pankreatitisz);</w:t>
      </w:r>
    </w:p>
    <w:p w14:paraId="13EAFAEC"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kiütés;</w:t>
      </w:r>
    </w:p>
    <w:p w14:paraId="13EAFAED"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szédülés;</w:t>
      </w:r>
    </w:p>
    <w:p w14:paraId="13EAFAEE"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fejfájás;</w:t>
      </w:r>
    </w:p>
    <w:p w14:paraId="13EAFAEF" w14:textId="77777777" w:rsidR="00746955" w:rsidRPr="00360FA9" w:rsidRDefault="00F417B7" w:rsidP="00CE4FF3">
      <w:pPr>
        <w:pStyle w:val="Listaszerbekezds1"/>
        <w:keepNext/>
        <w:numPr>
          <w:ilvl w:val="0"/>
          <w:numId w:val="8"/>
        </w:numPr>
        <w:tabs>
          <w:tab w:val="clear" w:pos="567"/>
        </w:tabs>
        <w:spacing w:line="240" w:lineRule="auto"/>
        <w:rPr>
          <w:noProof/>
          <w:szCs w:val="22"/>
        </w:rPr>
      </w:pPr>
      <w:r w:rsidRPr="00360FA9">
        <w:t>fokozott izzadás;</w:t>
      </w:r>
    </w:p>
    <w:p w14:paraId="13EAFAF0" w14:textId="77777777" w:rsidR="00746955" w:rsidRPr="00360FA9" w:rsidRDefault="00F417B7">
      <w:pPr>
        <w:pStyle w:val="Listaszerbekezds1"/>
        <w:numPr>
          <w:ilvl w:val="0"/>
          <w:numId w:val="8"/>
        </w:numPr>
        <w:tabs>
          <w:tab w:val="clear" w:pos="567"/>
        </w:tabs>
        <w:spacing w:line="240" w:lineRule="auto"/>
        <w:rPr>
          <w:noProof/>
          <w:szCs w:val="22"/>
        </w:rPr>
      </w:pPr>
      <w:r w:rsidRPr="00360FA9">
        <w:t>kóros májfunkciós vérvizsgálati eredmények.</w:t>
      </w:r>
    </w:p>
    <w:p w14:paraId="13EAFAF1" w14:textId="77777777" w:rsidR="00746955" w:rsidRPr="00360FA9" w:rsidRDefault="00746955">
      <w:pPr>
        <w:pStyle w:val="Norml1"/>
        <w:numPr>
          <w:ilvl w:val="12"/>
          <w:numId w:val="0"/>
        </w:numPr>
        <w:tabs>
          <w:tab w:val="clear" w:pos="567"/>
        </w:tabs>
        <w:spacing w:line="240" w:lineRule="auto"/>
        <w:ind w:right="-29"/>
        <w:rPr>
          <w:noProof/>
          <w:szCs w:val="22"/>
        </w:rPr>
      </w:pPr>
    </w:p>
    <w:p w14:paraId="13EAFAF2" w14:textId="77777777" w:rsidR="00746955" w:rsidRPr="00360FA9" w:rsidRDefault="00F417B7">
      <w:pPr>
        <w:pStyle w:val="Norml1"/>
        <w:numPr>
          <w:ilvl w:val="12"/>
          <w:numId w:val="0"/>
        </w:numPr>
        <w:tabs>
          <w:tab w:val="clear" w:pos="567"/>
        </w:tabs>
        <w:spacing w:line="240" w:lineRule="auto"/>
        <w:ind w:right="-29"/>
        <w:rPr>
          <w:noProof/>
          <w:szCs w:val="22"/>
        </w:rPr>
      </w:pPr>
      <w:r w:rsidRPr="00360FA9">
        <w:t>Beszéljen kezelőorvosával vagy a gondozását végző egészségügyi szakemberrel, ha e mellékhatások bármelyikét tapasztalja.</w:t>
      </w:r>
    </w:p>
    <w:p w14:paraId="13EAFAF3" w14:textId="77777777" w:rsidR="00746955" w:rsidRPr="00360FA9" w:rsidRDefault="00746955">
      <w:pPr>
        <w:pStyle w:val="Norml1"/>
        <w:numPr>
          <w:ilvl w:val="12"/>
          <w:numId w:val="0"/>
        </w:numPr>
        <w:tabs>
          <w:tab w:val="clear" w:pos="567"/>
        </w:tabs>
        <w:spacing w:line="240" w:lineRule="auto"/>
        <w:ind w:right="-29"/>
        <w:rPr>
          <w:noProof/>
          <w:szCs w:val="22"/>
          <w:u w:val="single"/>
        </w:rPr>
      </w:pPr>
    </w:p>
    <w:p w14:paraId="13EAFAF4" w14:textId="77777777" w:rsidR="00746955" w:rsidRPr="00360FA9" w:rsidRDefault="00F417B7" w:rsidP="00726D60">
      <w:pPr>
        <w:pStyle w:val="Norml1"/>
        <w:keepNext/>
        <w:numPr>
          <w:ilvl w:val="12"/>
          <w:numId w:val="0"/>
        </w:numPr>
        <w:tabs>
          <w:tab w:val="clear" w:pos="567"/>
        </w:tabs>
        <w:spacing w:line="240" w:lineRule="auto"/>
        <w:ind w:right="-29"/>
        <w:rPr>
          <w:u w:val="single"/>
        </w:rPr>
      </w:pPr>
      <w:r w:rsidRPr="00360FA9">
        <w:rPr>
          <w:noProof/>
          <w:u w:val="single"/>
        </w:rPr>
        <w:t>Más tetraciklin-antibiotikumok</w:t>
      </w:r>
    </w:p>
    <w:p w14:paraId="13EAFAF5" w14:textId="77777777" w:rsidR="00746955" w:rsidRPr="00360FA9" w:rsidRDefault="00F417B7">
      <w:pPr>
        <w:pStyle w:val="Norml1"/>
        <w:numPr>
          <w:ilvl w:val="12"/>
          <w:numId w:val="0"/>
        </w:numPr>
        <w:tabs>
          <w:tab w:val="clear" w:pos="567"/>
        </w:tabs>
        <w:spacing w:line="240" w:lineRule="auto"/>
        <w:ind w:right="-29"/>
        <w:rPr>
          <w:noProof/>
          <w:szCs w:val="22"/>
        </w:rPr>
      </w:pPr>
      <w:r w:rsidRPr="00360FA9">
        <w:t>Egyéb tetraciklin antibiotikumok, így a minociklin és a doxiciklin mellett más mellékhatásokat is jelentettek. Ezek közé tartozik a fényérzékenység, a fejfájás, a látásproblémák vagy a kóros vérvizsgálati eredmények. Beszéljen kezelőorvosával vagy a gondozását végző egészségügyi szakemberrel, ha a Xerava-val végzett kezelés alatt ezek bármelyikét tapasztalja.</w:t>
      </w:r>
    </w:p>
    <w:p w14:paraId="13EAFAF6" w14:textId="77777777" w:rsidR="00746955" w:rsidRPr="00360FA9" w:rsidRDefault="00746955">
      <w:pPr>
        <w:pStyle w:val="Norml1"/>
        <w:numPr>
          <w:ilvl w:val="12"/>
          <w:numId w:val="0"/>
        </w:numPr>
        <w:tabs>
          <w:tab w:val="clear" w:pos="567"/>
        </w:tabs>
        <w:spacing w:line="240" w:lineRule="auto"/>
        <w:ind w:right="-29"/>
        <w:rPr>
          <w:noProof/>
          <w:szCs w:val="22"/>
        </w:rPr>
      </w:pPr>
    </w:p>
    <w:p w14:paraId="13EAFAF7" w14:textId="77777777" w:rsidR="00746955" w:rsidRPr="00360FA9" w:rsidRDefault="00F417B7">
      <w:pPr>
        <w:pStyle w:val="Norml1"/>
        <w:numPr>
          <w:ilvl w:val="12"/>
          <w:numId w:val="0"/>
        </w:numPr>
        <w:spacing w:line="240" w:lineRule="auto"/>
        <w:outlineLvl w:val="0"/>
        <w:rPr>
          <w:b/>
          <w:noProof/>
          <w:szCs w:val="22"/>
        </w:rPr>
      </w:pPr>
      <w:r w:rsidRPr="00360FA9">
        <w:rPr>
          <w:b/>
          <w:noProof/>
        </w:rPr>
        <w:t>Mellékhatások bejelentése</w:t>
      </w:r>
    </w:p>
    <w:p w14:paraId="13EAFAF8" w14:textId="77777777" w:rsidR="00746955" w:rsidRPr="00360FA9" w:rsidRDefault="00746955">
      <w:pPr>
        <w:pStyle w:val="Norml1"/>
        <w:numPr>
          <w:ilvl w:val="12"/>
          <w:numId w:val="0"/>
        </w:numPr>
        <w:spacing w:line="240" w:lineRule="auto"/>
        <w:outlineLvl w:val="0"/>
        <w:rPr>
          <w:b/>
          <w:noProof/>
          <w:szCs w:val="22"/>
        </w:rPr>
      </w:pPr>
    </w:p>
    <w:p w14:paraId="13EAFAF9" w14:textId="63F30872" w:rsidR="00746955" w:rsidRPr="00360FA9" w:rsidRDefault="00F417B7">
      <w:pPr>
        <w:ind w:right="-2"/>
        <w:rPr>
          <w:sz w:val="22"/>
          <w:szCs w:val="22"/>
          <w:lang w:val="hu-HU"/>
        </w:rPr>
      </w:pPr>
      <w:r w:rsidRPr="00360FA9">
        <w:rPr>
          <w:sz w:val="22"/>
          <w:szCs w:val="22"/>
          <w:lang w:val="hu-HU"/>
        </w:rPr>
        <w:t xml:space="preserve">Ha Önnél bármilyen mellékhatás jelentkezik, tájékoztassa kezelőorvosát vagy a gondozását végző egészségügyi szakembert. Ez a betegtájékoztatóban fel nem sorolt bármilyen lehetséges mellékhatásra is vonatkozik. A mellékhatásokat közvetlenül a hatóság részére is bejelentheti az </w:t>
      </w:r>
      <w:hyperlink r:id="rId15" w:history="1">
        <w:r w:rsidRPr="00360FA9">
          <w:rPr>
            <w:rStyle w:val="Hyperlink"/>
            <w:sz w:val="22"/>
            <w:szCs w:val="22"/>
            <w:highlight w:val="lightGray"/>
            <w:lang w:val="hu-HU"/>
          </w:rPr>
          <w:t>V. függelékben</w:t>
        </w:r>
      </w:hyperlink>
      <w:r w:rsidRPr="00360FA9">
        <w:rPr>
          <w:sz w:val="22"/>
          <w:szCs w:val="22"/>
          <w:highlight w:val="lightGray"/>
          <w:lang w:val="hu-HU"/>
        </w:rPr>
        <w:t xml:space="preserve"> található elérhetőségeken keresztül</w:t>
      </w:r>
      <w:r w:rsidRPr="00360FA9">
        <w:rPr>
          <w:color w:val="008000"/>
          <w:sz w:val="22"/>
          <w:szCs w:val="22"/>
          <w:lang w:val="hu-HU"/>
        </w:rPr>
        <w:t>.</w:t>
      </w:r>
    </w:p>
    <w:p w14:paraId="13EAFAFA" w14:textId="77777777" w:rsidR="00746955" w:rsidRPr="00360FA9" w:rsidRDefault="00F417B7">
      <w:pPr>
        <w:pStyle w:val="Norml1"/>
        <w:numPr>
          <w:ilvl w:val="12"/>
          <w:numId w:val="0"/>
        </w:numPr>
        <w:tabs>
          <w:tab w:val="clear" w:pos="567"/>
        </w:tabs>
        <w:spacing w:line="240" w:lineRule="auto"/>
        <w:ind w:right="-29"/>
        <w:rPr>
          <w:noProof/>
          <w:szCs w:val="22"/>
        </w:rPr>
      </w:pPr>
      <w:r w:rsidRPr="00360FA9">
        <w:rPr>
          <w:szCs w:val="22"/>
        </w:rPr>
        <w:t>A mellékhatások bejelentésével Ön is hozzájárulhat ahhoz, hogy minél több információ álljon rendelkezésre a gyógyszer biztonságos alkalmazásával kapcsolatban.</w:t>
      </w:r>
    </w:p>
    <w:p w14:paraId="13EAFAFB" w14:textId="77777777" w:rsidR="00746955" w:rsidRPr="00360FA9" w:rsidRDefault="00746955">
      <w:pPr>
        <w:pStyle w:val="BodytextAgency"/>
        <w:spacing w:after="0" w:line="240" w:lineRule="auto"/>
        <w:rPr>
          <w:rFonts w:ascii="Times New Roman" w:hAnsi="Times New Roman" w:cs="Times New Roman"/>
        </w:rPr>
      </w:pPr>
    </w:p>
    <w:p w14:paraId="13EAFAFC" w14:textId="77777777" w:rsidR="00746955" w:rsidRPr="00360FA9" w:rsidRDefault="00746955">
      <w:pPr>
        <w:pStyle w:val="Norml1"/>
        <w:autoSpaceDE w:val="0"/>
        <w:autoSpaceDN w:val="0"/>
        <w:adjustRightInd w:val="0"/>
        <w:spacing w:line="240" w:lineRule="auto"/>
        <w:rPr>
          <w:szCs w:val="22"/>
        </w:rPr>
      </w:pPr>
    </w:p>
    <w:p w14:paraId="13EAFAFD" w14:textId="77777777" w:rsidR="00746955" w:rsidRPr="00360FA9" w:rsidRDefault="00F417B7" w:rsidP="00726D60">
      <w:pPr>
        <w:pStyle w:val="Listaszerbekezds1"/>
        <w:keepNext/>
        <w:numPr>
          <w:ilvl w:val="0"/>
          <w:numId w:val="49"/>
        </w:numPr>
        <w:spacing w:line="240" w:lineRule="auto"/>
        <w:ind w:left="0" w:right="-2" w:firstLine="0"/>
        <w:rPr>
          <w:b/>
          <w:noProof/>
          <w:szCs w:val="22"/>
        </w:rPr>
      </w:pPr>
      <w:r w:rsidRPr="00360FA9">
        <w:rPr>
          <w:b/>
          <w:noProof/>
        </w:rPr>
        <w:t>Hogyan kell a Xerava-t tárolni?</w:t>
      </w:r>
    </w:p>
    <w:p w14:paraId="13EAFAFE" w14:textId="77777777" w:rsidR="00746955" w:rsidRPr="00360FA9" w:rsidRDefault="00746955" w:rsidP="00726D60">
      <w:pPr>
        <w:pStyle w:val="Norml1"/>
        <w:keepNext/>
        <w:numPr>
          <w:ilvl w:val="12"/>
          <w:numId w:val="0"/>
        </w:numPr>
        <w:tabs>
          <w:tab w:val="clear" w:pos="567"/>
        </w:tabs>
        <w:spacing w:line="240" w:lineRule="auto"/>
        <w:ind w:right="-2"/>
        <w:rPr>
          <w:noProof/>
          <w:szCs w:val="22"/>
        </w:rPr>
      </w:pPr>
    </w:p>
    <w:p w14:paraId="13EAFAFF" w14:textId="77777777" w:rsidR="00746955" w:rsidRPr="00360FA9" w:rsidRDefault="00F417B7">
      <w:pPr>
        <w:pStyle w:val="Norml1"/>
        <w:numPr>
          <w:ilvl w:val="12"/>
          <w:numId w:val="0"/>
        </w:numPr>
        <w:tabs>
          <w:tab w:val="clear" w:pos="567"/>
        </w:tabs>
        <w:spacing w:line="240" w:lineRule="auto"/>
        <w:ind w:right="-2"/>
        <w:rPr>
          <w:noProof/>
          <w:szCs w:val="22"/>
        </w:rPr>
      </w:pPr>
      <w:r w:rsidRPr="00360FA9">
        <w:t>A gyógyszer gyermekektől elzárva tartandó!</w:t>
      </w:r>
    </w:p>
    <w:p w14:paraId="13EAFB00" w14:textId="77777777" w:rsidR="00746955" w:rsidRPr="00360FA9" w:rsidRDefault="00746955">
      <w:pPr>
        <w:pStyle w:val="Norml1"/>
        <w:numPr>
          <w:ilvl w:val="12"/>
          <w:numId w:val="0"/>
        </w:numPr>
        <w:tabs>
          <w:tab w:val="clear" w:pos="567"/>
        </w:tabs>
        <w:spacing w:line="240" w:lineRule="auto"/>
        <w:ind w:right="-2"/>
        <w:rPr>
          <w:noProof/>
          <w:szCs w:val="22"/>
        </w:rPr>
      </w:pPr>
    </w:p>
    <w:p w14:paraId="13EAFB01" w14:textId="77777777" w:rsidR="00746955" w:rsidRPr="00360FA9" w:rsidRDefault="00F417B7">
      <w:pPr>
        <w:pStyle w:val="Norml1"/>
        <w:numPr>
          <w:ilvl w:val="12"/>
          <w:numId w:val="0"/>
        </w:numPr>
        <w:tabs>
          <w:tab w:val="clear" w:pos="567"/>
        </w:tabs>
        <w:spacing w:line="240" w:lineRule="auto"/>
        <w:ind w:right="-2"/>
        <w:rPr>
          <w:noProof/>
          <w:szCs w:val="22"/>
        </w:rPr>
      </w:pPr>
      <w:r w:rsidRPr="00360FA9">
        <w:t>Az injekciós üveg címkéjén és a dobozon feltüntetett lejárati idő („EXP”) után ne alkalmazza ezt a gyógyszert. A lejárati idő az adott hónap utolsó napjára vonatkozik.</w:t>
      </w:r>
    </w:p>
    <w:p w14:paraId="13EAFB02" w14:textId="77777777" w:rsidR="00746955" w:rsidRPr="00360FA9" w:rsidRDefault="00746955">
      <w:pPr>
        <w:pStyle w:val="Norml1"/>
        <w:numPr>
          <w:ilvl w:val="12"/>
          <w:numId w:val="0"/>
        </w:numPr>
        <w:tabs>
          <w:tab w:val="clear" w:pos="567"/>
        </w:tabs>
        <w:spacing w:line="240" w:lineRule="auto"/>
        <w:ind w:right="-2"/>
        <w:rPr>
          <w:noProof/>
          <w:szCs w:val="22"/>
        </w:rPr>
      </w:pPr>
    </w:p>
    <w:p w14:paraId="13EAFB03" w14:textId="77777777" w:rsidR="00746955" w:rsidRPr="00360FA9" w:rsidRDefault="00F417B7">
      <w:pPr>
        <w:pStyle w:val="Norml1"/>
        <w:numPr>
          <w:ilvl w:val="12"/>
          <w:numId w:val="0"/>
        </w:numPr>
        <w:tabs>
          <w:tab w:val="clear" w:pos="567"/>
        </w:tabs>
        <w:spacing w:line="240" w:lineRule="auto"/>
        <w:ind w:right="-2"/>
        <w:rPr>
          <w:noProof/>
          <w:szCs w:val="22"/>
        </w:rPr>
      </w:pPr>
      <w:r w:rsidRPr="00360FA9">
        <w:t>Hűtőszekrényben (2 </w:t>
      </w:r>
      <w:r w:rsidRPr="00360FA9">
        <w:rPr>
          <w:rFonts w:ascii="Symbol" w:eastAsia="Symbol" w:hAnsi="Symbol" w:cs="Symbol"/>
        </w:rPr>
        <w:t>°</w:t>
      </w:r>
      <w:r w:rsidRPr="00360FA9">
        <w:t>C – 8 </w:t>
      </w:r>
      <w:r w:rsidRPr="00360FA9">
        <w:rPr>
          <w:rFonts w:ascii="Symbol" w:eastAsia="Symbol" w:hAnsi="Symbol" w:cs="Symbol"/>
        </w:rPr>
        <w:t>°</w:t>
      </w:r>
      <w:r w:rsidRPr="00360FA9">
        <w:t>C) tárolandó. A fénytől való védelem érdekében az injekciós üveget tartsa a dobozban.</w:t>
      </w:r>
    </w:p>
    <w:p w14:paraId="13EAFB04" w14:textId="77777777" w:rsidR="00746955" w:rsidRPr="00360FA9" w:rsidRDefault="00746955">
      <w:pPr>
        <w:pStyle w:val="Norml1"/>
        <w:numPr>
          <w:ilvl w:val="12"/>
          <w:numId w:val="0"/>
        </w:numPr>
        <w:tabs>
          <w:tab w:val="clear" w:pos="567"/>
        </w:tabs>
        <w:spacing w:line="240" w:lineRule="auto"/>
        <w:ind w:right="-2"/>
        <w:rPr>
          <w:noProof/>
          <w:szCs w:val="22"/>
        </w:rPr>
      </w:pPr>
    </w:p>
    <w:p w14:paraId="13EAFB05" w14:textId="77777777" w:rsidR="00746955" w:rsidRPr="00360FA9" w:rsidRDefault="00F417B7">
      <w:pPr>
        <w:pStyle w:val="Norml1"/>
        <w:numPr>
          <w:ilvl w:val="12"/>
          <w:numId w:val="0"/>
        </w:numPr>
        <w:tabs>
          <w:tab w:val="clear" w:pos="567"/>
        </w:tabs>
        <w:spacing w:line="240" w:lineRule="auto"/>
        <w:ind w:right="-2"/>
        <w:rPr>
          <w:noProof/>
          <w:szCs w:val="22"/>
        </w:rPr>
      </w:pPr>
      <w:r w:rsidRPr="00360FA9">
        <w:t>Amint a por feloldásra és hígításra kerül, és alkalmazásra készen áll, azonnal be kell adni Önnek. Ha nem adják be, szobahőmérsékleten tárolható, és 12 órán belül felhasználható.</w:t>
      </w:r>
    </w:p>
    <w:p w14:paraId="13EAFB06" w14:textId="77777777" w:rsidR="00746955" w:rsidRPr="00360FA9" w:rsidRDefault="00746955">
      <w:pPr>
        <w:pStyle w:val="Norml1"/>
        <w:numPr>
          <w:ilvl w:val="12"/>
          <w:numId w:val="0"/>
        </w:numPr>
        <w:tabs>
          <w:tab w:val="clear" w:pos="567"/>
        </w:tabs>
        <w:spacing w:line="240" w:lineRule="auto"/>
        <w:ind w:right="-2"/>
        <w:rPr>
          <w:noProof/>
          <w:szCs w:val="22"/>
        </w:rPr>
      </w:pPr>
    </w:p>
    <w:p w14:paraId="13EAFB07" w14:textId="77777777" w:rsidR="00746955" w:rsidRPr="00360FA9" w:rsidRDefault="00F417B7">
      <w:pPr>
        <w:pStyle w:val="Norml1"/>
        <w:numPr>
          <w:ilvl w:val="12"/>
          <w:numId w:val="0"/>
        </w:numPr>
        <w:tabs>
          <w:tab w:val="clear" w:pos="567"/>
        </w:tabs>
        <w:spacing w:line="240" w:lineRule="auto"/>
        <w:ind w:right="-2"/>
        <w:rPr>
          <w:noProof/>
          <w:szCs w:val="22"/>
        </w:rPr>
      </w:pPr>
      <w:r w:rsidRPr="00360FA9">
        <w:t>A Xerava elkészített oldata tiszta, halványsárga vagy narancssárga színű oldat. Az oldatot nem szabad felhasználni, ha úgy tűnik, hogy részecskéket tartalmaz vagy az oldat zavaros.</w:t>
      </w:r>
    </w:p>
    <w:p w14:paraId="13EAFB08" w14:textId="77777777" w:rsidR="00746955" w:rsidRPr="00360FA9" w:rsidRDefault="00746955">
      <w:pPr>
        <w:pStyle w:val="Norml1"/>
        <w:numPr>
          <w:ilvl w:val="12"/>
          <w:numId w:val="0"/>
        </w:numPr>
        <w:tabs>
          <w:tab w:val="clear" w:pos="567"/>
        </w:tabs>
        <w:spacing w:line="240" w:lineRule="auto"/>
        <w:ind w:right="-2"/>
        <w:rPr>
          <w:ins w:id="747" w:author="Author" w:date="2025-11-17T16:17:00Z"/>
          <w:noProof/>
          <w:szCs w:val="22"/>
        </w:rPr>
      </w:pPr>
    </w:p>
    <w:p w14:paraId="402D4A9F" w14:textId="77777777" w:rsidR="005472B8" w:rsidRPr="00360FA9" w:rsidRDefault="005472B8" w:rsidP="005472B8">
      <w:pPr>
        <w:pStyle w:val="Norml1"/>
        <w:numPr>
          <w:ilvl w:val="12"/>
          <w:numId w:val="0"/>
        </w:numPr>
        <w:tabs>
          <w:tab w:val="clear" w:pos="567"/>
        </w:tabs>
        <w:spacing w:line="240" w:lineRule="auto"/>
        <w:ind w:right="-2"/>
        <w:rPr>
          <w:ins w:id="748" w:author="Author" w:date="2025-11-17T16:17:00Z"/>
          <w:noProof/>
          <w:szCs w:val="22"/>
        </w:rPr>
      </w:pPr>
      <w:ins w:id="749" w:author="Author" w:date="2025-11-17T16:17:00Z">
        <w:r w:rsidRPr="00360FA9">
          <w:rPr>
            <w:noProof/>
            <w:szCs w:val="22"/>
          </w:rPr>
          <w:t>Semmilyen gyógyszert ne dobjon a szennyvízbe vagy a háztartási hulladékba. Kérdezze meg gyógyszerészét, hogy mit tegyen a már nem használt gyógyszereivel. Ezek az intézkedések elősegítik a környezet védelmét.</w:t>
        </w:r>
      </w:ins>
    </w:p>
    <w:p w14:paraId="398C51A8" w14:textId="77777777" w:rsidR="005472B8" w:rsidRPr="00360FA9" w:rsidRDefault="005472B8">
      <w:pPr>
        <w:pStyle w:val="Norml1"/>
        <w:numPr>
          <w:ilvl w:val="12"/>
          <w:numId w:val="0"/>
        </w:numPr>
        <w:tabs>
          <w:tab w:val="clear" w:pos="567"/>
        </w:tabs>
        <w:spacing w:line="240" w:lineRule="auto"/>
        <w:ind w:right="-2"/>
        <w:rPr>
          <w:noProof/>
          <w:szCs w:val="22"/>
        </w:rPr>
      </w:pPr>
    </w:p>
    <w:p w14:paraId="13EAFB09" w14:textId="77777777" w:rsidR="00746955" w:rsidRPr="00360FA9" w:rsidRDefault="00746955">
      <w:pPr>
        <w:pStyle w:val="Norml1"/>
        <w:numPr>
          <w:ilvl w:val="12"/>
          <w:numId w:val="0"/>
        </w:numPr>
        <w:tabs>
          <w:tab w:val="clear" w:pos="567"/>
        </w:tabs>
        <w:spacing w:line="240" w:lineRule="auto"/>
        <w:ind w:right="-2"/>
        <w:rPr>
          <w:noProof/>
          <w:szCs w:val="22"/>
        </w:rPr>
      </w:pPr>
    </w:p>
    <w:p w14:paraId="13EAFB0A" w14:textId="77777777" w:rsidR="00746955" w:rsidRPr="00360FA9" w:rsidRDefault="00F417B7" w:rsidP="00CE4FF3">
      <w:pPr>
        <w:pStyle w:val="Listaszerbekezds1"/>
        <w:keepNext/>
        <w:numPr>
          <w:ilvl w:val="0"/>
          <w:numId w:val="49"/>
        </w:numPr>
        <w:spacing w:line="240" w:lineRule="auto"/>
        <w:ind w:left="0" w:right="-2" w:firstLine="0"/>
        <w:rPr>
          <w:b/>
          <w:bCs/>
        </w:rPr>
      </w:pPr>
      <w:r w:rsidRPr="00360FA9">
        <w:rPr>
          <w:b/>
        </w:rPr>
        <w:t>A csomagolás tartalma és egyéb információk</w:t>
      </w:r>
    </w:p>
    <w:p w14:paraId="13EAFB0B" w14:textId="77777777" w:rsidR="00746955" w:rsidRPr="00360FA9" w:rsidRDefault="00746955" w:rsidP="00CE4FF3">
      <w:pPr>
        <w:pStyle w:val="Norml1"/>
        <w:keepNext/>
        <w:numPr>
          <w:ilvl w:val="12"/>
          <w:numId w:val="0"/>
        </w:numPr>
        <w:tabs>
          <w:tab w:val="clear" w:pos="567"/>
        </w:tabs>
        <w:spacing w:line="240" w:lineRule="auto"/>
      </w:pPr>
    </w:p>
    <w:p w14:paraId="13EAFB0C" w14:textId="77777777" w:rsidR="00746955" w:rsidRPr="00360FA9" w:rsidRDefault="00F417B7" w:rsidP="00CE4FF3">
      <w:pPr>
        <w:pStyle w:val="Norml1"/>
        <w:keepNext/>
        <w:tabs>
          <w:tab w:val="clear" w:pos="567"/>
        </w:tabs>
        <w:spacing w:line="240" w:lineRule="auto"/>
        <w:ind w:right="-2"/>
        <w:rPr>
          <w:b/>
          <w:bCs/>
        </w:rPr>
      </w:pPr>
      <w:r w:rsidRPr="00360FA9">
        <w:rPr>
          <w:b/>
        </w:rPr>
        <w:t>Mit tartalmaz a Xerava?</w:t>
      </w:r>
    </w:p>
    <w:p w14:paraId="13EAFB0D" w14:textId="77777777" w:rsidR="00746955" w:rsidRPr="00360FA9" w:rsidRDefault="00746955" w:rsidP="00CE4FF3">
      <w:pPr>
        <w:pStyle w:val="Norml1"/>
        <w:keepNext/>
        <w:tabs>
          <w:tab w:val="clear" w:pos="567"/>
        </w:tabs>
        <w:spacing w:line="240" w:lineRule="auto"/>
        <w:ind w:right="-2"/>
        <w:rPr>
          <w:b/>
          <w:bCs/>
        </w:rPr>
      </w:pPr>
    </w:p>
    <w:p w14:paraId="13EAFB0E" w14:textId="77777777" w:rsidR="00746955" w:rsidRPr="00360FA9" w:rsidRDefault="00F417B7">
      <w:pPr>
        <w:pStyle w:val="Norml1"/>
        <w:keepNext/>
        <w:numPr>
          <w:ilvl w:val="0"/>
          <w:numId w:val="2"/>
        </w:numPr>
        <w:tabs>
          <w:tab w:val="clear" w:pos="567"/>
        </w:tabs>
        <w:spacing w:line="240" w:lineRule="auto"/>
        <w:ind w:right="-2"/>
        <w:rPr>
          <w:i/>
          <w:iCs/>
          <w:noProof/>
        </w:rPr>
      </w:pPr>
      <w:r w:rsidRPr="00360FA9">
        <w:t>A hatóanyag az eravaciklin. 100 mg eravaciklint tartalmaz injekciós üvegenként.</w:t>
      </w:r>
    </w:p>
    <w:p w14:paraId="13EAFB0F" w14:textId="77777777" w:rsidR="00746955" w:rsidRPr="00360FA9" w:rsidRDefault="00F417B7">
      <w:pPr>
        <w:pStyle w:val="Norml1"/>
        <w:keepNext/>
        <w:numPr>
          <w:ilvl w:val="0"/>
          <w:numId w:val="2"/>
        </w:numPr>
        <w:tabs>
          <w:tab w:val="clear" w:pos="567"/>
        </w:tabs>
        <w:spacing w:line="240" w:lineRule="auto"/>
        <w:ind w:right="-2"/>
        <w:rPr>
          <w:noProof/>
          <w:szCs w:val="22"/>
        </w:rPr>
      </w:pPr>
      <w:r w:rsidRPr="00360FA9">
        <w:t>Egyéb összetevők a mannit (E421), a sósav (a pH beállításához) és a nátrium-hidroxid (a pH beállításához).</w:t>
      </w:r>
    </w:p>
    <w:p w14:paraId="13EAFB10" w14:textId="77777777" w:rsidR="00746955" w:rsidRPr="00360FA9" w:rsidRDefault="00746955">
      <w:pPr>
        <w:pStyle w:val="Norml1"/>
        <w:numPr>
          <w:ilvl w:val="12"/>
          <w:numId w:val="0"/>
        </w:numPr>
        <w:tabs>
          <w:tab w:val="clear" w:pos="567"/>
        </w:tabs>
        <w:spacing w:line="240" w:lineRule="auto"/>
        <w:ind w:right="-2"/>
        <w:rPr>
          <w:noProof/>
          <w:szCs w:val="22"/>
        </w:rPr>
      </w:pPr>
    </w:p>
    <w:p w14:paraId="13EAFB11" w14:textId="77777777" w:rsidR="00746955" w:rsidRPr="00360FA9" w:rsidRDefault="00F417B7">
      <w:pPr>
        <w:pStyle w:val="Norml1"/>
        <w:tabs>
          <w:tab w:val="clear" w:pos="567"/>
        </w:tabs>
        <w:spacing w:line="240" w:lineRule="auto"/>
        <w:ind w:right="-2"/>
        <w:rPr>
          <w:b/>
          <w:bCs/>
        </w:rPr>
      </w:pPr>
      <w:r w:rsidRPr="00360FA9">
        <w:rPr>
          <w:b/>
        </w:rPr>
        <w:t>Milyen a Xerava külleme és mit tartalmaz a csomagolás?</w:t>
      </w:r>
    </w:p>
    <w:p w14:paraId="13EAFB12" w14:textId="77777777" w:rsidR="00746955" w:rsidRPr="00360FA9" w:rsidRDefault="00746955">
      <w:pPr>
        <w:pStyle w:val="Norml1"/>
        <w:tabs>
          <w:tab w:val="clear" w:pos="567"/>
        </w:tabs>
        <w:spacing w:line="240" w:lineRule="auto"/>
        <w:ind w:right="-2"/>
        <w:rPr>
          <w:b/>
          <w:bCs/>
        </w:rPr>
      </w:pPr>
    </w:p>
    <w:p w14:paraId="13EAFB13" w14:textId="77777777" w:rsidR="00746955" w:rsidRPr="00360FA9" w:rsidRDefault="00F417B7">
      <w:pPr>
        <w:pStyle w:val="Norml1"/>
        <w:tabs>
          <w:tab w:val="clear" w:pos="567"/>
        </w:tabs>
        <w:spacing w:line="240" w:lineRule="auto"/>
        <w:outlineLvl w:val="0"/>
        <w:rPr>
          <w:noProof/>
          <w:szCs w:val="22"/>
        </w:rPr>
      </w:pPr>
      <w:r w:rsidRPr="00360FA9">
        <w:t>A Xerava halványsárga vagy sötétsárga színű pogácsa egy 10 ml-es üveg injekciós üvegben. A por oldatos infúzióhoz való koncentrátumhoz (por koncentrátumhoz) az injekciós üvegben kerül feloldásra 5 ml injekcióhoz való vízzel vagy 9 mg/ml-es (0,9%) nátrium-klorid oldatos injekcióval. Az elkészített oldatot fel kell szívni az injekciós üvegből, és kórházi körülmények között egy 9 mg/ml-es (0,9%) nátrium-klorid oldatos injekciót tartalmazó infúziós zsákhoz kellhozzáadni.</w:t>
      </w:r>
    </w:p>
    <w:p w14:paraId="13EAFB14" w14:textId="77777777" w:rsidR="00746955" w:rsidRPr="00360FA9" w:rsidRDefault="00746955">
      <w:pPr>
        <w:pStyle w:val="BodytextAgency"/>
        <w:spacing w:after="0" w:line="240" w:lineRule="auto"/>
        <w:rPr>
          <w:rFonts w:ascii="Times New Roman" w:hAnsi="Times New Roman" w:cs="Times New Roman"/>
          <w:noProof/>
        </w:rPr>
      </w:pPr>
    </w:p>
    <w:p w14:paraId="13EAFB15" w14:textId="77777777" w:rsidR="00746955" w:rsidRPr="00360FA9" w:rsidRDefault="00F417B7">
      <w:pPr>
        <w:pStyle w:val="Norml1"/>
        <w:spacing w:line="240" w:lineRule="auto"/>
        <w:outlineLvl w:val="0"/>
      </w:pPr>
      <w:r w:rsidRPr="00360FA9">
        <w:t>A Xerava 1 db injekciós üveget, 10 db injekciós üveg tartalmazó kiszerelésben vagy 12 db dobozt, dobozonként 1 db injekciós üveget tartalmazó gyűjtőcsomagolásban érhető el.</w:t>
      </w:r>
    </w:p>
    <w:p w14:paraId="13EAFB16" w14:textId="77777777" w:rsidR="00746955" w:rsidRPr="00360FA9" w:rsidRDefault="00746955">
      <w:pPr>
        <w:pStyle w:val="Norml1"/>
        <w:spacing w:line="240" w:lineRule="auto"/>
        <w:outlineLvl w:val="0"/>
        <w:rPr>
          <w:noProof/>
          <w:szCs w:val="22"/>
        </w:rPr>
      </w:pPr>
    </w:p>
    <w:p w14:paraId="13EAFB17" w14:textId="77777777" w:rsidR="00746955" w:rsidRPr="00360FA9" w:rsidRDefault="00F417B7">
      <w:pPr>
        <w:pStyle w:val="Norml1"/>
        <w:spacing w:line="240" w:lineRule="auto"/>
        <w:outlineLvl w:val="0"/>
        <w:rPr>
          <w:noProof/>
          <w:szCs w:val="22"/>
        </w:rPr>
      </w:pPr>
      <w:r w:rsidRPr="00360FA9">
        <w:rPr>
          <w:noProof/>
          <w:szCs w:val="22"/>
        </w:rPr>
        <w:t>Nem mindegyik kiszerelési egység kerül kereskedelmi forgalomba.</w:t>
      </w:r>
    </w:p>
    <w:p w14:paraId="13EAFB18" w14:textId="77777777" w:rsidR="00746955" w:rsidRPr="00360FA9" w:rsidRDefault="00746955">
      <w:pPr>
        <w:pStyle w:val="Norml1"/>
        <w:numPr>
          <w:ilvl w:val="12"/>
          <w:numId w:val="0"/>
        </w:numPr>
        <w:tabs>
          <w:tab w:val="clear" w:pos="567"/>
        </w:tabs>
        <w:spacing w:line="240" w:lineRule="auto"/>
      </w:pPr>
    </w:p>
    <w:p w14:paraId="13EAFB19" w14:textId="77777777" w:rsidR="00746955" w:rsidRPr="00360FA9" w:rsidRDefault="00F417B7" w:rsidP="00CE4FF3">
      <w:pPr>
        <w:pStyle w:val="Norml1"/>
        <w:keepNext/>
        <w:tabs>
          <w:tab w:val="clear" w:pos="567"/>
        </w:tabs>
        <w:spacing w:line="240" w:lineRule="auto"/>
        <w:ind w:right="-2"/>
        <w:rPr>
          <w:b/>
          <w:bCs/>
        </w:rPr>
      </w:pPr>
      <w:r w:rsidRPr="00360FA9">
        <w:rPr>
          <w:b/>
        </w:rPr>
        <w:t>A forgalomba hozatali engedély jogosultja</w:t>
      </w:r>
    </w:p>
    <w:p w14:paraId="13EAFB1A" w14:textId="77777777" w:rsidR="00746955" w:rsidRPr="00360FA9" w:rsidRDefault="00746955" w:rsidP="00CE4FF3">
      <w:pPr>
        <w:pStyle w:val="Norml1"/>
        <w:keepNext/>
        <w:tabs>
          <w:tab w:val="clear" w:pos="567"/>
        </w:tabs>
        <w:spacing w:line="240" w:lineRule="auto"/>
        <w:ind w:right="-2"/>
        <w:rPr>
          <w:b/>
          <w:bCs/>
        </w:rPr>
      </w:pPr>
    </w:p>
    <w:p w14:paraId="13EAFB1B" w14:textId="22F086FA" w:rsidR="00746955" w:rsidRPr="00360FA9" w:rsidRDefault="00F417B7" w:rsidP="00CE4FF3">
      <w:pPr>
        <w:pStyle w:val="Norml1"/>
        <w:keepNext/>
        <w:tabs>
          <w:tab w:val="clear" w:pos="567"/>
        </w:tabs>
        <w:spacing w:line="240" w:lineRule="auto"/>
      </w:pPr>
      <w:r w:rsidRPr="00360FA9">
        <w:t xml:space="preserve">PAION </w:t>
      </w:r>
      <w:r w:rsidR="0015051A" w:rsidRPr="00360FA9">
        <w:t>Pharma</w:t>
      </w:r>
      <w:r w:rsidRPr="00360FA9">
        <w:t xml:space="preserve"> GmbH </w:t>
      </w:r>
    </w:p>
    <w:p w14:paraId="13EAFB1C" w14:textId="77777777" w:rsidR="00746955" w:rsidRPr="00360FA9" w:rsidRDefault="00F417B7" w:rsidP="00CE4FF3">
      <w:pPr>
        <w:pStyle w:val="Norml1"/>
        <w:keepNext/>
        <w:tabs>
          <w:tab w:val="clear" w:pos="567"/>
        </w:tabs>
        <w:spacing w:line="240" w:lineRule="auto"/>
      </w:pPr>
      <w:r w:rsidRPr="00360FA9">
        <w:t>Heussstraße 25</w:t>
      </w:r>
    </w:p>
    <w:p w14:paraId="13EAFB1D" w14:textId="77777777" w:rsidR="00746955" w:rsidRPr="00360FA9" w:rsidRDefault="00F417B7" w:rsidP="00CE4FF3">
      <w:pPr>
        <w:pStyle w:val="Norml1"/>
        <w:keepNext/>
        <w:tabs>
          <w:tab w:val="clear" w:pos="567"/>
        </w:tabs>
        <w:spacing w:line="240" w:lineRule="auto"/>
      </w:pPr>
      <w:r w:rsidRPr="00360FA9">
        <w:t xml:space="preserve">52078 Aachen </w:t>
      </w:r>
    </w:p>
    <w:p w14:paraId="13EAFB1E" w14:textId="77777777" w:rsidR="00746955" w:rsidRPr="00360FA9" w:rsidRDefault="00F417B7">
      <w:pPr>
        <w:pStyle w:val="Norml1"/>
        <w:tabs>
          <w:tab w:val="clear" w:pos="567"/>
        </w:tabs>
        <w:spacing w:line="240" w:lineRule="auto"/>
      </w:pPr>
      <w:r w:rsidRPr="00360FA9">
        <w:t>Németország</w:t>
      </w:r>
    </w:p>
    <w:p w14:paraId="13EAFB1F" w14:textId="77777777" w:rsidR="00746955" w:rsidRPr="00360FA9" w:rsidRDefault="00746955">
      <w:pPr>
        <w:pStyle w:val="Norml1"/>
        <w:numPr>
          <w:ilvl w:val="12"/>
          <w:numId w:val="0"/>
        </w:numPr>
        <w:tabs>
          <w:tab w:val="clear" w:pos="567"/>
        </w:tabs>
        <w:spacing w:line="240" w:lineRule="auto"/>
        <w:ind w:right="-2"/>
        <w:rPr>
          <w:noProof/>
          <w:szCs w:val="22"/>
        </w:rPr>
      </w:pPr>
    </w:p>
    <w:p w14:paraId="13EAFB20" w14:textId="77777777" w:rsidR="00746955" w:rsidRPr="00360FA9" w:rsidRDefault="00F417B7">
      <w:pPr>
        <w:pStyle w:val="Norml1"/>
        <w:tabs>
          <w:tab w:val="clear" w:pos="567"/>
        </w:tabs>
        <w:spacing w:line="240" w:lineRule="auto"/>
        <w:ind w:right="-2"/>
        <w:rPr>
          <w:b/>
          <w:bCs/>
        </w:rPr>
      </w:pPr>
      <w:r w:rsidRPr="00360FA9">
        <w:rPr>
          <w:b/>
        </w:rPr>
        <w:t>Gyártó</w:t>
      </w:r>
    </w:p>
    <w:p w14:paraId="13EAFB21" w14:textId="77777777" w:rsidR="00746955" w:rsidRPr="00360FA9" w:rsidRDefault="00746955">
      <w:pPr>
        <w:pStyle w:val="Norml1"/>
        <w:tabs>
          <w:tab w:val="clear" w:pos="567"/>
        </w:tabs>
        <w:spacing w:line="240" w:lineRule="auto"/>
        <w:ind w:right="-2"/>
        <w:rPr>
          <w:noProof/>
        </w:rPr>
      </w:pPr>
    </w:p>
    <w:p w14:paraId="3D7C21AC" w14:textId="7315734C" w:rsidR="00E6542A" w:rsidRPr="00360FA9" w:rsidRDefault="00E6542A" w:rsidP="00E6542A">
      <w:pPr>
        <w:keepNext/>
        <w:keepLines/>
        <w:numPr>
          <w:ilvl w:val="12"/>
          <w:numId w:val="0"/>
        </w:numPr>
        <w:rPr>
          <w:noProof/>
          <w:sz w:val="22"/>
          <w:szCs w:val="24"/>
          <w:lang w:val="hu-HU"/>
        </w:rPr>
      </w:pPr>
      <w:r w:rsidRPr="00360FA9">
        <w:rPr>
          <w:noProof/>
          <w:sz w:val="22"/>
          <w:szCs w:val="24"/>
          <w:lang w:val="hu-HU"/>
        </w:rPr>
        <w:t xml:space="preserve">PAION Pharma GmbH </w:t>
      </w:r>
    </w:p>
    <w:p w14:paraId="5E24A3D7" w14:textId="77777777" w:rsidR="00E6542A" w:rsidRPr="00360FA9" w:rsidRDefault="00E6542A" w:rsidP="00E6542A">
      <w:pPr>
        <w:keepNext/>
        <w:keepLines/>
        <w:numPr>
          <w:ilvl w:val="12"/>
          <w:numId w:val="0"/>
        </w:numPr>
        <w:rPr>
          <w:noProof/>
          <w:sz w:val="22"/>
          <w:szCs w:val="24"/>
          <w:lang w:val="hu-HU"/>
        </w:rPr>
      </w:pPr>
      <w:r w:rsidRPr="00360FA9">
        <w:rPr>
          <w:noProof/>
          <w:sz w:val="22"/>
          <w:szCs w:val="24"/>
          <w:lang w:val="hu-HU"/>
        </w:rPr>
        <w:t>Heussstraße 25</w:t>
      </w:r>
    </w:p>
    <w:p w14:paraId="3EAE5F93" w14:textId="77777777" w:rsidR="00E6542A" w:rsidRPr="00360FA9" w:rsidRDefault="00E6542A" w:rsidP="00E6542A">
      <w:pPr>
        <w:keepNext/>
        <w:keepLines/>
        <w:numPr>
          <w:ilvl w:val="12"/>
          <w:numId w:val="0"/>
        </w:numPr>
        <w:rPr>
          <w:noProof/>
          <w:sz w:val="22"/>
          <w:szCs w:val="24"/>
          <w:lang w:val="hu-HU"/>
        </w:rPr>
      </w:pPr>
      <w:r w:rsidRPr="00360FA9">
        <w:rPr>
          <w:noProof/>
          <w:sz w:val="22"/>
          <w:szCs w:val="24"/>
          <w:lang w:val="hu-HU"/>
        </w:rPr>
        <w:t xml:space="preserve">52078 Aachen </w:t>
      </w:r>
    </w:p>
    <w:p w14:paraId="13EAFB26" w14:textId="6266C03D" w:rsidR="00746955" w:rsidRPr="00360FA9" w:rsidRDefault="00E6542A">
      <w:pPr>
        <w:numPr>
          <w:ilvl w:val="12"/>
          <w:numId w:val="0"/>
        </w:numPr>
        <w:ind w:right="-2"/>
        <w:rPr>
          <w:noProof/>
          <w:sz w:val="22"/>
          <w:szCs w:val="24"/>
          <w:lang w:val="hu-HU"/>
        </w:rPr>
      </w:pPr>
      <w:r w:rsidRPr="00360FA9">
        <w:rPr>
          <w:noProof/>
          <w:sz w:val="22"/>
          <w:szCs w:val="24"/>
          <w:lang w:val="hu-HU"/>
        </w:rPr>
        <w:t>Németország</w:t>
      </w:r>
    </w:p>
    <w:p w14:paraId="49863750" w14:textId="77777777" w:rsidR="002660EE" w:rsidRPr="00360FA9" w:rsidRDefault="002660EE">
      <w:pPr>
        <w:numPr>
          <w:ilvl w:val="12"/>
          <w:numId w:val="0"/>
        </w:numPr>
        <w:ind w:right="-2"/>
        <w:rPr>
          <w:noProof/>
          <w:sz w:val="22"/>
          <w:szCs w:val="24"/>
          <w:lang w:val="hu-HU"/>
        </w:rPr>
      </w:pPr>
    </w:p>
    <w:p w14:paraId="13EAFB27" w14:textId="77777777" w:rsidR="00746955" w:rsidRPr="00360FA9" w:rsidRDefault="00F417B7">
      <w:pPr>
        <w:pStyle w:val="EMA-normal"/>
        <w:keepNext/>
      </w:pPr>
      <w:r w:rsidRPr="00360FA9">
        <w:t xml:space="preserve">PAION Deutschland GmbH </w:t>
      </w:r>
    </w:p>
    <w:p w14:paraId="13EAFB28" w14:textId="77777777" w:rsidR="00746955" w:rsidRPr="00360FA9" w:rsidRDefault="00F417B7">
      <w:pPr>
        <w:pStyle w:val="EMA-normal"/>
        <w:keepNext/>
      </w:pPr>
      <w:r w:rsidRPr="00360FA9">
        <w:t>Heussstraße 25</w:t>
      </w:r>
    </w:p>
    <w:p w14:paraId="13EAFB29" w14:textId="77777777" w:rsidR="00746955" w:rsidRPr="00360FA9" w:rsidRDefault="00F417B7">
      <w:pPr>
        <w:pStyle w:val="EMA-normal"/>
        <w:keepNext/>
      </w:pPr>
      <w:r w:rsidRPr="00360FA9">
        <w:t xml:space="preserve">52078 Aachen </w:t>
      </w:r>
    </w:p>
    <w:p w14:paraId="13EAFB2A" w14:textId="77777777" w:rsidR="00746955" w:rsidRPr="00360FA9" w:rsidRDefault="00F417B7">
      <w:pPr>
        <w:pStyle w:val="Norml1"/>
        <w:keepNext/>
        <w:numPr>
          <w:ilvl w:val="12"/>
          <w:numId w:val="0"/>
        </w:numPr>
        <w:tabs>
          <w:tab w:val="clear" w:pos="567"/>
        </w:tabs>
        <w:spacing w:line="240" w:lineRule="auto"/>
        <w:ind w:right="-2"/>
      </w:pPr>
      <w:r w:rsidRPr="00360FA9">
        <w:t>Németország</w:t>
      </w:r>
    </w:p>
    <w:p w14:paraId="13EAFB2B" w14:textId="77777777" w:rsidR="00746955" w:rsidRPr="00360FA9" w:rsidRDefault="00746955">
      <w:pPr>
        <w:pStyle w:val="Norml1"/>
        <w:numPr>
          <w:ilvl w:val="12"/>
          <w:numId w:val="0"/>
        </w:numPr>
        <w:tabs>
          <w:tab w:val="clear" w:pos="567"/>
        </w:tabs>
        <w:spacing w:line="240" w:lineRule="auto"/>
        <w:ind w:right="-2"/>
        <w:rPr>
          <w:noProof/>
          <w:szCs w:val="22"/>
        </w:rPr>
      </w:pPr>
    </w:p>
    <w:p w14:paraId="13EAFB2C" w14:textId="77777777" w:rsidR="00746955" w:rsidRPr="00360FA9" w:rsidRDefault="00F417B7">
      <w:pPr>
        <w:pStyle w:val="Norml1"/>
        <w:keepNext/>
        <w:numPr>
          <w:ilvl w:val="12"/>
          <w:numId w:val="0"/>
        </w:numPr>
        <w:tabs>
          <w:tab w:val="clear" w:pos="567"/>
        </w:tabs>
        <w:spacing w:line="240" w:lineRule="auto"/>
        <w:ind w:right="-2"/>
        <w:rPr>
          <w:rStyle w:val="markedcontent"/>
        </w:rPr>
      </w:pPr>
      <w:r w:rsidRPr="00360FA9">
        <w:rPr>
          <w:rStyle w:val="markedcontent"/>
        </w:rPr>
        <w:t>A készítményhez kapcsolódó további kérdéseivel forduljon a forgalomba hozatali engedély jogosultjának helyi képviseletéhez:</w:t>
      </w:r>
    </w:p>
    <w:p w14:paraId="13EAFB2D" w14:textId="77777777" w:rsidR="00746955" w:rsidRPr="00360FA9" w:rsidRDefault="00746955" w:rsidP="00726D60">
      <w:pPr>
        <w:pStyle w:val="Norml1"/>
        <w:keepNext/>
        <w:numPr>
          <w:ilvl w:val="12"/>
          <w:numId w:val="0"/>
        </w:numPr>
        <w:tabs>
          <w:tab w:val="clear" w:pos="567"/>
        </w:tabs>
        <w:spacing w:line="240" w:lineRule="auto"/>
        <w:ind w:right="-2"/>
        <w:rPr>
          <w:rStyle w:val="markedcontent"/>
        </w:rPr>
      </w:pPr>
    </w:p>
    <w:tbl>
      <w:tblPr>
        <w:tblStyle w:val="TableGrid"/>
        <w:tblW w:w="0" w:type="auto"/>
        <w:tblCellMar>
          <w:top w:w="57" w:type="dxa"/>
          <w:bottom w:w="57" w:type="dxa"/>
        </w:tblCellMar>
        <w:tblLook w:val="04A0" w:firstRow="1" w:lastRow="0" w:firstColumn="1" w:lastColumn="0" w:noHBand="0" w:noVBand="1"/>
      </w:tblPr>
      <w:tblGrid>
        <w:gridCol w:w="4530"/>
        <w:gridCol w:w="4531"/>
      </w:tblGrid>
      <w:tr w:rsidR="00746955" w:rsidRPr="009C6FBC" w14:paraId="13EAFB34" w14:textId="77777777" w:rsidTr="00B627F6">
        <w:trPr>
          <w:cantSplit/>
        </w:trPr>
        <w:tc>
          <w:tcPr>
            <w:tcW w:w="4531" w:type="dxa"/>
          </w:tcPr>
          <w:p w14:paraId="13EAFB2E" w14:textId="77777777" w:rsidR="00746955" w:rsidRPr="00360FA9" w:rsidRDefault="00F417B7">
            <w:pPr>
              <w:pStyle w:val="MGGTextLeft"/>
              <w:tabs>
                <w:tab w:val="left" w:pos="567"/>
              </w:tabs>
              <w:spacing w:line="276" w:lineRule="auto"/>
              <w:rPr>
                <w:rFonts w:asciiTheme="majorBidi" w:hAnsiTheme="majorBidi" w:cstheme="majorBidi"/>
                <w:b/>
                <w:bCs/>
                <w:lang w:val="fr-FR"/>
              </w:rPr>
            </w:pPr>
            <w:r w:rsidRPr="00360FA9">
              <w:rPr>
                <w:rFonts w:asciiTheme="majorBidi" w:hAnsiTheme="majorBidi" w:cstheme="majorBidi"/>
                <w:b/>
                <w:bCs/>
                <w:lang w:val="fr-FR"/>
              </w:rPr>
              <w:t>België/Belgique/Belgien</w:t>
            </w:r>
          </w:p>
          <w:p w14:paraId="13EAFB2F" w14:textId="4BBAEF44" w:rsidR="00746955" w:rsidRPr="00360FA9" w:rsidRDefault="00F417B7">
            <w:pPr>
              <w:pStyle w:val="MGGTextLeft"/>
              <w:tabs>
                <w:tab w:val="left" w:pos="567"/>
              </w:tabs>
              <w:spacing w:line="276" w:lineRule="auto"/>
              <w:rPr>
                <w:rFonts w:asciiTheme="majorBidi" w:hAnsiTheme="majorBidi" w:cstheme="majorBidi"/>
                <w:b/>
                <w:bCs/>
                <w:lang w:val="fr-FR"/>
              </w:rPr>
            </w:pPr>
            <w:r w:rsidRPr="00360FA9">
              <w:rPr>
                <w:rFonts w:asciiTheme="majorBidi" w:hAnsiTheme="majorBidi" w:cstheme="majorBidi"/>
                <w:lang w:val="fr-FR"/>
              </w:rPr>
              <w:t>Viatris</w:t>
            </w:r>
          </w:p>
          <w:p w14:paraId="13EAFB30" w14:textId="77777777" w:rsidR="00746955" w:rsidRPr="00360FA9" w:rsidRDefault="00F417B7">
            <w:pPr>
              <w:rPr>
                <w:rFonts w:asciiTheme="majorBidi" w:hAnsiTheme="majorBidi" w:cstheme="majorBidi"/>
                <w:lang w:val="fr-FR"/>
              </w:rPr>
            </w:pPr>
            <w:r w:rsidRPr="00360FA9">
              <w:rPr>
                <w:rFonts w:asciiTheme="majorBidi" w:hAnsiTheme="majorBidi" w:cstheme="majorBidi"/>
                <w:lang w:val="fr-FR"/>
              </w:rPr>
              <w:t>Tél/Tel: + 32 (0)2 658 61 00</w:t>
            </w:r>
          </w:p>
        </w:tc>
        <w:tc>
          <w:tcPr>
            <w:tcW w:w="4531" w:type="dxa"/>
          </w:tcPr>
          <w:p w14:paraId="13EAFB31"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 xml:space="preserve">Lietuva </w:t>
            </w:r>
          </w:p>
          <w:p w14:paraId="13EAFB32" w14:textId="0076DA66"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fi-FI"/>
              </w:rPr>
              <w:t xml:space="preserve">PAION </w:t>
            </w:r>
            <w:r w:rsidR="0015051A" w:rsidRPr="00360FA9">
              <w:rPr>
                <w:rFonts w:asciiTheme="majorBidi" w:hAnsiTheme="majorBidi" w:cstheme="majorBidi"/>
                <w:lang w:val="fi-FI"/>
              </w:rPr>
              <w:t>Pharma</w:t>
            </w:r>
            <w:r w:rsidRPr="00360FA9">
              <w:rPr>
                <w:rFonts w:asciiTheme="majorBidi" w:hAnsiTheme="majorBidi" w:cstheme="majorBidi"/>
                <w:lang w:val="fi-FI"/>
              </w:rPr>
              <w:t xml:space="preserve"> GmbH </w:t>
            </w:r>
          </w:p>
          <w:p w14:paraId="13EAFB33" w14:textId="212CD553" w:rsidR="00746955" w:rsidRPr="00360FA9" w:rsidRDefault="00F417B7">
            <w:pPr>
              <w:rPr>
                <w:rFonts w:asciiTheme="majorBidi" w:hAnsiTheme="majorBidi" w:cstheme="majorBidi"/>
                <w:lang w:val="fi-FI"/>
              </w:rPr>
            </w:pPr>
            <w:r w:rsidRPr="00360FA9">
              <w:rPr>
                <w:rFonts w:asciiTheme="majorBidi" w:hAnsiTheme="majorBidi" w:cstheme="majorBidi"/>
                <w:lang w:val="fi-FI"/>
              </w:rPr>
              <w:t xml:space="preserve">Tel: </w:t>
            </w:r>
            <w:del w:id="750" w:author="Author">
              <w:r w:rsidRPr="00360FA9" w:rsidDel="006B79D4">
                <w:rPr>
                  <w:rFonts w:asciiTheme="majorBidi" w:hAnsiTheme="majorBidi" w:cstheme="majorBidi"/>
                  <w:lang w:val="fi-FI"/>
                </w:rPr>
                <w:delText>+ 49</w:delText>
              </w:r>
            </w:del>
            <w:ins w:id="751" w:author="Author">
              <w:r w:rsidR="006B79D4" w:rsidRPr="00360FA9">
                <w:rPr>
                  <w:rFonts w:asciiTheme="majorBidi" w:hAnsiTheme="majorBidi" w:cstheme="majorBidi"/>
                  <w:lang w:val="fi-FI"/>
                </w:rPr>
                <w:t>+</w:t>
              </w:r>
            </w:ins>
            <w:r w:rsidRPr="00360FA9">
              <w:rPr>
                <w:rFonts w:asciiTheme="majorBidi" w:hAnsiTheme="majorBidi" w:cstheme="majorBidi"/>
                <w:lang w:val="fi-FI"/>
              </w:rPr>
              <w:t xml:space="preserve"> 800 4453 4453</w:t>
            </w:r>
          </w:p>
        </w:tc>
      </w:tr>
      <w:tr w:rsidR="00746955" w:rsidRPr="009C6FBC" w14:paraId="13EAFB3B" w14:textId="77777777" w:rsidTr="00B627F6">
        <w:trPr>
          <w:cantSplit/>
        </w:trPr>
        <w:tc>
          <w:tcPr>
            <w:tcW w:w="4531" w:type="dxa"/>
          </w:tcPr>
          <w:p w14:paraId="13EAFB35"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rPr>
              <w:t>България</w:t>
            </w:r>
          </w:p>
          <w:p w14:paraId="13EAFB36" w14:textId="42BBF5F0"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fi-FI"/>
              </w:rPr>
              <w:t xml:space="preserve">PAION </w:t>
            </w:r>
            <w:r w:rsidR="0015051A" w:rsidRPr="00360FA9">
              <w:rPr>
                <w:rFonts w:asciiTheme="majorBidi" w:hAnsiTheme="majorBidi" w:cstheme="majorBidi"/>
                <w:lang w:val="fi-FI"/>
              </w:rPr>
              <w:t>Pharma</w:t>
            </w:r>
            <w:r w:rsidRPr="00360FA9">
              <w:rPr>
                <w:rFonts w:asciiTheme="majorBidi" w:hAnsiTheme="majorBidi" w:cstheme="majorBidi"/>
                <w:lang w:val="fi-FI"/>
              </w:rPr>
              <w:t xml:space="preserve"> GmbH </w:t>
            </w:r>
          </w:p>
          <w:p w14:paraId="13EAFB37" w14:textId="37DA023C" w:rsidR="00746955" w:rsidRPr="00360FA9" w:rsidRDefault="00F417B7">
            <w:pPr>
              <w:rPr>
                <w:rFonts w:asciiTheme="majorBidi" w:hAnsiTheme="majorBidi" w:cstheme="majorBidi"/>
                <w:lang w:val="fi-FI"/>
              </w:rPr>
            </w:pPr>
            <w:r w:rsidRPr="00360FA9">
              <w:rPr>
                <w:rFonts w:asciiTheme="majorBidi" w:hAnsiTheme="majorBidi" w:cstheme="majorBidi"/>
                <w:lang w:val="fi-FI"/>
              </w:rPr>
              <w:t>Te</w:t>
            </w:r>
            <w:r w:rsidRPr="00360FA9">
              <w:rPr>
                <w:rFonts w:asciiTheme="majorBidi" w:hAnsiTheme="majorBidi" w:cstheme="majorBidi"/>
              </w:rPr>
              <w:t>л</w:t>
            </w:r>
            <w:r w:rsidRPr="00360FA9">
              <w:rPr>
                <w:rFonts w:asciiTheme="majorBidi" w:hAnsiTheme="majorBidi" w:cstheme="majorBidi"/>
                <w:lang w:val="fi-FI"/>
              </w:rPr>
              <w:t xml:space="preserve">.: </w:t>
            </w:r>
            <w:del w:id="752" w:author="Author">
              <w:r w:rsidRPr="00360FA9" w:rsidDel="006B79D4">
                <w:rPr>
                  <w:rFonts w:asciiTheme="majorBidi" w:hAnsiTheme="majorBidi" w:cstheme="majorBidi"/>
                  <w:lang w:val="fi-FI"/>
                </w:rPr>
                <w:delText>+ 49</w:delText>
              </w:r>
            </w:del>
            <w:ins w:id="753" w:author="Author">
              <w:r w:rsidR="006B79D4" w:rsidRPr="00360FA9">
                <w:rPr>
                  <w:rFonts w:asciiTheme="majorBidi" w:hAnsiTheme="majorBidi" w:cstheme="majorBidi"/>
                  <w:lang w:val="fi-FI"/>
                </w:rPr>
                <w:t>+</w:t>
              </w:r>
            </w:ins>
            <w:r w:rsidRPr="00360FA9">
              <w:rPr>
                <w:rFonts w:asciiTheme="majorBidi" w:hAnsiTheme="majorBidi" w:cstheme="majorBidi"/>
                <w:lang w:val="fi-FI"/>
              </w:rPr>
              <w:t xml:space="preserve"> 800 4453 4453</w:t>
            </w:r>
          </w:p>
        </w:tc>
        <w:tc>
          <w:tcPr>
            <w:tcW w:w="4531" w:type="dxa"/>
          </w:tcPr>
          <w:p w14:paraId="13EAFB38"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 xml:space="preserve">Luxembourg/Luxemburg </w:t>
            </w:r>
          </w:p>
          <w:p w14:paraId="13EAFB39" w14:textId="3FD6D6E6"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B3A" w14:textId="4303778B" w:rsidR="00746955" w:rsidRPr="00360FA9" w:rsidRDefault="00F417B7">
            <w:pPr>
              <w:rPr>
                <w:rFonts w:asciiTheme="majorBidi" w:hAnsiTheme="majorBidi" w:cstheme="majorBidi"/>
              </w:rPr>
            </w:pPr>
            <w:r w:rsidRPr="00360FA9">
              <w:rPr>
                <w:rFonts w:asciiTheme="majorBidi" w:hAnsiTheme="majorBidi" w:cstheme="majorBidi"/>
              </w:rPr>
              <w:t xml:space="preserve">Tél/Tel: </w:t>
            </w:r>
            <w:del w:id="754" w:author="Author">
              <w:r w:rsidRPr="00360FA9" w:rsidDel="006B79D4">
                <w:rPr>
                  <w:rFonts w:asciiTheme="majorBidi" w:hAnsiTheme="majorBidi" w:cstheme="majorBidi"/>
                </w:rPr>
                <w:delText>+ 49</w:delText>
              </w:r>
            </w:del>
            <w:ins w:id="755" w:author="Author">
              <w:r w:rsidR="006B79D4" w:rsidRPr="00360FA9">
                <w:rPr>
                  <w:rFonts w:asciiTheme="majorBidi" w:hAnsiTheme="majorBidi" w:cstheme="majorBidi"/>
                </w:rPr>
                <w:t>+</w:t>
              </w:r>
            </w:ins>
            <w:r w:rsidRPr="00360FA9">
              <w:rPr>
                <w:rFonts w:asciiTheme="majorBidi" w:hAnsiTheme="majorBidi" w:cstheme="majorBidi"/>
              </w:rPr>
              <w:t xml:space="preserve"> 800 4453 4453</w:t>
            </w:r>
          </w:p>
        </w:tc>
      </w:tr>
      <w:tr w:rsidR="00746955" w:rsidRPr="009C6FBC" w14:paraId="13EAFB42" w14:textId="77777777" w:rsidTr="00B627F6">
        <w:trPr>
          <w:cantSplit/>
        </w:trPr>
        <w:tc>
          <w:tcPr>
            <w:tcW w:w="4531" w:type="dxa"/>
          </w:tcPr>
          <w:p w14:paraId="13EAFB3C"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Česká republika</w:t>
            </w:r>
          </w:p>
          <w:p w14:paraId="13EAFB3D" w14:textId="2F3FAF40"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B3E" w14:textId="4CC792C2"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756" w:author="Author">
              <w:r w:rsidRPr="00746366" w:rsidDel="006B79D4">
                <w:rPr>
                  <w:rFonts w:asciiTheme="majorBidi" w:hAnsiTheme="majorBidi" w:cstheme="majorBidi"/>
                  <w:lang w:val="en-US"/>
                </w:rPr>
                <w:delText>+ 49</w:delText>
              </w:r>
            </w:del>
            <w:ins w:id="757" w:author="Author">
              <w:r w:rsidR="006B79D4"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c>
          <w:tcPr>
            <w:tcW w:w="4531" w:type="dxa"/>
          </w:tcPr>
          <w:p w14:paraId="13EAFB3F"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 xml:space="preserve">Magyarország </w:t>
            </w:r>
          </w:p>
          <w:p w14:paraId="13EAFB40" w14:textId="3932E4C5"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B41" w14:textId="0FA1BA21"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758" w:author="Author">
              <w:r w:rsidRPr="00746366" w:rsidDel="006B79D4">
                <w:rPr>
                  <w:rFonts w:asciiTheme="majorBidi" w:hAnsiTheme="majorBidi" w:cstheme="majorBidi"/>
                  <w:lang w:val="en-US"/>
                </w:rPr>
                <w:delText>+ 49</w:delText>
              </w:r>
            </w:del>
            <w:ins w:id="759" w:author="Author">
              <w:r w:rsidR="006B79D4"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r>
      <w:tr w:rsidR="00746955" w:rsidRPr="009C6FBC" w14:paraId="13EAFB49" w14:textId="77777777" w:rsidTr="00B627F6">
        <w:trPr>
          <w:cantSplit/>
        </w:trPr>
        <w:tc>
          <w:tcPr>
            <w:tcW w:w="4531" w:type="dxa"/>
          </w:tcPr>
          <w:p w14:paraId="13EAFB43"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 xml:space="preserve">Danmark </w:t>
            </w:r>
          </w:p>
          <w:p w14:paraId="13EAFB44" w14:textId="707F2E15"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B45" w14:textId="196AEEC2" w:rsidR="00746955" w:rsidRPr="00746366" w:rsidRDefault="00F417B7">
            <w:pPr>
              <w:rPr>
                <w:rFonts w:asciiTheme="majorBidi" w:hAnsiTheme="majorBidi" w:cstheme="majorBidi"/>
              </w:rPr>
            </w:pPr>
            <w:r w:rsidRPr="00746366">
              <w:rPr>
                <w:rFonts w:asciiTheme="majorBidi" w:hAnsiTheme="majorBidi" w:cstheme="majorBidi"/>
                <w:lang w:val="en-US"/>
              </w:rPr>
              <w:t xml:space="preserve">Tlf: </w:t>
            </w:r>
            <w:del w:id="760" w:author="Author">
              <w:r w:rsidRPr="00746366" w:rsidDel="006B79D4">
                <w:rPr>
                  <w:rFonts w:asciiTheme="majorBidi" w:hAnsiTheme="majorBidi" w:cstheme="majorBidi"/>
                  <w:lang w:val="en-US"/>
                </w:rPr>
                <w:delText>+ 49</w:delText>
              </w:r>
            </w:del>
            <w:ins w:id="761" w:author="Author">
              <w:r w:rsidR="006B79D4"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c>
          <w:tcPr>
            <w:tcW w:w="4531" w:type="dxa"/>
          </w:tcPr>
          <w:p w14:paraId="13EAFB46"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Malta</w:t>
            </w:r>
          </w:p>
          <w:p w14:paraId="13EAFB47" w14:textId="5A17D7A2"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fi-FI"/>
              </w:rPr>
              <w:t xml:space="preserve">PAION </w:t>
            </w:r>
            <w:r w:rsidR="0015051A" w:rsidRPr="00360FA9">
              <w:rPr>
                <w:rFonts w:asciiTheme="majorBidi" w:hAnsiTheme="majorBidi" w:cstheme="majorBidi"/>
                <w:lang w:val="fi-FI"/>
              </w:rPr>
              <w:t>Pharma</w:t>
            </w:r>
            <w:r w:rsidRPr="00360FA9">
              <w:rPr>
                <w:rFonts w:asciiTheme="majorBidi" w:hAnsiTheme="majorBidi" w:cstheme="majorBidi"/>
                <w:lang w:val="fi-FI"/>
              </w:rPr>
              <w:t xml:space="preserve"> GmbH </w:t>
            </w:r>
          </w:p>
          <w:p w14:paraId="13EAFB48" w14:textId="0743B2C2" w:rsidR="00746955" w:rsidRPr="00360FA9" w:rsidRDefault="00F417B7">
            <w:pPr>
              <w:rPr>
                <w:rFonts w:asciiTheme="majorBidi" w:hAnsiTheme="majorBidi" w:cstheme="majorBidi"/>
                <w:lang w:val="fi-FI"/>
              </w:rPr>
            </w:pPr>
            <w:r w:rsidRPr="00360FA9">
              <w:rPr>
                <w:rFonts w:asciiTheme="majorBidi" w:hAnsiTheme="majorBidi" w:cstheme="majorBidi"/>
                <w:lang w:val="fi-FI"/>
              </w:rPr>
              <w:t xml:space="preserve">Tel: </w:t>
            </w:r>
            <w:del w:id="762" w:author="Author">
              <w:r w:rsidRPr="00360FA9" w:rsidDel="006B79D4">
                <w:rPr>
                  <w:rFonts w:asciiTheme="majorBidi" w:hAnsiTheme="majorBidi" w:cstheme="majorBidi"/>
                  <w:lang w:val="fi-FI"/>
                </w:rPr>
                <w:delText>+ 49</w:delText>
              </w:r>
            </w:del>
            <w:ins w:id="763" w:author="Author">
              <w:r w:rsidR="006B79D4" w:rsidRPr="00360FA9">
                <w:rPr>
                  <w:rFonts w:asciiTheme="majorBidi" w:hAnsiTheme="majorBidi" w:cstheme="majorBidi"/>
                  <w:lang w:val="fi-FI"/>
                </w:rPr>
                <w:t>+</w:t>
              </w:r>
            </w:ins>
            <w:r w:rsidRPr="00360FA9">
              <w:rPr>
                <w:rFonts w:asciiTheme="majorBidi" w:hAnsiTheme="majorBidi" w:cstheme="majorBidi"/>
                <w:lang w:val="fi-FI"/>
              </w:rPr>
              <w:t xml:space="preserve"> 800 4453 4453</w:t>
            </w:r>
          </w:p>
        </w:tc>
      </w:tr>
      <w:tr w:rsidR="00746955" w:rsidRPr="00360FA9" w14:paraId="13EAFB50" w14:textId="77777777" w:rsidTr="00B627F6">
        <w:trPr>
          <w:cantSplit/>
        </w:trPr>
        <w:tc>
          <w:tcPr>
            <w:tcW w:w="4531" w:type="dxa"/>
          </w:tcPr>
          <w:p w14:paraId="13EAFB4A"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Deutschland</w:t>
            </w:r>
          </w:p>
          <w:p w14:paraId="13EAFB4B" w14:textId="5FB8535E"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B4C" w14:textId="769C54C6" w:rsidR="00746955" w:rsidRPr="00360FA9" w:rsidRDefault="00F417B7">
            <w:pPr>
              <w:rPr>
                <w:rFonts w:asciiTheme="majorBidi" w:hAnsiTheme="majorBidi" w:cstheme="majorBidi"/>
              </w:rPr>
            </w:pPr>
            <w:r w:rsidRPr="00360FA9">
              <w:rPr>
                <w:rFonts w:asciiTheme="majorBidi" w:hAnsiTheme="majorBidi" w:cstheme="majorBidi"/>
              </w:rPr>
              <w:t xml:space="preserve">Tel: </w:t>
            </w:r>
            <w:del w:id="764" w:author="Author">
              <w:r w:rsidRPr="00360FA9" w:rsidDel="006B79D4">
                <w:rPr>
                  <w:rFonts w:asciiTheme="majorBidi" w:hAnsiTheme="majorBidi" w:cstheme="majorBidi"/>
                </w:rPr>
                <w:delText>+ 49</w:delText>
              </w:r>
            </w:del>
            <w:ins w:id="765" w:author="Author">
              <w:r w:rsidR="006B79D4" w:rsidRPr="00360FA9">
                <w:rPr>
                  <w:rFonts w:asciiTheme="majorBidi" w:hAnsiTheme="majorBidi" w:cstheme="majorBidi"/>
                </w:rPr>
                <w:t>+</w:t>
              </w:r>
            </w:ins>
            <w:r w:rsidRPr="00360FA9">
              <w:rPr>
                <w:rFonts w:asciiTheme="majorBidi" w:hAnsiTheme="majorBidi" w:cstheme="majorBidi"/>
              </w:rPr>
              <w:t xml:space="preserve"> 800 4453 4453</w:t>
            </w:r>
          </w:p>
        </w:tc>
        <w:tc>
          <w:tcPr>
            <w:tcW w:w="4531" w:type="dxa"/>
          </w:tcPr>
          <w:p w14:paraId="13EAFB4D"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Nederland</w:t>
            </w:r>
          </w:p>
          <w:p w14:paraId="13EAFB4E" w14:textId="3D631E1B"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B4F" w14:textId="7EA0C042" w:rsidR="00746955" w:rsidRPr="00360FA9" w:rsidRDefault="00F417B7">
            <w:pPr>
              <w:rPr>
                <w:rFonts w:asciiTheme="majorBidi" w:hAnsiTheme="majorBidi" w:cstheme="majorBidi"/>
              </w:rPr>
            </w:pPr>
            <w:r w:rsidRPr="00360FA9">
              <w:rPr>
                <w:rFonts w:asciiTheme="majorBidi" w:hAnsiTheme="majorBidi" w:cstheme="majorBidi"/>
              </w:rPr>
              <w:t xml:space="preserve">Tel: </w:t>
            </w:r>
            <w:del w:id="766" w:author="Author">
              <w:r w:rsidRPr="00360FA9" w:rsidDel="006B79D4">
                <w:rPr>
                  <w:rFonts w:asciiTheme="majorBidi" w:hAnsiTheme="majorBidi" w:cstheme="majorBidi"/>
                </w:rPr>
                <w:delText>+ 49</w:delText>
              </w:r>
            </w:del>
            <w:ins w:id="767" w:author="Author">
              <w:r w:rsidR="006B79D4" w:rsidRPr="00360FA9">
                <w:rPr>
                  <w:rFonts w:asciiTheme="majorBidi" w:hAnsiTheme="majorBidi" w:cstheme="majorBidi"/>
                </w:rPr>
                <w:t>+</w:t>
              </w:r>
            </w:ins>
            <w:r w:rsidRPr="00360FA9">
              <w:rPr>
                <w:rFonts w:asciiTheme="majorBidi" w:hAnsiTheme="majorBidi" w:cstheme="majorBidi"/>
              </w:rPr>
              <w:t xml:space="preserve"> 800 4453 4453</w:t>
            </w:r>
          </w:p>
        </w:tc>
      </w:tr>
      <w:tr w:rsidR="00746955" w:rsidRPr="009C6FBC" w14:paraId="13EAFB57" w14:textId="77777777" w:rsidTr="00B627F6">
        <w:trPr>
          <w:cantSplit/>
        </w:trPr>
        <w:tc>
          <w:tcPr>
            <w:tcW w:w="4531" w:type="dxa"/>
          </w:tcPr>
          <w:p w14:paraId="13EAFB51"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Eesti</w:t>
            </w:r>
          </w:p>
          <w:p w14:paraId="13EAFB52" w14:textId="1E86CD4C"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fi-FI"/>
              </w:rPr>
              <w:t xml:space="preserve">PAION </w:t>
            </w:r>
            <w:r w:rsidR="0015051A" w:rsidRPr="00360FA9">
              <w:rPr>
                <w:rFonts w:asciiTheme="majorBidi" w:hAnsiTheme="majorBidi" w:cstheme="majorBidi"/>
                <w:lang w:val="fi-FI"/>
              </w:rPr>
              <w:t>Pharma</w:t>
            </w:r>
            <w:r w:rsidRPr="00360FA9">
              <w:rPr>
                <w:rFonts w:asciiTheme="majorBidi" w:hAnsiTheme="majorBidi" w:cstheme="majorBidi"/>
                <w:lang w:val="fi-FI"/>
              </w:rPr>
              <w:t xml:space="preserve"> GmbH </w:t>
            </w:r>
          </w:p>
          <w:p w14:paraId="13EAFB53" w14:textId="6DD7A42A" w:rsidR="00746955" w:rsidRPr="00360FA9" w:rsidRDefault="00F417B7">
            <w:pPr>
              <w:rPr>
                <w:rFonts w:asciiTheme="majorBidi" w:hAnsiTheme="majorBidi" w:cstheme="majorBidi"/>
                <w:lang w:val="fi-FI"/>
              </w:rPr>
            </w:pPr>
            <w:r w:rsidRPr="00360FA9">
              <w:rPr>
                <w:rFonts w:asciiTheme="majorBidi" w:hAnsiTheme="majorBidi" w:cstheme="majorBidi"/>
                <w:lang w:val="fi-FI"/>
              </w:rPr>
              <w:t xml:space="preserve">Tel: </w:t>
            </w:r>
            <w:del w:id="768" w:author="Author">
              <w:r w:rsidRPr="00360FA9" w:rsidDel="006B79D4">
                <w:rPr>
                  <w:rFonts w:asciiTheme="majorBidi" w:hAnsiTheme="majorBidi" w:cstheme="majorBidi"/>
                  <w:lang w:val="fi-FI"/>
                </w:rPr>
                <w:delText>+ 49</w:delText>
              </w:r>
            </w:del>
            <w:ins w:id="769" w:author="Author">
              <w:r w:rsidR="006B79D4" w:rsidRPr="00360FA9">
                <w:rPr>
                  <w:rFonts w:asciiTheme="majorBidi" w:hAnsiTheme="majorBidi" w:cstheme="majorBidi"/>
                  <w:lang w:val="fi-FI"/>
                </w:rPr>
                <w:t>+</w:t>
              </w:r>
            </w:ins>
            <w:r w:rsidRPr="00360FA9">
              <w:rPr>
                <w:rFonts w:asciiTheme="majorBidi" w:hAnsiTheme="majorBidi" w:cstheme="majorBidi"/>
                <w:lang w:val="fi-FI"/>
              </w:rPr>
              <w:t xml:space="preserve"> 800 4453 4453</w:t>
            </w:r>
          </w:p>
        </w:tc>
        <w:tc>
          <w:tcPr>
            <w:tcW w:w="4531" w:type="dxa"/>
          </w:tcPr>
          <w:p w14:paraId="13EAFB54" w14:textId="77777777" w:rsidR="00746955" w:rsidRPr="00746366" w:rsidRDefault="00F417B7">
            <w:pPr>
              <w:pStyle w:val="MGGTextLeft"/>
              <w:tabs>
                <w:tab w:val="left" w:pos="567"/>
              </w:tabs>
              <w:spacing w:line="276" w:lineRule="auto"/>
              <w:rPr>
                <w:rFonts w:asciiTheme="majorBidi" w:hAnsiTheme="majorBidi" w:cstheme="majorBidi"/>
                <w:b/>
                <w:bCs/>
                <w:lang w:val="fi-FI"/>
              </w:rPr>
            </w:pPr>
            <w:r w:rsidRPr="00746366">
              <w:rPr>
                <w:rFonts w:asciiTheme="majorBidi" w:hAnsiTheme="majorBidi" w:cstheme="majorBidi"/>
                <w:b/>
                <w:bCs/>
                <w:lang w:val="fi-FI"/>
              </w:rPr>
              <w:t>Norge</w:t>
            </w:r>
          </w:p>
          <w:p w14:paraId="13EAFB55" w14:textId="347EAE22" w:rsidR="00746955" w:rsidRPr="00746366" w:rsidRDefault="00F417B7">
            <w:pPr>
              <w:pStyle w:val="MGGTextLeft"/>
              <w:tabs>
                <w:tab w:val="left" w:pos="567"/>
              </w:tabs>
              <w:spacing w:line="276" w:lineRule="auto"/>
              <w:rPr>
                <w:rFonts w:asciiTheme="majorBidi" w:hAnsiTheme="majorBidi" w:cstheme="majorBidi"/>
                <w:lang w:val="fi-FI"/>
              </w:rPr>
            </w:pPr>
            <w:r w:rsidRPr="00746366">
              <w:rPr>
                <w:rFonts w:asciiTheme="majorBidi" w:hAnsiTheme="majorBidi" w:cstheme="majorBidi"/>
                <w:lang w:val="fi-FI"/>
              </w:rPr>
              <w:t xml:space="preserve">PAION </w:t>
            </w:r>
            <w:r w:rsidR="0015051A" w:rsidRPr="00746366">
              <w:rPr>
                <w:rFonts w:asciiTheme="majorBidi" w:hAnsiTheme="majorBidi" w:cstheme="majorBidi"/>
                <w:lang w:val="fi-FI"/>
              </w:rPr>
              <w:t>Pharma</w:t>
            </w:r>
            <w:r w:rsidRPr="00746366">
              <w:rPr>
                <w:rFonts w:asciiTheme="majorBidi" w:hAnsiTheme="majorBidi" w:cstheme="majorBidi"/>
                <w:lang w:val="fi-FI"/>
              </w:rPr>
              <w:t xml:space="preserve"> GmbH </w:t>
            </w:r>
          </w:p>
          <w:p w14:paraId="13EAFB56" w14:textId="5395793B" w:rsidR="00746955" w:rsidRPr="00746366" w:rsidRDefault="00F417B7">
            <w:pPr>
              <w:rPr>
                <w:rFonts w:asciiTheme="majorBidi" w:hAnsiTheme="majorBidi" w:cstheme="majorBidi"/>
                <w:lang w:val="fi-FI"/>
              </w:rPr>
            </w:pPr>
            <w:r w:rsidRPr="00746366">
              <w:rPr>
                <w:rFonts w:asciiTheme="majorBidi" w:hAnsiTheme="majorBidi" w:cstheme="majorBidi"/>
                <w:lang w:val="fi-FI"/>
              </w:rPr>
              <w:t xml:space="preserve">Tlf: </w:t>
            </w:r>
            <w:del w:id="770" w:author="Author">
              <w:r w:rsidRPr="00746366" w:rsidDel="006B79D4">
                <w:rPr>
                  <w:rFonts w:asciiTheme="majorBidi" w:hAnsiTheme="majorBidi" w:cstheme="majorBidi"/>
                  <w:lang w:val="fi-FI"/>
                </w:rPr>
                <w:delText>+ 49</w:delText>
              </w:r>
            </w:del>
            <w:ins w:id="771" w:author="Author">
              <w:r w:rsidR="006B79D4" w:rsidRPr="00746366">
                <w:rPr>
                  <w:rFonts w:asciiTheme="majorBidi" w:hAnsiTheme="majorBidi" w:cstheme="majorBidi"/>
                  <w:lang w:val="fi-FI"/>
                </w:rPr>
                <w:t>+</w:t>
              </w:r>
            </w:ins>
            <w:r w:rsidRPr="00746366">
              <w:rPr>
                <w:rFonts w:asciiTheme="majorBidi" w:hAnsiTheme="majorBidi" w:cstheme="majorBidi"/>
                <w:lang w:val="fi-FI"/>
              </w:rPr>
              <w:t xml:space="preserve"> 800 4453 4453</w:t>
            </w:r>
          </w:p>
        </w:tc>
      </w:tr>
      <w:tr w:rsidR="00746955" w:rsidRPr="009C6FBC" w14:paraId="13EAFB5E" w14:textId="77777777" w:rsidTr="00B627F6">
        <w:trPr>
          <w:cantSplit/>
        </w:trPr>
        <w:tc>
          <w:tcPr>
            <w:tcW w:w="4531" w:type="dxa"/>
          </w:tcPr>
          <w:p w14:paraId="13EAFB58" w14:textId="77777777" w:rsidR="00746955" w:rsidRPr="00360FA9" w:rsidRDefault="00F417B7">
            <w:pPr>
              <w:pStyle w:val="MGGTextLeft"/>
              <w:tabs>
                <w:tab w:val="left" w:pos="567"/>
              </w:tabs>
              <w:spacing w:line="276" w:lineRule="auto"/>
              <w:rPr>
                <w:rFonts w:asciiTheme="majorBidi" w:hAnsiTheme="majorBidi" w:cstheme="majorBidi"/>
                <w:b/>
                <w:bCs/>
                <w:lang w:val="cs-CZ"/>
              </w:rPr>
            </w:pPr>
            <w:r w:rsidRPr="00360FA9">
              <w:rPr>
                <w:rFonts w:asciiTheme="majorBidi" w:hAnsiTheme="majorBidi" w:cstheme="majorBidi"/>
                <w:b/>
                <w:bCs/>
                <w:lang w:val="cs-CZ"/>
              </w:rPr>
              <w:t>Ελλάδα</w:t>
            </w:r>
          </w:p>
          <w:p w14:paraId="13EAFB59" w14:textId="77777777" w:rsidR="00746955" w:rsidRPr="00360FA9" w:rsidRDefault="00F417B7">
            <w:pPr>
              <w:pStyle w:val="MGGTextLeft"/>
              <w:tabs>
                <w:tab w:val="left" w:pos="567"/>
              </w:tabs>
              <w:spacing w:line="276" w:lineRule="auto"/>
              <w:rPr>
                <w:rFonts w:asciiTheme="majorBidi" w:hAnsiTheme="majorBidi" w:cstheme="majorBidi"/>
                <w:lang w:val="cs-CZ"/>
              </w:rPr>
            </w:pPr>
            <w:r w:rsidRPr="00360FA9">
              <w:rPr>
                <w:rFonts w:asciiTheme="majorBidi" w:hAnsiTheme="majorBidi" w:cstheme="majorBidi"/>
                <w:lang w:val="cs-CZ"/>
              </w:rPr>
              <w:t>Viatris Hellas Ltd</w:t>
            </w:r>
          </w:p>
          <w:p w14:paraId="13EAFB5A" w14:textId="77777777" w:rsidR="00746955" w:rsidRPr="00746366" w:rsidRDefault="00F417B7">
            <w:pPr>
              <w:rPr>
                <w:rFonts w:asciiTheme="majorBidi" w:hAnsiTheme="majorBidi" w:cstheme="majorBidi"/>
                <w:lang w:val="fi-FI"/>
              </w:rPr>
            </w:pPr>
            <w:r w:rsidRPr="00360FA9">
              <w:rPr>
                <w:rFonts w:asciiTheme="majorBidi" w:hAnsiTheme="majorBidi" w:cstheme="majorBidi"/>
                <w:lang w:val="cs-CZ"/>
              </w:rPr>
              <w:t>Τηλ: +30 210 0100002</w:t>
            </w:r>
          </w:p>
        </w:tc>
        <w:tc>
          <w:tcPr>
            <w:tcW w:w="4531" w:type="dxa"/>
          </w:tcPr>
          <w:p w14:paraId="13EAFB5B"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Österreich</w:t>
            </w:r>
          </w:p>
          <w:p w14:paraId="13EAFB5C" w14:textId="7AEB19CD"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B5D" w14:textId="4C921FC8" w:rsidR="00746955" w:rsidRPr="00360FA9" w:rsidRDefault="00F417B7">
            <w:pPr>
              <w:rPr>
                <w:rFonts w:asciiTheme="majorBidi" w:hAnsiTheme="majorBidi" w:cstheme="majorBidi"/>
              </w:rPr>
            </w:pPr>
            <w:r w:rsidRPr="00360FA9">
              <w:rPr>
                <w:rFonts w:asciiTheme="majorBidi" w:hAnsiTheme="majorBidi" w:cstheme="majorBidi"/>
              </w:rPr>
              <w:t xml:space="preserve">Tel: </w:t>
            </w:r>
            <w:del w:id="772" w:author="Author">
              <w:r w:rsidRPr="00360FA9" w:rsidDel="006B79D4">
                <w:rPr>
                  <w:rFonts w:asciiTheme="majorBidi" w:hAnsiTheme="majorBidi" w:cstheme="majorBidi"/>
                </w:rPr>
                <w:delText>+ 49</w:delText>
              </w:r>
            </w:del>
            <w:ins w:id="773" w:author="Author">
              <w:r w:rsidR="006B79D4" w:rsidRPr="00360FA9">
                <w:rPr>
                  <w:rFonts w:asciiTheme="majorBidi" w:hAnsiTheme="majorBidi" w:cstheme="majorBidi"/>
                </w:rPr>
                <w:t>+</w:t>
              </w:r>
            </w:ins>
            <w:r w:rsidRPr="00360FA9">
              <w:rPr>
                <w:rFonts w:asciiTheme="majorBidi" w:hAnsiTheme="majorBidi" w:cstheme="majorBidi"/>
              </w:rPr>
              <w:t xml:space="preserve"> 800 4453 4453</w:t>
            </w:r>
          </w:p>
        </w:tc>
      </w:tr>
      <w:tr w:rsidR="00746955" w:rsidRPr="009C6FBC" w14:paraId="13EAFB65" w14:textId="77777777" w:rsidTr="00B627F6">
        <w:trPr>
          <w:cantSplit/>
        </w:trPr>
        <w:tc>
          <w:tcPr>
            <w:tcW w:w="4531" w:type="dxa"/>
          </w:tcPr>
          <w:p w14:paraId="13EAFB5F" w14:textId="77777777" w:rsidR="00746955" w:rsidRPr="00360FA9" w:rsidRDefault="00F417B7">
            <w:pPr>
              <w:pStyle w:val="MGGTextLeft"/>
              <w:tabs>
                <w:tab w:val="left" w:pos="567"/>
              </w:tabs>
              <w:spacing w:line="276" w:lineRule="auto"/>
              <w:rPr>
                <w:rFonts w:asciiTheme="majorBidi" w:hAnsiTheme="majorBidi" w:cstheme="majorBidi"/>
                <w:b/>
                <w:bCs/>
                <w:lang w:val="es-ES"/>
              </w:rPr>
            </w:pPr>
            <w:r w:rsidRPr="00360FA9">
              <w:rPr>
                <w:rFonts w:asciiTheme="majorBidi" w:hAnsiTheme="majorBidi" w:cstheme="majorBidi"/>
                <w:b/>
                <w:bCs/>
                <w:lang w:val="es-ES"/>
              </w:rPr>
              <w:t>España</w:t>
            </w:r>
          </w:p>
          <w:p w14:paraId="13EAFB60" w14:textId="298234A8" w:rsidR="00746955" w:rsidRPr="00360FA9" w:rsidRDefault="00F417B7">
            <w:pPr>
              <w:pStyle w:val="MGGTextLeft"/>
              <w:tabs>
                <w:tab w:val="left" w:pos="567"/>
              </w:tabs>
              <w:spacing w:line="276" w:lineRule="auto"/>
              <w:rPr>
                <w:rFonts w:asciiTheme="majorBidi" w:hAnsiTheme="majorBidi" w:cstheme="majorBidi"/>
                <w:lang w:val="es-ES"/>
              </w:rPr>
            </w:pPr>
            <w:r w:rsidRPr="00360FA9">
              <w:rPr>
                <w:rFonts w:asciiTheme="majorBidi" w:hAnsiTheme="majorBidi" w:cstheme="majorBidi"/>
                <w:lang w:val="es-ES"/>
              </w:rPr>
              <w:t>Viatris Pharmaceuticals, S.L.</w:t>
            </w:r>
          </w:p>
          <w:p w14:paraId="13EAFB61" w14:textId="77777777" w:rsidR="00746955" w:rsidRPr="00360FA9" w:rsidRDefault="00F417B7">
            <w:pPr>
              <w:rPr>
                <w:rFonts w:asciiTheme="majorBidi" w:hAnsiTheme="majorBidi" w:cstheme="majorBidi"/>
                <w:lang w:val="sv-SE"/>
              </w:rPr>
            </w:pPr>
            <w:r w:rsidRPr="00360FA9">
              <w:rPr>
                <w:rFonts w:asciiTheme="majorBidi" w:hAnsiTheme="majorBidi" w:cstheme="majorBidi"/>
                <w:lang w:val="en-US"/>
              </w:rPr>
              <w:t>Tel: + 34 900 102 712</w:t>
            </w:r>
          </w:p>
        </w:tc>
        <w:tc>
          <w:tcPr>
            <w:tcW w:w="4531" w:type="dxa"/>
          </w:tcPr>
          <w:p w14:paraId="13EAFB62" w14:textId="77777777" w:rsidR="00746955" w:rsidRPr="00360FA9" w:rsidRDefault="00F417B7">
            <w:pPr>
              <w:pStyle w:val="MGGTextLeft"/>
              <w:tabs>
                <w:tab w:val="left" w:pos="567"/>
              </w:tabs>
              <w:spacing w:line="276" w:lineRule="auto"/>
              <w:rPr>
                <w:rFonts w:asciiTheme="majorBidi" w:hAnsiTheme="majorBidi" w:cstheme="majorBidi"/>
                <w:b/>
                <w:bCs/>
                <w:lang w:val="sv-SE"/>
              </w:rPr>
            </w:pPr>
            <w:r w:rsidRPr="00360FA9">
              <w:rPr>
                <w:rFonts w:asciiTheme="majorBidi" w:hAnsiTheme="majorBidi" w:cstheme="majorBidi"/>
                <w:b/>
                <w:bCs/>
                <w:lang w:val="sv-SE"/>
              </w:rPr>
              <w:t>Polska</w:t>
            </w:r>
          </w:p>
          <w:p w14:paraId="13EAFB63" w14:textId="032AE99A" w:rsidR="00746955" w:rsidRPr="00360FA9" w:rsidRDefault="00F417B7">
            <w:pPr>
              <w:pStyle w:val="MGGTextLeft"/>
              <w:tabs>
                <w:tab w:val="left" w:pos="567"/>
              </w:tabs>
              <w:spacing w:line="276" w:lineRule="auto"/>
              <w:rPr>
                <w:rFonts w:asciiTheme="majorBidi" w:hAnsiTheme="majorBidi" w:cstheme="majorBidi"/>
                <w:lang w:val="sv-SE"/>
              </w:rPr>
            </w:pPr>
            <w:r w:rsidRPr="00360FA9">
              <w:rPr>
                <w:rFonts w:asciiTheme="majorBidi" w:hAnsiTheme="majorBidi" w:cstheme="majorBidi"/>
                <w:lang w:val="sv-SE"/>
              </w:rPr>
              <w:t>Viatris Healthcare Sp. z o.o.</w:t>
            </w:r>
          </w:p>
          <w:p w14:paraId="13EAFB64" w14:textId="77777777" w:rsidR="00746955" w:rsidRPr="00360FA9" w:rsidRDefault="00F417B7">
            <w:pPr>
              <w:rPr>
                <w:rFonts w:asciiTheme="majorBidi" w:hAnsiTheme="majorBidi" w:cstheme="majorBidi"/>
                <w:lang w:val="sv-SE"/>
              </w:rPr>
            </w:pPr>
            <w:r w:rsidRPr="00360FA9">
              <w:rPr>
                <w:rFonts w:asciiTheme="majorBidi" w:hAnsiTheme="majorBidi" w:cstheme="majorBidi"/>
                <w:lang w:val="sv-SE"/>
              </w:rPr>
              <w:t>Tel.: + 48 22 546 64 00</w:t>
            </w:r>
          </w:p>
        </w:tc>
      </w:tr>
      <w:tr w:rsidR="00746955" w:rsidRPr="00360FA9" w14:paraId="13EAFB6C" w14:textId="77777777" w:rsidTr="00B627F6">
        <w:trPr>
          <w:cantSplit/>
        </w:trPr>
        <w:tc>
          <w:tcPr>
            <w:tcW w:w="4531" w:type="dxa"/>
          </w:tcPr>
          <w:p w14:paraId="13EAFB66" w14:textId="77777777" w:rsidR="00746955" w:rsidRPr="00360FA9" w:rsidRDefault="00F417B7">
            <w:pPr>
              <w:pStyle w:val="MGGTextLeft"/>
              <w:tabs>
                <w:tab w:val="left" w:pos="567"/>
              </w:tabs>
              <w:spacing w:line="276" w:lineRule="auto"/>
              <w:rPr>
                <w:rFonts w:asciiTheme="majorBidi" w:hAnsiTheme="majorBidi" w:cstheme="majorBidi"/>
                <w:b/>
                <w:bCs/>
              </w:rPr>
            </w:pPr>
            <w:r w:rsidRPr="00360FA9">
              <w:rPr>
                <w:rFonts w:asciiTheme="majorBidi" w:hAnsiTheme="majorBidi" w:cstheme="majorBidi"/>
                <w:b/>
                <w:bCs/>
              </w:rPr>
              <w:t>France</w:t>
            </w:r>
          </w:p>
          <w:p w14:paraId="13EAFB67" w14:textId="77777777" w:rsidR="00746955" w:rsidRPr="00360FA9" w:rsidRDefault="00F417B7">
            <w:pPr>
              <w:pStyle w:val="MGGTextLeft"/>
              <w:tabs>
                <w:tab w:val="left" w:pos="567"/>
              </w:tabs>
              <w:spacing w:line="276" w:lineRule="auto"/>
              <w:rPr>
                <w:rFonts w:asciiTheme="majorBidi" w:hAnsiTheme="majorBidi" w:cstheme="majorBidi"/>
              </w:rPr>
            </w:pPr>
            <w:r w:rsidRPr="00360FA9">
              <w:rPr>
                <w:rFonts w:asciiTheme="majorBidi" w:hAnsiTheme="majorBidi" w:cstheme="majorBidi"/>
              </w:rPr>
              <w:t>Viatris Santé</w:t>
            </w:r>
          </w:p>
          <w:p w14:paraId="13EAFB68" w14:textId="77777777" w:rsidR="00746955" w:rsidRPr="00360FA9" w:rsidRDefault="00F417B7">
            <w:pPr>
              <w:rPr>
                <w:rFonts w:asciiTheme="majorBidi" w:hAnsiTheme="majorBidi" w:cstheme="majorBidi"/>
                <w:lang w:val="fr-FR"/>
              </w:rPr>
            </w:pPr>
            <w:r w:rsidRPr="00360FA9">
              <w:rPr>
                <w:rFonts w:asciiTheme="majorBidi" w:hAnsiTheme="majorBidi" w:cstheme="majorBidi"/>
              </w:rPr>
              <w:t xml:space="preserve">Tél: </w:t>
            </w:r>
            <w:r w:rsidRPr="00360FA9">
              <w:rPr>
                <w:rFonts w:asciiTheme="majorBidi" w:hAnsiTheme="majorBidi" w:cstheme="majorBidi"/>
                <w:lang w:val="en-US"/>
              </w:rPr>
              <w:t>+33 4 37 25 75 00</w:t>
            </w:r>
          </w:p>
        </w:tc>
        <w:tc>
          <w:tcPr>
            <w:tcW w:w="4531" w:type="dxa"/>
          </w:tcPr>
          <w:p w14:paraId="13EAFB69" w14:textId="77777777" w:rsidR="00746955" w:rsidRPr="00360FA9" w:rsidRDefault="00F417B7">
            <w:pPr>
              <w:pStyle w:val="MGGTextLeft"/>
              <w:tabs>
                <w:tab w:val="left" w:pos="567"/>
              </w:tabs>
              <w:spacing w:line="276" w:lineRule="auto"/>
              <w:rPr>
                <w:rFonts w:asciiTheme="majorBidi" w:hAnsiTheme="majorBidi" w:cstheme="majorBidi"/>
                <w:b/>
                <w:bCs/>
                <w:lang w:val="pt-BR"/>
              </w:rPr>
            </w:pPr>
            <w:r w:rsidRPr="00360FA9">
              <w:rPr>
                <w:rFonts w:asciiTheme="majorBidi" w:hAnsiTheme="majorBidi" w:cstheme="majorBidi"/>
                <w:b/>
                <w:bCs/>
                <w:lang w:val="pt-BR"/>
              </w:rPr>
              <w:t>Portugal</w:t>
            </w:r>
          </w:p>
          <w:p w14:paraId="13EAFB6A" w14:textId="2849CA4E" w:rsidR="00746955" w:rsidRPr="00360FA9" w:rsidRDefault="00F417B7">
            <w:pPr>
              <w:pStyle w:val="MGGTextLeft"/>
              <w:tabs>
                <w:tab w:val="left" w:pos="567"/>
              </w:tabs>
              <w:spacing w:line="276" w:lineRule="auto"/>
              <w:rPr>
                <w:rFonts w:asciiTheme="majorBidi" w:hAnsiTheme="majorBidi" w:cstheme="majorBidi"/>
                <w:lang w:val="pt-BR"/>
              </w:rPr>
            </w:pPr>
            <w:r w:rsidRPr="00360FA9">
              <w:rPr>
                <w:rFonts w:asciiTheme="majorBidi" w:hAnsiTheme="majorBidi" w:cstheme="majorBidi"/>
                <w:lang w:val="pt-BR"/>
              </w:rPr>
              <w:t xml:space="preserve">PAION </w:t>
            </w:r>
            <w:r w:rsidR="0015051A" w:rsidRPr="00360FA9">
              <w:rPr>
                <w:rFonts w:asciiTheme="majorBidi" w:hAnsiTheme="majorBidi" w:cstheme="majorBidi"/>
                <w:lang w:val="pt-BR"/>
              </w:rPr>
              <w:t>Pharma</w:t>
            </w:r>
            <w:r w:rsidRPr="00360FA9">
              <w:rPr>
                <w:rFonts w:asciiTheme="majorBidi" w:hAnsiTheme="majorBidi" w:cstheme="majorBidi"/>
                <w:lang w:val="pt-BR"/>
              </w:rPr>
              <w:t xml:space="preserve"> GmbH </w:t>
            </w:r>
          </w:p>
          <w:p w14:paraId="13EAFB6B" w14:textId="4B922B2A" w:rsidR="00746955" w:rsidRPr="00360FA9" w:rsidRDefault="00F417B7">
            <w:pPr>
              <w:rPr>
                <w:rFonts w:asciiTheme="majorBidi" w:hAnsiTheme="majorBidi" w:cstheme="majorBidi"/>
                <w:lang w:val="pt-BR"/>
              </w:rPr>
            </w:pPr>
            <w:proofErr w:type="spellStart"/>
            <w:r w:rsidRPr="00360FA9">
              <w:rPr>
                <w:rFonts w:asciiTheme="majorBidi" w:hAnsiTheme="majorBidi" w:cstheme="majorBidi"/>
                <w:lang w:val="pt-BR"/>
              </w:rPr>
              <w:t>Tel</w:t>
            </w:r>
            <w:proofErr w:type="spellEnd"/>
            <w:r w:rsidRPr="00360FA9">
              <w:rPr>
                <w:rFonts w:asciiTheme="majorBidi" w:hAnsiTheme="majorBidi" w:cstheme="majorBidi"/>
                <w:lang w:val="pt-BR"/>
              </w:rPr>
              <w:t xml:space="preserve">: </w:t>
            </w:r>
            <w:del w:id="774" w:author="Author">
              <w:r w:rsidRPr="00360FA9" w:rsidDel="006B79D4">
                <w:rPr>
                  <w:rFonts w:asciiTheme="majorBidi" w:hAnsiTheme="majorBidi" w:cstheme="majorBidi"/>
                  <w:lang w:val="pt-BR"/>
                </w:rPr>
                <w:delText>+ 49</w:delText>
              </w:r>
            </w:del>
            <w:ins w:id="775" w:author="Author">
              <w:r w:rsidR="006B79D4" w:rsidRPr="00360FA9">
                <w:rPr>
                  <w:rFonts w:asciiTheme="majorBidi" w:hAnsiTheme="majorBidi" w:cstheme="majorBidi"/>
                  <w:lang w:val="pt-BR"/>
                </w:rPr>
                <w:t>+</w:t>
              </w:r>
            </w:ins>
            <w:r w:rsidRPr="00360FA9">
              <w:rPr>
                <w:rFonts w:asciiTheme="majorBidi" w:hAnsiTheme="majorBidi" w:cstheme="majorBidi"/>
                <w:lang w:val="pt-BR"/>
              </w:rPr>
              <w:t xml:space="preserve"> 800 4453 4453</w:t>
            </w:r>
          </w:p>
        </w:tc>
      </w:tr>
      <w:tr w:rsidR="00746955" w:rsidRPr="00360FA9" w14:paraId="13EAFB73" w14:textId="77777777" w:rsidTr="00B627F6">
        <w:trPr>
          <w:cantSplit/>
        </w:trPr>
        <w:tc>
          <w:tcPr>
            <w:tcW w:w="4531" w:type="dxa"/>
          </w:tcPr>
          <w:p w14:paraId="13EAFB6D" w14:textId="77777777" w:rsidR="00746955" w:rsidRPr="00360FA9" w:rsidRDefault="00F417B7">
            <w:pPr>
              <w:pStyle w:val="MGGTextLeft"/>
              <w:tabs>
                <w:tab w:val="left" w:pos="567"/>
              </w:tabs>
              <w:spacing w:line="276" w:lineRule="auto"/>
              <w:rPr>
                <w:rFonts w:asciiTheme="majorBidi" w:hAnsiTheme="majorBidi" w:cstheme="majorBidi"/>
                <w:b/>
                <w:bCs/>
                <w:lang w:val="pt-BR"/>
              </w:rPr>
            </w:pPr>
            <w:proofErr w:type="spellStart"/>
            <w:r w:rsidRPr="00360FA9">
              <w:rPr>
                <w:rFonts w:asciiTheme="majorBidi" w:hAnsiTheme="majorBidi" w:cstheme="majorBidi"/>
                <w:b/>
                <w:bCs/>
                <w:lang w:val="pt-BR"/>
              </w:rPr>
              <w:t>Hrvatska</w:t>
            </w:r>
            <w:proofErr w:type="spellEnd"/>
            <w:r w:rsidRPr="00360FA9">
              <w:rPr>
                <w:rFonts w:asciiTheme="majorBidi" w:hAnsiTheme="majorBidi" w:cstheme="majorBidi"/>
                <w:b/>
                <w:bCs/>
                <w:lang w:val="pt-BR"/>
              </w:rPr>
              <w:t xml:space="preserve"> </w:t>
            </w:r>
          </w:p>
          <w:p w14:paraId="13EAFB6E" w14:textId="31E2DD7D" w:rsidR="00746955" w:rsidRPr="00360FA9" w:rsidRDefault="00F417B7">
            <w:pPr>
              <w:pStyle w:val="MGGTextLeft"/>
              <w:tabs>
                <w:tab w:val="left" w:pos="567"/>
              </w:tabs>
              <w:spacing w:line="276" w:lineRule="auto"/>
              <w:rPr>
                <w:rFonts w:asciiTheme="majorBidi" w:hAnsiTheme="majorBidi" w:cstheme="majorBidi"/>
                <w:lang w:val="pt-BR"/>
              </w:rPr>
            </w:pPr>
            <w:r w:rsidRPr="00360FA9">
              <w:rPr>
                <w:rFonts w:asciiTheme="majorBidi" w:hAnsiTheme="majorBidi" w:cstheme="majorBidi"/>
                <w:lang w:val="pt-BR"/>
              </w:rPr>
              <w:t xml:space="preserve">PAION </w:t>
            </w:r>
            <w:r w:rsidR="0015051A" w:rsidRPr="00360FA9">
              <w:rPr>
                <w:rFonts w:asciiTheme="majorBidi" w:hAnsiTheme="majorBidi" w:cstheme="majorBidi"/>
                <w:lang w:val="pt-BR"/>
              </w:rPr>
              <w:t>Pharma</w:t>
            </w:r>
            <w:r w:rsidRPr="00360FA9">
              <w:rPr>
                <w:rFonts w:asciiTheme="majorBidi" w:hAnsiTheme="majorBidi" w:cstheme="majorBidi"/>
                <w:lang w:val="pt-BR"/>
              </w:rPr>
              <w:t xml:space="preserve"> GmbH </w:t>
            </w:r>
          </w:p>
          <w:p w14:paraId="13EAFB6F" w14:textId="1738642B" w:rsidR="00746955" w:rsidRPr="00360FA9" w:rsidRDefault="00F417B7">
            <w:pPr>
              <w:rPr>
                <w:rFonts w:asciiTheme="majorBidi" w:hAnsiTheme="majorBidi" w:cstheme="majorBidi"/>
                <w:lang w:val="pt-BR"/>
              </w:rPr>
            </w:pPr>
            <w:proofErr w:type="spellStart"/>
            <w:r w:rsidRPr="00360FA9">
              <w:rPr>
                <w:rFonts w:asciiTheme="majorBidi" w:hAnsiTheme="majorBidi" w:cstheme="majorBidi"/>
                <w:lang w:val="pt-BR"/>
              </w:rPr>
              <w:t>Tel</w:t>
            </w:r>
            <w:proofErr w:type="spellEnd"/>
            <w:r w:rsidRPr="00360FA9">
              <w:rPr>
                <w:rFonts w:asciiTheme="majorBidi" w:hAnsiTheme="majorBidi" w:cstheme="majorBidi"/>
                <w:lang w:val="pt-BR"/>
              </w:rPr>
              <w:t xml:space="preserve">: </w:t>
            </w:r>
            <w:del w:id="776" w:author="Author">
              <w:r w:rsidRPr="00360FA9" w:rsidDel="006B79D4">
                <w:rPr>
                  <w:rFonts w:asciiTheme="majorBidi" w:hAnsiTheme="majorBidi" w:cstheme="majorBidi"/>
                  <w:lang w:val="pt-BR"/>
                </w:rPr>
                <w:delText>+ 49</w:delText>
              </w:r>
            </w:del>
            <w:ins w:id="777" w:author="Author">
              <w:r w:rsidR="006B79D4" w:rsidRPr="00360FA9">
                <w:rPr>
                  <w:rFonts w:asciiTheme="majorBidi" w:hAnsiTheme="majorBidi" w:cstheme="majorBidi"/>
                  <w:lang w:val="pt-BR"/>
                </w:rPr>
                <w:t>+</w:t>
              </w:r>
            </w:ins>
            <w:r w:rsidRPr="00360FA9">
              <w:rPr>
                <w:rFonts w:asciiTheme="majorBidi" w:hAnsiTheme="majorBidi" w:cstheme="majorBidi"/>
                <w:lang w:val="pt-BR"/>
              </w:rPr>
              <w:t xml:space="preserve"> 800 4453 4453</w:t>
            </w:r>
          </w:p>
        </w:tc>
        <w:tc>
          <w:tcPr>
            <w:tcW w:w="4531" w:type="dxa"/>
          </w:tcPr>
          <w:p w14:paraId="13EAFB70" w14:textId="77777777" w:rsidR="00746955" w:rsidRPr="00360FA9" w:rsidRDefault="00F417B7">
            <w:pPr>
              <w:pStyle w:val="MGGTextLeft"/>
              <w:tabs>
                <w:tab w:val="left" w:pos="567"/>
              </w:tabs>
              <w:spacing w:line="276" w:lineRule="auto"/>
              <w:rPr>
                <w:rFonts w:asciiTheme="majorBidi" w:hAnsiTheme="majorBidi" w:cstheme="majorBidi"/>
                <w:b/>
                <w:bCs/>
              </w:rPr>
            </w:pPr>
            <w:r w:rsidRPr="00360FA9">
              <w:rPr>
                <w:rFonts w:asciiTheme="majorBidi" w:hAnsiTheme="majorBidi" w:cstheme="majorBidi"/>
                <w:b/>
                <w:bCs/>
              </w:rPr>
              <w:t>România</w:t>
            </w:r>
          </w:p>
          <w:p w14:paraId="13EAFB71" w14:textId="77777777" w:rsidR="00746955" w:rsidRPr="00360FA9" w:rsidRDefault="00F417B7">
            <w:pPr>
              <w:pStyle w:val="MGGTextLeft"/>
              <w:tabs>
                <w:tab w:val="left" w:pos="567"/>
              </w:tabs>
              <w:spacing w:line="276" w:lineRule="auto"/>
              <w:rPr>
                <w:rFonts w:asciiTheme="majorBidi" w:hAnsiTheme="majorBidi" w:cstheme="majorBidi"/>
              </w:rPr>
            </w:pPr>
            <w:r w:rsidRPr="00360FA9">
              <w:rPr>
                <w:rFonts w:asciiTheme="majorBidi" w:hAnsiTheme="majorBidi" w:cstheme="majorBidi"/>
              </w:rPr>
              <w:t>BGP Products SRL</w:t>
            </w:r>
          </w:p>
          <w:p w14:paraId="13EAFB72" w14:textId="77777777" w:rsidR="00746955" w:rsidRPr="00360FA9" w:rsidRDefault="00F417B7">
            <w:pPr>
              <w:rPr>
                <w:rFonts w:asciiTheme="majorBidi" w:hAnsiTheme="majorBidi" w:cstheme="majorBidi"/>
                <w:lang w:val="en-US"/>
              </w:rPr>
            </w:pPr>
            <w:r w:rsidRPr="00360FA9">
              <w:rPr>
                <w:rFonts w:asciiTheme="majorBidi" w:hAnsiTheme="majorBidi" w:cstheme="majorBidi"/>
                <w:lang w:val="en-US"/>
              </w:rPr>
              <w:t>Tel: +40 372 579 000</w:t>
            </w:r>
          </w:p>
        </w:tc>
      </w:tr>
      <w:tr w:rsidR="00746955" w:rsidRPr="009C6FBC" w14:paraId="13EAFB7A" w14:textId="77777777" w:rsidTr="00B627F6">
        <w:trPr>
          <w:cantSplit/>
        </w:trPr>
        <w:tc>
          <w:tcPr>
            <w:tcW w:w="4531" w:type="dxa"/>
          </w:tcPr>
          <w:p w14:paraId="13EAFB74"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 xml:space="preserve">Ireland </w:t>
            </w:r>
          </w:p>
          <w:p w14:paraId="13EAFB75" w14:textId="6757E55E"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B76" w14:textId="4D1C85DB" w:rsidR="00746955" w:rsidRPr="00360FA9" w:rsidRDefault="00F417B7">
            <w:pPr>
              <w:rPr>
                <w:rFonts w:asciiTheme="majorBidi" w:hAnsiTheme="majorBidi" w:cstheme="majorBidi"/>
              </w:rPr>
            </w:pPr>
            <w:r w:rsidRPr="00360FA9">
              <w:rPr>
                <w:rFonts w:asciiTheme="majorBidi" w:hAnsiTheme="majorBidi" w:cstheme="majorBidi"/>
              </w:rPr>
              <w:t xml:space="preserve">Tel: </w:t>
            </w:r>
            <w:del w:id="778" w:author="Author">
              <w:r w:rsidRPr="00360FA9" w:rsidDel="006B79D4">
                <w:rPr>
                  <w:rFonts w:asciiTheme="majorBidi" w:hAnsiTheme="majorBidi" w:cstheme="majorBidi"/>
                </w:rPr>
                <w:delText>+ 49</w:delText>
              </w:r>
            </w:del>
            <w:ins w:id="779" w:author="Author">
              <w:r w:rsidR="006B79D4" w:rsidRPr="00360FA9">
                <w:rPr>
                  <w:rFonts w:asciiTheme="majorBidi" w:hAnsiTheme="majorBidi" w:cstheme="majorBidi"/>
                </w:rPr>
                <w:t>+</w:t>
              </w:r>
            </w:ins>
            <w:r w:rsidRPr="00360FA9">
              <w:rPr>
                <w:rFonts w:asciiTheme="majorBidi" w:hAnsiTheme="majorBidi" w:cstheme="majorBidi"/>
              </w:rPr>
              <w:t xml:space="preserve"> 800 4453 4453</w:t>
            </w:r>
          </w:p>
        </w:tc>
        <w:tc>
          <w:tcPr>
            <w:tcW w:w="4531" w:type="dxa"/>
          </w:tcPr>
          <w:p w14:paraId="13EAFB77"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Slovenija</w:t>
            </w:r>
          </w:p>
          <w:p w14:paraId="13EAFB78" w14:textId="320722A3"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B79" w14:textId="0AE09C86"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780" w:author="Author">
              <w:r w:rsidRPr="00746366" w:rsidDel="006B79D4">
                <w:rPr>
                  <w:rFonts w:asciiTheme="majorBidi" w:hAnsiTheme="majorBidi" w:cstheme="majorBidi"/>
                  <w:lang w:val="en-US"/>
                </w:rPr>
                <w:delText>+ 49</w:delText>
              </w:r>
            </w:del>
            <w:ins w:id="781" w:author="Author">
              <w:r w:rsidR="006B79D4"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r>
      <w:tr w:rsidR="00746955" w:rsidRPr="009C6FBC" w14:paraId="13EAFB81" w14:textId="77777777" w:rsidTr="00B627F6">
        <w:trPr>
          <w:cantSplit/>
        </w:trPr>
        <w:tc>
          <w:tcPr>
            <w:tcW w:w="4531" w:type="dxa"/>
          </w:tcPr>
          <w:p w14:paraId="13EAFB7B" w14:textId="77777777" w:rsidR="00746955" w:rsidRPr="00360FA9" w:rsidRDefault="00F417B7">
            <w:pPr>
              <w:pStyle w:val="MGGTextLeft"/>
              <w:tabs>
                <w:tab w:val="left" w:pos="567"/>
              </w:tabs>
              <w:spacing w:line="276" w:lineRule="auto"/>
              <w:rPr>
                <w:rFonts w:asciiTheme="majorBidi" w:hAnsiTheme="majorBidi" w:cstheme="majorBidi"/>
                <w:b/>
                <w:bCs/>
                <w:lang w:val="de-DE"/>
              </w:rPr>
            </w:pPr>
            <w:r w:rsidRPr="00360FA9">
              <w:rPr>
                <w:rFonts w:asciiTheme="majorBidi" w:hAnsiTheme="majorBidi" w:cstheme="majorBidi"/>
                <w:b/>
                <w:bCs/>
                <w:lang w:val="de-DE"/>
              </w:rPr>
              <w:t>Ísland</w:t>
            </w:r>
          </w:p>
          <w:p w14:paraId="13EAFB7C" w14:textId="56C898BC" w:rsidR="00746955" w:rsidRPr="00360FA9" w:rsidRDefault="00F417B7">
            <w:pPr>
              <w:pStyle w:val="MGGTextLeft"/>
              <w:tabs>
                <w:tab w:val="left" w:pos="567"/>
              </w:tabs>
              <w:spacing w:line="276" w:lineRule="auto"/>
              <w:rPr>
                <w:rFonts w:asciiTheme="majorBidi" w:hAnsiTheme="majorBidi" w:cstheme="majorBidi"/>
                <w:lang w:val="de-DE"/>
              </w:rPr>
            </w:pPr>
            <w:r w:rsidRPr="00360FA9">
              <w:rPr>
                <w:rFonts w:asciiTheme="majorBidi" w:hAnsiTheme="majorBidi" w:cstheme="majorBidi"/>
                <w:lang w:val="de-DE"/>
              </w:rPr>
              <w:t xml:space="preserve">PAION </w:t>
            </w:r>
            <w:r w:rsidR="0015051A" w:rsidRPr="00360FA9">
              <w:rPr>
                <w:rFonts w:asciiTheme="majorBidi" w:hAnsiTheme="majorBidi" w:cstheme="majorBidi"/>
                <w:lang w:val="de-DE"/>
              </w:rPr>
              <w:t>Pharma</w:t>
            </w:r>
            <w:r w:rsidRPr="00360FA9">
              <w:rPr>
                <w:rFonts w:asciiTheme="majorBidi" w:hAnsiTheme="majorBidi" w:cstheme="majorBidi"/>
                <w:lang w:val="de-DE"/>
              </w:rPr>
              <w:t xml:space="preserve"> GmbH </w:t>
            </w:r>
          </w:p>
          <w:p w14:paraId="13EAFB7D" w14:textId="64579E28" w:rsidR="00746955" w:rsidRPr="00360FA9" w:rsidRDefault="00F417B7">
            <w:pPr>
              <w:rPr>
                <w:rFonts w:asciiTheme="majorBidi" w:hAnsiTheme="majorBidi" w:cstheme="majorBidi"/>
              </w:rPr>
            </w:pPr>
            <w:r w:rsidRPr="00360FA9">
              <w:rPr>
                <w:rFonts w:asciiTheme="majorBidi" w:hAnsiTheme="majorBidi" w:cstheme="majorBidi"/>
              </w:rPr>
              <w:t xml:space="preserve">Sími: </w:t>
            </w:r>
            <w:del w:id="782" w:author="Author">
              <w:r w:rsidRPr="00360FA9" w:rsidDel="006B79D4">
                <w:rPr>
                  <w:rFonts w:asciiTheme="majorBidi" w:hAnsiTheme="majorBidi" w:cstheme="majorBidi"/>
                </w:rPr>
                <w:delText>+ 49</w:delText>
              </w:r>
            </w:del>
            <w:ins w:id="783" w:author="Author">
              <w:r w:rsidR="006B79D4" w:rsidRPr="00360FA9">
                <w:rPr>
                  <w:rFonts w:asciiTheme="majorBidi" w:hAnsiTheme="majorBidi" w:cstheme="majorBidi"/>
                </w:rPr>
                <w:t>+</w:t>
              </w:r>
            </w:ins>
            <w:r w:rsidRPr="00360FA9">
              <w:rPr>
                <w:rFonts w:asciiTheme="majorBidi" w:hAnsiTheme="majorBidi" w:cstheme="majorBidi"/>
              </w:rPr>
              <w:t xml:space="preserve"> 800 4453 4453 </w:t>
            </w:r>
          </w:p>
        </w:tc>
        <w:tc>
          <w:tcPr>
            <w:tcW w:w="4531" w:type="dxa"/>
          </w:tcPr>
          <w:p w14:paraId="13EAFB7E" w14:textId="77777777" w:rsidR="00746955" w:rsidRPr="00746366" w:rsidRDefault="00F417B7">
            <w:pPr>
              <w:pStyle w:val="MGGTextLeft"/>
              <w:tabs>
                <w:tab w:val="left" w:pos="567"/>
              </w:tabs>
              <w:spacing w:line="276" w:lineRule="auto"/>
              <w:rPr>
                <w:rFonts w:asciiTheme="majorBidi" w:hAnsiTheme="majorBidi" w:cstheme="majorBidi"/>
                <w:b/>
                <w:bCs/>
                <w:lang w:val="de-DE"/>
              </w:rPr>
            </w:pPr>
            <w:r w:rsidRPr="00746366">
              <w:rPr>
                <w:rFonts w:asciiTheme="majorBidi" w:hAnsiTheme="majorBidi" w:cstheme="majorBidi"/>
                <w:b/>
                <w:bCs/>
                <w:lang w:val="de-DE"/>
              </w:rPr>
              <w:t xml:space="preserve">Slovenská republika </w:t>
            </w:r>
          </w:p>
          <w:p w14:paraId="13EAFB7F" w14:textId="6898561C" w:rsidR="00746955" w:rsidRPr="00746366" w:rsidRDefault="00F417B7">
            <w:pPr>
              <w:pStyle w:val="MGGTextLeft"/>
              <w:tabs>
                <w:tab w:val="left" w:pos="567"/>
              </w:tabs>
              <w:spacing w:line="276" w:lineRule="auto"/>
              <w:rPr>
                <w:rFonts w:asciiTheme="majorBidi" w:hAnsiTheme="majorBidi" w:cstheme="majorBidi"/>
                <w:lang w:val="de-DE"/>
              </w:rPr>
            </w:pPr>
            <w:r w:rsidRPr="00746366">
              <w:rPr>
                <w:rFonts w:asciiTheme="majorBidi" w:hAnsiTheme="majorBidi" w:cstheme="majorBidi"/>
                <w:lang w:val="de-DE"/>
              </w:rPr>
              <w:t xml:space="preserve">PAION </w:t>
            </w:r>
            <w:r w:rsidR="0015051A" w:rsidRPr="00746366">
              <w:rPr>
                <w:rFonts w:asciiTheme="majorBidi" w:hAnsiTheme="majorBidi" w:cstheme="majorBidi"/>
                <w:lang w:val="de-DE"/>
              </w:rPr>
              <w:t>Pharma</w:t>
            </w:r>
            <w:r w:rsidRPr="00746366">
              <w:rPr>
                <w:rFonts w:asciiTheme="majorBidi" w:hAnsiTheme="majorBidi" w:cstheme="majorBidi"/>
                <w:lang w:val="de-DE"/>
              </w:rPr>
              <w:t xml:space="preserve"> GmbH </w:t>
            </w:r>
          </w:p>
          <w:p w14:paraId="13EAFB80" w14:textId="6D480ECF" w:rsidR="00746955" w:rsidRPr="00746366" w:rsidRDefault="00F417B7">
            <w:pPr>
              <w:rPr>
                <w:rFonts w:asciiTheme="majorBidi" w:hAnsiTheme="majorBidi" w:cstheme="majorBidi"/>
              </w:rPr>
            </w:pPr>
            <w:r w:rsidRPr="00746366">
              <w:rPr>
                <w:rFonts w:asciiTheme="majorBidi" w:hAnsiTheme="majorBidi" w:cstheme="majorBidi"/>
                <w:lang w:val="en-US"/>
              </w:rPr>
              <w:t xml:space="preserve">Tel: </w:t>
            </w:r>
            <w:del w:id="784" w:author="Author">
              <w:r w:rsidRPr="00746366" w:rsidDel="006B79D4">
                <w:rPr>
                  <w:rFonts w:asciiTheme="majorBidi" w:hAnsiTheme="majorBidi" w:cstheme="majorBidi"/>
                  <w:lang w:val="en-US"/>
                </w:rPr>
                <w:delText>+ 49</w:delText>
              </w:r>
            </w:del>
            <w:ins w:id="785" w:author="Author">
              <w:r w:rsidR="006B79D4" w:rsidRPr="00746366">
                <w:rPr>
                  <w:rFonts w:asciiTheme="majorBidi" w:hAnsiTheme="majorBidi" w:cstheme="majorBidi"/>
                  <w:lang w:val="en-US"/>
                </w:rPr>
                <w:t>+</w:t>
              </w:r>
            </w:ins>
            <w:r w:rsidRPr="00746366">
              <w:rPr>
                <w:rFonts w:asciiTheme="majorBidi" w:hAnsiTheme="majorBidi" w:cstheme="majorBidi"/>
                <w:lang w:val="en-US"/>
              </w:rPr>
              <w:t xml:space="preserve"> 800 4453 4453</w:t>
            </w:r>
          </w:p>
        </w:tc>
      </w:tr>
      <w:tr w:rsidR="00746955" w:rsidRPr="009C6FBC" w14:paraId="13EAFB88" w14:textId="77777777" w:rsidTr="00B627F6">
        <w:trPr>
          <w:cantSplit/>
        </w:trPr>
        <w:tc>
          <w:tcPr>
            <w:tcW w:w="4531" w:type="dxa"/>
          </w:tcPr>
          <w:p w14:paraId="13EAFB82" w14:textId="77777777" w:rsidR="00746955" w:rsidRPr="00360FA9" w:rsidRDefault="00F417B7">
            <w:pPr>
              <w:pStyle w:val="MGGTextLeft"/>
              <w:tabs>
                <w:tab w:val="left" w:pos="567"/>
              </w:tabs>
              <w:spacing w:line="276" w:lineRule="auto"/>
              <w:rPr>
                <w:rFonts w:asciiTheme="majorBidi" w:hAnsiTheme="majorBidi" w:cstheme="majorBidi"/>
                <w:b/>
                <w:bCs/>
                <w:lang w:val="fi-FI"/>
              </w:rPr>
            </w:pPr>
            <w:r w:rsidRPr="00360FA9">
              <w:rPr>
                <w:rFonts w:asciiTheme="majorBidi" w:hAnsiTheme="majorBidi" w:cstheme="majorBidi"/>
                <w:b/>
                <w:bCs/>
                <w:lang w:val="fi-FI"/>
              </w:rPr>
              <w:t>Italia</w:t>
            </w:r>
          </w:p>
          <w:p w14:paraId="13EAFB83" w14:textId="205060E2" w:rsidR="00746955" w:rsidRPr="00360FA9" w:rsidRDefault="00F417B7">
            <w:pPr>
              <w:pStyle w:val="MGGTextLeft"/>
              <w:tabs>
                <w:tab w:val="left" w:pos="567"/>
              </w:tabs>
              <w:spacing w:line="276" w:lineRule="auto"/>
              <w:rPr>
                <w:rFonts w:asciiTheme="majorBidi" w:hAnsiTheme="majorBidi" w:cstheme="majorBidi"/>
                <w:lang w:val="fi-FI"/>
              </w:rPr>
            </w:pPr>
            <w:r w:rsidRPr="00360FA9">
              <w:rPr>
                <w:rFonts w:asciiTheme="majorBidi" w:hAnsiTheme="majorBidi" w:cstheme="majorBidi"/>
                <w:lang w:val="es-ES"/>
              </w:rPr>
              <w:t xml:space="preserve">Viatris </w:t>
            </w:r>
            <w:r w:rsidRPr="00360FA9">
              <w:rPr>
                <w:rFonts w:asciiTheme="majorBidi" w:hAnsiTheme="majorBidi" w:cstheme="majorBidi"/>
                <w:lang w:val="fi-FI"/>
              </w:rPr>
              <w:t>Italia S.r.l.</w:t>
            </w:r>
          </w:p>
          <w:p w14:paraId="13EAFB84" w14:textId="77777777" w:rsidR="00746955" w:rsidRPr="00360FA9" w:rsidRDefault="00F417B7">
            <w:pPr>
              <w:rPr>
                <w:rFonts w:asciiTheme="majorBidi" w:hAnsiTheme="majorBidi" w:cstheme="majorBidi"/>
                <w:lang w:val="it-IT"/>
              </w:rPr>
            </w:pPr>
            <w:r w:rsidRPr="00360FA9">
              <w:rPr>
                <w:rFonts w:asciiTheme="majorBidi" w:hAnsiTheme="majorBidi" w:cstheme="majorBidi"/>
              </w:rPr>
              <w:t>Tel: + 39 02 612 46921</w:t>
            </w:r>
          </w:p>
        </w:tc>
        <w:tc>
          <w:tcPr>
            <w:tcW w:w="4531" w:type="dxa"/>
          </w:tcPr>
          <w:p w14:paraId="13EAFB85" w14:textId="77777777" w:rsidR="00746955" w:rsidRPr="00360FA9" w:rsidRDefault="00F417B7">
            <w:pPr>
              <w:pStyle w:val="MGGTextLeft"/>
              <w:tabs>
                <w:tab w:val="left" w:pos="567"/>
              </w:tabs>
              <w:spacing w:line="276" w:lineRule="auto"/>
              <w:rPr>
                <w:rFonts w:asciiTheme="majorBidi" w:hAnsiTheme="majorBidi" w:cstheme="majorBidi"/>
                <w:b/>
                <w:bCs/>
                <w:lang w:val="it-IT"/>
              </w:rPr>
            </w:pPr>
            <w:r w:rsidRPr="00360FA9">
              <w:rPr>
                <w:rFonts w:asciiTheme="majorBidi" w:hAnsiTheme="majorBidi" w:cstheme="majorBidi"/>
                <w:b/>
                <w:bCs/>
                <w:lang w:val="it-IT"/>
              </w:rPr>
              <w:t>Suomi/Finland</w:t>
            </w:r>
          </w:p>
          <w:p w14:paraId="13EAFB86" w14:textId="21879CAE" w:rsidR="00746955" w:rsidRPr="00360FA9" w:rsidRDefault="00F417B7">
            <w:pPr>
              <w:pStyle w:val="MGGTextLeft"/>
              <w:tabs>
                <w:tab w:val="left" w:pos="567"/>
              </w:tabs>
              <w:spacing w:line="276" w:lineRule="auto"/>
              <w:rPr>
                <w:rFonts w:asciiTheme="majorBidi" w:hAnsiTheme="majorBidi" w:cstheme="majorBidi"/>
                <w:lang w:val="it-IT"/>
              </w:rPr>
            </w:pPr>
            <w:r w:rsidRPr="00360FA9">
              <w:rPr>
                <w:rFonts w:asciiTheme="majorBidi" w:hAnsiTheme="majorBidi" w:cstheme="majorBidi"/>
                <w:lang w:val="it-IT"/>
              </w:rPr>
              <w:t xml:space="preserve">PAION </w:t>
            </w:r>
            <w:r w:rsidR="0015051A" w:rsidRPr="00360FA9">
              <w:rPr>
                <w:rFonts w:asciiTheme="majorBidi" w:hAnsiTheme="majorBidi" w:cstheme="majorBidi"/>
                <w:lang w:val="it-IT"/>
              </w:rPr>
              <w:t>Pharma</w:t>
            </w:r>
            <w:r w:rsidRPr="00360FA9">
              <w:rPr>
                <w:rFonts w:asciiTheme="majorBidi" w:hAnsiTheme="majorBidi" w:cstheme="majorBidi"/>
                <w:lang w:val="it-IT"/>
              </w:rPr>
              <w:t xml:space="preserve"> GmbH </w:t>
            </w:r>
          </w:p>
          <w:p w14:paraId="13EAFB87" w14:textId="183501A0" w:rsidR="00746955" w:rsidRPr="00360FA9" w:rsidRDefault="00F417B7">
            <w:pPr>
              <w:rPr>
                <w:rFonts w:asciiTheme="majorBidi" w:hAnsiTheme="majorBidi" w:cstheme="majorBidi"/>
                <w:lang w:val="it-IT"/>
              </w:rPr>
            </w:pPr>
            <w:r w:rsidRPr="00360FA9">
              <w:rPr>
                <w:rFonts w:asciiTheme="majorBidi" w:hAnsiTheme="majorBidi" w:cstheme="majorBidi"/>
                <w:lang w:val="it-IT"/>
              </w:rPr>
              <w:t xml:space="preserve">Puh/Tel: </w:t>
            </w:r>
            <w:del w:id="786" w:author="Author">
              <w:r w:rsidRPr="00360FA9" w:rsidDel="006B79D4">
                <w:rPr>
                  <w:rFonts w:asciiTheme="majorBidi" w:hAnsiTheme="majorBidi" w:cstheme="majorBidi"/>
                  <w:lang w:val="it-IT"/>
                </w:rPr>
                <w:delText>+ 49</w:delText>
              </w:r>
            </w:del>
            <w:ins w:id="787" w:author="Author">
              <w:r w:rsidR="006B79D4" w:rsidRPr="00360FA9">
                <w:rPr>
                  <w:rFonts w:asciiTheme="majorBidi" w:hAnsiTheme="majorBidi" w:cstheme="majorBidi"/>
                  <w:lang w:val="it-IT"/>
                </w:rPr>
                <w:t>+</w:t>
              </w:r>
            </w:ins>
            <w:r w:rsidRPr="00360FA9">
              <w:rPr>
                <w:rFonts w:asciiTheme="majorBidi" w:hAnsiTheme="majorBidi" w:cstheme="majorBidi"/>
                <w:lang w:val="it-IT"/>
              </w:rPr>
              <w:t xml:space="preserve"> 800 4453 4453</w:t>
            </w:r>
          </w:p>
        </w:tc>
      </w:tr>
      <w:tr w:rsidR="00746955" w:rsidRPr="009C6FBC" w14:paraId="13EAFB8F" w14:textId="77777777" w:rsidTr="00B627F6">
        <w:trPr>
          <w:cantSplit/>
        </w:trPr>
        <w:tc>
          <w:tcPr>
            <w:tcW w:w="4531" w:type="dxa"/>
          </w:tcPr>
          <w:p w14:paraId="13EAFB89" w14:textId="77777777" w:rsidR="00746955" w:rsidRPr="00746366" w:rsidRDefault="00F417B7">
            <w:pPr>
              <w:pStyle w:val="MGGTextLeft"/>
              <w:tabs>
                <w:tab w:val="left" w:pos="567"/>
              </w:tabs>
              <w:spacing w:line="276" w:lineRule="auto"/>
              <w:rPr>
                <w:rFonts w:asciiTheme="majorBidi" w:hAnsiTheme="majorBidi" w:cstheme="majorBidi"/>
                <w:b/>
                <w:bCs/>
                <w:lang w:val="it-IT"/>
              </w:rPr>
            </w:pPr>
            <w:r w:rsidRPr="00360FA9">
              <w:rPr>
                <w:rFonts w:asciiTheme="majorBidi" w:hAnsiTheme="majorBidi" w:cstheme="majorBidi"/>
                <w:b/>
                <w:bCs/>
                <w:lang w:val="en-US"/>
              </w:rPr>
              <w:t>Κύπρος</w:t>
            </w:r>
            <w:r w:rsidRPr="00746366">
              <w:rPr>
                <w:rFonts w:asciiTheme="majorBidi" w:hAnsiTheme="majorBidi" w:cstheme="majorBidi"/>
                <w:b/>
                <w:bCs/>
                <w:lang w:val="it-IT"/>
              </w:rPr>
              <w:t xml:space="preserve"> </w:t>
            </w:r>
          </w:p>
          <w:p w14:paraId="13EAFB8A" w14:textId="6A9279BA" w:rsidR="00746955" w:rsidRPr="00746366" w:rsidRDefault="00F417B7">
            <w:pPr>
              <w:pStyle w:val="MGGTextLeft"/>
              <w:tabs>
                <w:tab w:val="left" w:pos="567"/>
              </w:tabs>
              <w:spacing w:line="276" w:lineRule="auto"/>
              <w:rPr>
                <w:rFonts w:asciiTheme="majorBidi" w:hAnsiTheme="majorBidi" w:cstheme="majorBidi"/>
                <w:lang w:val="it-IT"/>
              </w:rPr>
            </w:pPr>
            <w:r w:rsidRPr="00746366">
              <w:rPr>
                <w:rFonts w:asciiTheme="majorBidi" w:hAnsiTheme="majorBidi" w:cstheme="majorBidi"/>
                <w:lang w:val="it-IT"/>
              </w:rPr>
              <w:t xml:space="preserve">PAION </w:t>
            </w:r>
            <w:r w:rsidR="0015051A" w:rsidRPr="00746366">
              <w:rPr>
                <w:rFonts w:asciiTheme="majorBidi" w:hAnsiTheme="majorBidi" w:cstheme="majorBidi"/>
                <w:lang w:val="it-IT"/>
              </w:rPr>
              <w:t>Pharma</w:t>
            </w:r>
            <w:r w:rsidRPr="00746366">
              <w:rPr>
                <w:rFonts w:asciiTheme="majorBidi" w:hAnsiTheme="majorBidi" w:cstheme="majorBidi"/>
                <w:lang w:val="it-IT"/>
              </w:rPr>
              <w:t xml:space="preserve"> GmbH </w:t>
            </w:r>
          </w:p>
          <w:p w14:paraId="13EAFB8B" w14:textId="781A1E89" w:rsidR="00746955" w:rsidRPr="00746366" w:rsidRDefault="00F417B7">
            <w:pPr>
              <w:rPr>
                <w:rFonts w:asciiTheme="majorBidi" w:hAnsiTheme="majorBidi" w:cstheme="majorBidi"/>
                <w:lang w:val="it-IT"/>
              </w:rPr>
            </w:pPr>
            <w:r w:rsidRPr="00360FA9">
              <w:rPr>
                <w:rFonts w:asciiTheme="majorBidi" w:hAnsiTheme="majorBidi" w:cstheme="majorBidi"/>
                <w:lang w:val="en-US"/>
              </w:rPr>
              <w:t>Τηλ</w:t>
            </w:r>
            <w:r w:rsidRPr="00746366">
              <w:rPr>
                <w:rFonts w:asciiTheme="majorBidi" w:hAnsiTheme="majorBidi" w:cstheme="majorBidi"/>
                <w:lang w:val="it-IT"/>
              </w:rPr>
              <w:t xml:space="preserve">: </w:t>
            </w:r>
            <w:del w:id="788" w:author="Author">
              <w:r w:rsidRPr="00746366" w:rsidDel="006B79D4">
                <w:rPr>
                  <w:rFonts w:asciiTheme="majorBidi" w:hAnsiTheme="majorBidi" w:cstheme="majorBidi"/>
                  <w:lang w:val="it-IT"/>
                </w:rPr>
                <w:delText>+ 49</w:delText>
              </w:r>
            </w:del>
            <w:ins w:id="789" w:author="Author">
              <w:r w:rsidR="006B79D4" w:rsidRPr="00746366">
                <w:rPr>
                  <w:rFonts w:asciiTheme="majorBidi" w:hAnsiTheme="majorBidi" w:cstheme="majorBidi"/>
                  <w:lang w:val="it-IT"/>
                </w:rPr>
                <w:t>+</w:t>
              </w:r>
            </w:ins>
            <w:r w:rsidRPr="00746366">
              <w:rPr>
                <w:rFonts w:asciiTheme="majorBidi" w:hAnsiTheme="majorBidi" w:cstheme="majorBidi"/>
                <w:lang w:val="it-IT"/>
              </w:rPr>
              <w:t xml:space="preserve"> 800 4453 4453</w:t>
            </w:r>
          </w:p>
        </w:tc>
        <w:tc>
          <w:tcPr>
            <w:tcW w:w="4531" w:type="dxa"/>
          </w:tcPr>
          <w:p w14:paraId="13EAFB8C" w14:textId="77777777" w:rsidR="00746955" w:rsidRPr="00360FA9" w:rsidRDefault="00F417B7">
            <w:pPr>
              <w:pStyle w:val="MGGTextLeft"/>
              <w:tabs>
                <w:tab w:val="left" w:pos="567"/>
              </w:tabs>
              <w:spacing w:line="276" w:lineRule="auto"/>
              <w:rPr>
                <w:rFonts w:asciiTheme="majorBidi" w:hAnsiTheme="majorBidi" w:cstheme="majorBidi"/>
                <w:b/>
                <w:bCs/>
                <w:lang w:val="sv-SE"/>
              </w:rPr>
            </w:pPr>
            <w:r w:rsidRPr="00360FA9">
              <w:rPr>
                <w:rFonts w:asciiTheme="majorBidi" w:hAnsiTheme="majorBidi" w:cstheme="majorBidi"/>
                <w:b/>
                <w:bCs/>
                <w:lang w:val="sv-SE"/>
              </w:rPr>
              <w:t>Sverige</w:t>
            </w:r>
          </w:p>
          <w:p w14:paraId="13EAFB8D" w14:textId="1054CF75" w:rsidR="00746955" w:rsidRPr="00360FA9" w:rsidRDefault="00F417B7">
            <w:pPr>
              <w:pStyle w:val="MGGTextLeft"/>
              <w:tabs>
                <w:tab w:val="left" w:pos="567"/>
              </w:tabs>
              <w:spacing w:line="276" w:lineRule="auto"/>
              <w:rPr>
                <w:rFonts w:asciiTheme="majorBidi" w:hAnsiTheme="majorBidi" w:cstheme="majorBidi"/>
                <w:lang w:val="sv-SE"/>
              </w:rPr>
            </w:pPr>
            <w:r w:rsidRPr="00360FA9">
              <w:rPr>
                <w:rFonts w:asciiTheme="majorBidi" w:hAnsiTheme="majorBidi" w:cstheme="majorBidi"/>
                <w:lang w:val="sv-SE"/>
              </w:rPr>
              <w:t xml:space="preserve">PAION </w:t>
            </w:r>
            <w:r w:rsidR="0015051A" w:rsidRPr="00360FA9">
              <w:rPr>
                <w:rFonts w:asciiTheme="majorBidi" w:hAnsiTheme="majorBidi" w:cstheme="majorBidi"/>
                <w:lang w:val="sv-SE"/>
              </w:rPr>
              <w:t>Pharma</w:t>
            </w:r>
            <w:r w:rsidRPr="00360FA9">
              <w:rPr>
                <w:rFonts w:asciiTheme="majorBidi" w:hAnsiTheme="majorBidi" w:cstheme="majorBidi"/>
                <w:lang w:val="sv-SE"/>
              </w:rPr>
              <w:t xml:space="preserve"> GmbH </w:t>
            </w:r>
          </w:p>
          <w:p w14:paraId="13EAFB8E" w14:textId="7CF76797" w:rsidR="00746955" w:rsidRPr="00360FA9" w:rsidRDefault="00F417B7">
            <w:pPr>
              <w:rPr>
                <w:rFonts w:asciiTheme="majorBidi" w:hAnsiTheme="majorBidi" w:cstheme="majorBidi"/>
                <w:lang w:val="sv-SE"/>
              </w:rPr>
            </w:pPr>
            <w:r w:rsidRPr="00360FA9">
              <w:rPr>
                <w:rFonts w:asciiTheme="majorBidi" w:hAnsiTheme="majorBidi" w:cstheme="majorBidi"/>
                <w:lang w:val="sv-SE"/>
              </w:rPr>
              <w:t xml:space="preserve">Tel: </w:t>
            </w:r>
            <w:del w:id="790" w:author="Author">
              <w:r w:rsidRPr="00360FA9" w:rsidDel="006B79D4">
                <w:rPr>
                  <w:rFonts w:asciiTheme="majorBidi" w:hAnsiTheme="majorBidi" w:cstheme="majorBidi"/>
                  <w:lang w:val="sv-SE"/>
                </w:rPr>
                <w:delText>+ 49</w:delText>
              </w:r>
            </w:del>
            <w:ins w:id="791" w:author="Author">
              <w:r w:rsidR="006B79D4" w:rsidRPr="00360FA9">
                <w:rPr>
                  <w:rFonts w:asciiTheme="majorBidi" w:hAnsiTheme="majorBidi" w:cstheme="majorBidi"/>
                  <w:lang w:val="sv-SE"/>
                </w:rPr>
                <w:t>+</w:t>
              </w:r>
            </w:ins>
            <w:r w:rsidRPr="00360FA9">
              <w:rPr>
                <w:rFonts w:asciiTheme="majorBidi" w:hAnsiTheme="majorBidi" w:cstheme="majorBidi"/>
                <w:lang w:val="sv-SE"/>
              </w:rPr>
              <w:t xml:space="preserve"> 800 4453 4453</w:t>
            </w:r>
          </w:p>
        </w:tc>
      </w:tr>
      <w:tr w:rsidR="00746955" w:rsidRPr="009C6FBC" w14:paraId="13EAFB95" w14:textId="77777777" w:rsidTr="00B627F6">
        <w:trPr>
          <w:cantSplit/>
        </w:trPr>
        <w:tc>
          <w:tcPr>
            <w:tcW w:w="4531" w:type="dxa"/>
          </w:tcPr>
          <w:p w14:paraId="13EAFB90" w14:textId="77777777" w:rsidR="00746955" w:rsidRPr="00746366" w:rsidRDefault="00F417B7">
            <w:pPr>
              <w:pStyle w:val="MGGTextLeft"/>
              <w:tabs>
                <w:tab w:val="left" w:pos="567"/>
              </w:tabs>
              <w:spacing w:line="276" w:lineRule="auto"/>
              <w:rPr>
                <w:rFonts w:asciiTheme="majorBidi" w:hAnsiTheme="majorBidi" w:cstheme="majorBidi"/>
                <w:b/>
                <w:bCs/>
                <w:lang w:val="sv-SE"/>
              </w:rPr>
            </w:pPr>
            <w:r w:rsidRPr="00746366">
              <w:rPr>
                <w:rFonts w:asciiTheme="majorBidi" w:hAnsiTheme="majorBidi" w:cstheme="majorBidi"/>
                <w:b/>
                <w:bCs/>
                <w:lang w:val="sv-SE"/>
              </w:rPr>
              <w:t xml:space="preserve">Latvija </w:t>
            </w:r>
          </w:p>
          <w:p w14:paraId="13EAFB91" w14:textId="1579E69F" w:rsidR="00746955" w:rsidRPr="00746366" w:rsidRDefault="00F417B7">
            <w:pPr>
              <w:pStyle w:val="MGGTextLeft"/>
              <w:tabs>
                <w:tab w:val="left" w:pos="567"/>
              </w:tabs>
              <w:spacing w:line="276" w:lineRule="auto"/>
              <w:rPr>
                <w:rFonts w:asciiTheme="majorBidi" w:hAnsiTheme="majorBidi" w:cstheme="majorBidi"/>
                <w:lang w:val="sv-SE"/>
              </w:rPr>
            </w:pPr>
            <w:r w:rsidRPr="00746366">
              <w:rPr>
                <w:rFonts w:asciiTheme="majorBidi" w:hAnsiTheme="majorBidi" w:cstheme="majorBidi"/>
                <w:lang w:val="sv-SE"/>
              </w:rPr>
              <w:t xml:space="preserve">PAION </w:t>
            </w:r>
            <w:r w:rsidR="0015051A" w:rsidRPr="00746366">
              <w:rPr>
                <w:rFonts w:asciiTheme="majorBidi" w:hAnsiTheme="majorBidi" w:cstheme="majorBidi"/>
                <w:lang w:val="sv-SE"/>
              </w:rPr>
              <w:t>Pharma</w:t>
            </w:r>
            <w:r w:rsidRPr="00746366">
              <w:rPr>
                <w:rFonts w:asciiTheme="majorBidi" w:hAnsiTheme="majorBidi" w:cstheme="majorBidi"/>
                <w:lang w:val="sv-SE"/>
              </w:rPr>
              <w:t xml:space="preserve"> GmbH </w:t>
            </w:r>
          </w:p>
          <w:p w14:paraId="13EAFB92" w14:textId="624931A6" w:rsidR="00746955" w:rsidRPr="00746366" w:rsidRDefault="00F417B7">
            <w:pPr>
              <w:rPr>
                <w:rFonts w:asciiTheme="majorBidi" w:hAnsiTheme="majorBidi" w:cstheme="majorBidi"/>
                <w:lang w:val="sv-SE"/>
              </w:rPr>
            </w:pPr>
            <w:r w:rsidRPr="00746366">
              <w:rPr>
                <w:rFonts w:asciiTheme="majorBidi" w:hAnsiTheme="majorBidi" w:cstheme="majorBidi"/>
                <w:lang w:val="sv-SE"/>
              </w:rPr>
              <w:t xml:space="preserve">Tel: </w:t>
            </w:r>
            <w:del w:id="792" w:author="Author">
              <w:r w:rsidRPr="00746366" w:rsidDel="006B79D4">
                <w:rPr>
                  <w:rFonts w:asciiTheme="majorBidi" w:hAnsiTheme="majorBidi" w:cstheme="majorBidi"/>
                  <w:lang w:val="sv-SE"/>
                </w:rPr>
                <w:delText>+ 49</w:delText>
              </w:r>
            </w:del>
            <w:ins w:id="793" w:author="Author">
              <w:r w:rsidR="006B79D4" w:rsidRPr="00746366">
                <w:rPr>
                  <w:rFonts w:asciiTheme="majorBidi" w:hAnsiTheme="majorBidi" w:cstheme="majorBidi"/>
                  <w:lang w:val="sv-SE"/>
                </w:rPr>
                <w:t>+</w:t>
              </w:r>
            </w:ins>
            <w:r w:rsidRPr="00746366">
              <w:rPr>
                <w:rFonts w:asciiTheme="majorBidi" w:hAnsiTheme="majorBidi" w:cstheme="majorBidi"/>
                <w:lang w:val="sv-SE"/>
              </w:rPr>
              <w:t xml:space="preserve"> 800 4453 4453</w:t>
            </w:r>
          </w:p>
        </w:tc>
        <w:tc>
          <w:tcPr>
            <w:tcW w:w="4531" w:type="dxa"/>
          </w:tcPr>
          <w:p w14:paraId="13EAFB93" w14:textId="3341E780" w:rsidR="00746955" w:rsidRPr="00746366" w:rsidDel="00797603" w:rsidRDefault="00F417B7">
            <w:pPr>
              <w:pStyle w:val="MGGTextLeft"/>
              <w:tabs>
                <w:tab w:val="left" w:pos="567"/>
              </w:tabs>
              <w:spacing w:line="276" w:lineRule="auto"/>
              <w:rPr>
                <w:del w:id="794" w:author="Author" w:date="2025-11-17T15:56:00Z"/>
                <w:rFonts w:asciiTheme="majorBidi" w:hAnsiTheme="majorBidi" w:cstheme="majorBidi"/>
                <w:lang w:val="sv-SE"/>
              </w:rPr>
            </w:pPr>
            <w:del w:id="795" w:author="Author" w:date="2025-11-17T15:56:00Z">
              <w:r w:rsidRPr="00746366" w:rsidDel="00797603">
                <w:rPr>
                  <w:rFonts w:asciiTheme="majorBidi" w:hAnsiTheme="majorBidi" w:cstheme="majorBidi"/>
                  <w:b/>
                  <w:bCs/>
                  <w:lang w:val="sv-SE"/>
                </w:rPr>
                <w:delText>United Kingdom (Northern Ireland)</w:delText>
              </w:r>
              <w:r w:rsidRPr="00746366" w:rsidDel="00797603">
                <w:rPr>
                  <w:rFonts w:asciiTheme="majorBidi" w:hAnsiTheme="majorBidi" w:cstheme="majorBidi"/>
                  <w:b/>
                  <w:bCs/>
                  <w:lang w:val="sv-SE"/>
                </w:rPr>
                <w:br/>
              </w:r>
              <w:r w:rsidRPr="00746366" w:rsidDel="00797603">
                <w:rPr>
                  <w:rFonts w:asciiTheme="majorBidi" w:hAnsiTheme="majorBidi" w:cstheme="majorBidi"/>
                  <w:lang w:val="sv-SE"/>
                </w:rPr>
                <w:delText xml:space="preserve">PAION </w:delText>
              </w:r>
              <w:r w:rsidR="0015051A" w:rsidRPr="00746366" w:rsidDel="00797603">
                <w:rPr>
                  <w:rFonts w:asciiTheme="majorBidi" w:hAnsiTheme="majorBidi" w:cstheme="majorBidi"/>
                  <w:lang w:val="sv-SE"/>
                </w:rPr>
                <w:delText>Pharma</w:delText>
              </w:r>
              <w:r w:rsidRPr="00746366" w:rsidDel="00797603">
                <w:rPr>
                  <w:rFonts w:asciiTheme="majorBidi" w:hAnsiTheme="majorBidi" w:cstheme="majorBidi"/>
                  <w:lang w:val="sv-SE"/>
                </w:rPr>
                <w:delText xml:space="preserve"> GmbH </w:delText>
              </w:r>
            </w:del>
          </w:p>
          <w:p w14:paraId="13EAFB94" w14:textId="22B4A621" w:rsidR="00746955" w:rsidRPr="00746366" w:rsidRDefault="00F417B7">
            <w:pPr>
              <w:rPr>
                <w:rFonts w:asciiTheme="majorBidi" w:hAnsiTheme="majorBidi" w:cstheme="majorBidi"/>
                <w:lang w:val="sv-SE"/>
              </w:rPr>
            </w:pPr>
            <w:del w:id="796" w:author="Author" w:date="2025-11-17T15:56:00Z">
              <w:r w:rsidRPr="00746366" w:rsidDel="00797603">
                <w:rPr>
                  <w:rFonts w:asciiTheme="majorBidi" w:hAnsiTheme="majorBidi" w:cstheme="majorBidi"/>
                  <w:lang w:val="sv-SE"/>
                </w:rPr>
                <w:delText>Tel: + 49</w:delText>
              </w:r>
            </w:del>
            <w:ins w:id="797" w:author="Author">
              <w:del w:id="798" w:author="Author" w:date="2025-11-17T15:56:00Z">
                <w:r w:rsidR="006B79D4" w:rsidRPr="00746366" w:rsidDel="00797603">
                  <w:rPr>
                    <w:rFonts w:asciiTheme="majorBidi" w:hAnsiTheme="majorBidi" w:cstheme="majorBidi"/>
                    <w:lang w:val="sv-SE"/>
                  </w:rPr>
                  <w:delText>+</w:delText>
                </w:r>
              </w:del>
            </w:ins>
            <w:del w:id="799" w:author="Author" w:date="2025-11-17T15:56:00Z">
              <w:r w:rsidRPr="00746366" w:rsidDel="00797603">
                <w:rPr>
                  <w:rFonts w:asciiTheme="majorBidi" w:hAnsiTheme="majorBidi" w:cstheme="majorBidi"/>
                  <w:lang w:val="sv-SE"/>
                </w:rPr>
                <w:delText xml:space="preserve"> 800 4453 4453</w:delText>
              </w:r>
            </w:del>
          </w:p>
        </w:tc>
      </w:tr>
    </w:tbl>
    <w:p w14:paraId="13EAFB96" w14:textId="77777777" w:rsidR="00746955" w:rsidRPr="00360FA9" w:rsidRDefault="00746955">
      <w:pPr>
        <w:pStyle w:val="Norml1"/>
        <w:numPr>
          <w:ilvl w:val="12"/>
          <w:numId w:val="0"/>
        </w:numPr>
        <w:tabs>
          <w:tab w:val="clear" w:pos="567"/>
        </w:tabs>
        <w:spacing w:line="240" w:lineRule="auto"/>
        <w:ind w:right="-2"/>
        <w:rPr>
          <w:rStyle w:val="markedcontent"/>
        </w:rPr>
      </w:pPr>
    </w:p>
    <w:p w14:paraId="13EAFB97" w14:textId="77777777" w:rsidR="00746955" w:rsidRPr="00360FA9" w:rsidRDefault="00746955">
      <w:pPr>
        <w:pStyle w:val="Norml1"/>
        <w:spacing w:line="240" w:lineRule="auto"/>
        <w:rPr>
          <w:noProof/>
          <w:szCs w:val="22"/>
        </w:rPr>
      </w:pPr>
    </w:p>
    <w:p w14:paraId="13EAFB98" w14:textId="77777777" w:rsidR="00746955" w:rsidRPr="00360FA9" w:rsidRDefault="00F417B7" w:rsidP="00B627F6">
      <w:pPr>
        <w:pStyle w:val="Norml1"/>
        <w:keepNext/>
        <w:tabs>
          <w:tab w:val="clear" w:pos="567"/>
        </w:tabs>
        <w:spacing w:line="240" w:lineRule="auto"/>
        <w:ind w:right="-2"/>
        <w:outlineLvl w:val="0"/>
        <w:rPr>
          <w:b/>
          <w:bCs/>
          <w:noProof/>
        </w:rPr>
      </w:pPr>
      <w:r w:rsidRPr="00360FA9">
        <w:rPr>
          <w:b/>
          <w:noProof/>
        </w:rPr>
        <w:t xml:space="preserve">A betegtájékoztató legutóbbi felülvizsgálatának dátuma </w:t>
      </w:r>
    </w:p>
    <w:p w14:paraId="13EAFB99" w14:textId="77777777" w:rsidR="00746955" w:rsidRPr="00360FA9" w:rsidRDefault="00746955" w:rsidP="00B627F6">
      <w:pPr>
        <w:pStyle w:val="Norml1"/>
        <w:keepNext/>
        <w:numPr>
          <w:ilvl w:val="12"/>
          <w:numId w:val="0"/>
        </w:numPr>
        <w:spacing w:line="240" w:lineRule="auto"/>
        <w:ind w:right="-2"/>
        <w:rPr>
          <w:noProof/>
          <w:szCs w:val="22"/>
        </w:rPr>
      </w:pPr>
    </w:p>
    <w:p w14:paraId="13EAFB9A" w14:textId="46A190D3" w:rsidR="00746955" w:rsidRPr="00360FA9" w:rsidRDefault="00F417B7">
      <w:pPr>
        <w:pStyle w:val="Norml1"/>
        <w:spacing w:line="240" w:lineRule="auto"/>
        <w:ind w:right="-2"/>
        <w:rPr>
          <w:noProof/>
        </w:rPr>
      </w:pPr>
      <w:r w:rsidRPr="00360FA9">
        <w:t xml:space="preserve">A gyógyszerről részletes információ az Európai Gyógyszerügynökség internetes honlapján </w:t>
      </w:r>
      <w:hyperlink r:id="rId16" w:history="1">
        <w:r w:rsidR="00671EC1" w:rsidRPr="00360FA9">
          <w:rPr>
            <w:rStyle w:val="Hiperhivatkozs1"/>
            <w:noProof/>
          </w:rPr>
          <w:t>https://</w:t>
        </w:r>
        <w:r w:rsidRPr="00360FA9">
          <w:rPr>
            <w:rStyle w:val="Hiperhivatkozs1"/>
            <w:noProof/>
          </w:rPr>
          <w:t>www.ema.europa.eu</w:t>
        </w:r>
      </w:hyperlink>
      <w:r w:rsidRPr="00360FA9">
        <w:t>) található.</w:t>
      </w:r>
    </w:p>
    <w:p w14:paraId="13EAFB9B" w14:textId="77777777" w:rsidR="00746955" w:rsidRPr="00360FA9" w:rsidRDefault="00746955">
      <w:pPr>
        <w:pStyle w:val="Norml1"/>
        <w:numPr>
          <w:ilvl w:val="12"/>
          <w:numId w:val="0"/>
        </w:numPr>
        <w:spacing w:line="240" w:lineRule="auto"/>
        <w:ind w:right="-2"/>
        <w:rPr>
          <w:noProof/>
          <w:szCs w:val="22"/>
        </w:rPr>
      </w:pPr>
    </w:p>
    <w:p w14:paraId="13EAFB9C" w14:textId="77777777" w:rsidR="00746955" w:rsidRPr="00360FA9" w:rsidRDefault="00F417B7" w:rsidP="00B627F6">
      <w:pPr>
        <w:keepNext/>
        <w:numPr>
          <w:ilvl w:val="12"/>
          <w:numId w:val="0"/>
        </w:numPr>
        <w:ind w:right="-2"/>
        <w:rPr>
          <w:noProof/>
          <w:szCs w:val="22"/>
          <w:lang w:val="hu-HU"/>
        </w:rPr>
      </w:pPr>
      <w:r w:rsidRPr="00360FA9">
        <w:rPr>
          <w:noProof/>
          <w:szCs w:val="22"/>
          <w:lang w:val="hu-HU"/>
        </w:rPr>
        <w:t>------------------------------------------------------------------------------------------------------------------------</w:t>
      </w:r>
    </w:p>
    <w:p w14:paraId="13EAFB9D" w14:textId="77777777" w:rsidR="00746955" w:rsidRPr="00360FA9" w:rsidRDefault="00746955" w:rsidP="00B627F6">
      <w:pPr>
        <w:pStyle w:val="Norml1"/>
        <w:keepNext/>
        <w:numPr>
          <w:ilvl w:val="12"/>
          <w:numId w:val="0"/>
        </w:numPr>
        <w:tabs>
          <w:tab w:val="left" w:pos="2657"/>
        </w:tabs>
        <w:spacing w:line="240" w:lineRule="auto"/>
        <w:ind w:right="-28"/>
        <w:rPr>
          <w:noProof/>
          <w:szCs w:val="22"/>
        </w:rPr>
      </w:pPr>
    </w:p>
    <w:p w14:paraId="13EAFB9E" w14:textId="77777777" w:rsidR="00746955" w:rsidRPr="00360FA9" w:rsidRDefault="00F417B7" w:rsidP="00B627F6">
      <w:pPr>
        <w:pStyle w:val="Norml1"/>
        <w:keepNext/>
        <w:numPr>
          <w:ilvl w:val="12"/>
          <w:numId w:val="0"/>
        </w:numPr>
        <w:tabs>
          <w:tab w:val="left" w:pos="2657"/>
        </w:tabs>
        <w:spacing w:line="240" w:lineRule="auto"/>
        <w:ind w:right="-28"/>
        <w:rPr>
          <w:b/>
          <w:noProof/>
          <w:szCs w:val="22"/>
        </w:rPr>
      </w:pPr>
      <w:r w:rsidRPr="00360FA9">
        <w:rPr>
          <w:b/>
          <w:noProof/>
        </w:rPr>
        <w:t>Az alábbi információk kizárólag egészségügyi szakembereknek szólnak:</w:t>
      </w:r>
    </w:p>
    <w:p w14:paraId="13EAFB9F" w14:textId="77777777" w:rsidR="00746955" w:rsidRPr="00360FA9" w:rsidRDefault="00746955" w:rsidP="00B627F6">
      <w:pPr>
        <w:pStyle w:val="Norml1"/>
        <w:keepNext/>
        <w:numPr>
          <w:ilvl w:val="12"/>
          <w:numId w:val="0"/>
        </w:numPr>
        <w:tabs>
          <w:tab w:val="left" w:pos="2657"/>
        </w:tabs>
        <w:spacing w:line="240" w:lineRule="auto"/>
        <w:ind w:right="-28"/>
        <w:rPr>
          <w:noProof/>
          <w:szCs w:val="22"/>
        </w:rPr>
      </w:pPr>
    </w:p>
    <w:p w14:paraId="13EAFBA0" w14:textId="77777777" w:rsidR="00746955" w:rsidRPr="00360FA9" w:rsidRDefault="00F417B7">
      <w:pPr>
        <w:pStyle w:val="Norml1"/>
        <w:tabs>
          <w:tab w:val="left" w:pos="2657"/>
        </w:tabs>
        <w:spacing w:line="240" w:lineRule="auto"/>
        <w:ind w:right="-28"/>
        <w:rPr>
          <w:i/>
          <w:iCs/>
          <w:noProof/>
        </w:rPr>
      </w:pPr>
      <w:r w:rsidRPr="00360FA9">
        <w:t>Fontos: A gyógyszer felírása előtt olvassa el az alkalmazási előírást.</w:t>
      </w:r>
    </w:p>
    <w:p w14:paraId="13EAFBA1" w14:textId="77777777" w:rsidR="00746955" w:rsidRPr="00360FA9" w:rsidRDefault="00746955">
      <w:pPr>
        <w:pStyle w:val="Norml1"/>
        <w:numPr>
          <w:ilvl w:val="12"/>
          <w:numId w:val="0"/>
        </w:numPr>
        <w:spacing w:line="240" w:lineRule="auto"/>
        <w:ind w:right="-2"/>
        <w:rPr>
          <w:noProof/>
        </w:rPr>
      </w:pPr>
    </w:p>
    <w:p w14:paraId="13EAFBA2" w14:textId="77777777" w:rsidR="00746955" w:rsidRPr="00360FA9" w:rsidRDefault="00F417B7">
      <w:pPr>
        <w:pStyle w:val="Norml1"/>
        <w:numPr>
          <w:ilvl w:val="12"/>
          <w:numId w:val="0"/>
        </w:numPr>
        <w:spacing w:line="240" w:lineRule="auto"/>
        <w:ind w:right="-2"/>
        <w:rPr>
          <w:noProof/>
        </w:rPr>
      </w:pPr>
      <w:r w:rsidRPr="00360FA9">
        <w:t>A Xerava-t injekcióhoz való vízzel vagy 9 mg/ml-es (0,9%) nátrium-klorid oldatos injekcióval kell feloldani, majd ezt követően 9 mg/ml-es (0,9%) nátrium-klorid oldatos injekcióval kell hígítani.</w:t>
      </w:r>
    </w:p>
    <w:p w14:paraId="13EAFBA3" w14:textId="77777777" w:rsidR="00746955" w:rsidRPr="00360FA9" w:rsidRDefault="00746955">
      <w:pPr>
        <w:pStyle w:val="Norml1"/>
        <w:numPr>
          <w:ilvl w:val="12"/>
          <w:numId w:val="0"/>
        </w:numPr>
        <w:spacing w:line="240" w:lineRule="auto"/>
        <w:ind w:right="-2"/>
        <w:rPr>
          <w:noProof/>
        </w:rPr>
      </w:pPr>
    </w:p>
    <w:p w14:paraId="13EAFBA4" w14:textId="77777777" w:rsidR="00746955" w:rsidRPr="00360FA9" w:rsidRDefault="00F417B7">
      <w:pPr>
        <w:pStyle w:val="Norml1"/>
        <w:numPr>
          <w:ilvl w:val="12"/>
          <w:numId w:val="0"/>
        </w:numPr>
        <w:spacing w:line="240" w:lineRule="auto"/>
        <w:ind w:right="-2"/>
        <w:rPr>
          <w:noProof/>
        </w:rPr>
      </w:pPr>
      <w:r w:rsidRPr="00360FA9">
        <w:t>A Xerava nem keverhető más gyógyszerekkel. Ha ugyanazt az intravénás szereléket több, különböző gyógyszer egymás utáni beadására használják, az infúzió előtt és után a szereléket 9 mg/ml-es (0,9%) nátrium-klorid oldatos injekcióval át kell öblíteni.</w:t>
      </w:r>
    </w:p>
    <w:p w14:paraId="13EAFBA5" w14:textId="77777777" w:rsidR="00746955" w:rsidRPr="00360FA9" w:rsidRDefault="00746955">
      <w:pPr>
        <w:pStyle w:val="Norml1"/>
        <w:numPr>
          <w:ilvl w:val="12"/>
          <w:numId w:val="0"/>
        </w:numPr>
        <w:spacing w:line="240" w:lineRule="auto"/>
        <w:ind w:right="-2"/>
        <w:rPr>
          <w:noProof/>
        </w:rPr>
      </w:pPr>
    </w:p>
    <w:p w14:paraId="13EAFBA6" w14:textId="77777777" w:rsidR="00746955" w:rsidRPr="00360FA9" w:rsidRDefault="00F417B7">
      <w:pPr>
        <w:pStyle w:val="Norml1"/>
        <w:numPr>
          <w:ilvl w:val="12"/>
          <w:numId w:val="0"/>
        </w:numPr>
        <w:spacing w:line="240" w:lineRule="auto"/>
        <w:ind w:right="-2"/>
        <w:rPr>
          <w:noProof/>
        </w:rPr>
      </w:pPr>
      <w:r w:rsidRPr="00360FA9">
        <w:t>A dózist a beteg testtömege alapján kell kiszámítani; 1 mg/ttkg.</w:t>
      </w:r>
    </w:p>
    <w:p w14:paraId="13EAFBA7" w14:textId="77777777" w:rsidR="00746955" w:rsidRPr="00360FA9" w:rsidRDefault="00746955">
      <w:pPr>
        <w:pStyle w:val="Norml1"/>
        <w:numPr>
          <w:ilvl w:val="12"/>
          <w:numId w:val="0"/>
        </w:numPr>
        <w:spacing w:line="240" w:lineRule="auto"/>
        <w:ind w:right="-2"/>
        <w:rPr>
          <w:noProof/>
        </w:rPr>
      </w:pPr>
    </w:p>
    <w:p w14:paraId="13EAFBA8" w14:textId="77777777" w:rsidR="00746955" w:rsidRPr="00360FA9" w:rsidRDefault="00F417B7" w:rsidP="00CE4FF3">
      <w:pPr>
        <w:pStyle w:val="Norml1"/>
        <w:keepNext/>
        <w:numPr>
          <w:ilvl w:val="12"/>
          <w:numId w:val="0"/>
        </w:numPr>
        <w:spacing w:line="240" w:lineRule="auto"/>
        <w:ind w:right="-2"/>
        <w:rPr>
          <w:b/>
          <w:i/>
          <w:noProof/>
        </w:rPr>
      </w:pPr>
      <w:r w:rsidRPr="00360FA9">
        <w:rPr>
          <w:b/>
          <w:i/>
          <w:noProof/>
        </w:rPr>
        <w:t>A feloldásra vonatkozó utasítások</w:t>
      </w:r>
    </w:p>
    <w:p w14:paraId="13EAFBA9" w14:textId="77777777" w:rsidR="00746955" w:rsidRPr="00360FA9" w:rsidRDefault="00746955" w:rsidP="00CE4FF3">
      <w:pPr>
        <w:pStyle w:val="Norml1"/>
        <w:keepNext/>
        <w:numPr>
          <w:ilvl w:val="12"/>
          <w:numId w:val="0"/>
        </w:numPr>
        <w:spacing w:line="240" w:lineRule="auto"/>
        <w:ind w:right="-2"/>
        <w:rPr>
          <w:b/>
          <w:i/>
          <w:noProof/>
        </w:rPr>
      </w:pPr>
    </w:p>
    <w:p w14:paraId="13EAFBAA" w14:textId="77777777" w:rsidR="00746955" w:rsidRPr="00360FA9" w:rsidRDefault="00F417B7">
      <w:pPr>
        <w:pStyle w:val="Norml1"/>
        <w:numPr>
          <w:ilvl w:val="12"/>
          <w:numId w:val="0"/>
        </w:numPr>
        <w:spacing w:line="240" w:lineRule="auto"/>
        <w:ind w:right="-2"/>
        <w:rPr>
          <w:noProof/>
        </w:rPr>
      </w:pPr>
      <w:r w:rsidRPr="00360FA9">
        <w:t>Az oldatos infúzió elkészítésekor aszeptikus technikát kell követni. Minden injekciós üveg tartalmát 5 ml injekcióhoz való vízzel vagy 5 ml 9 mg/ml-es (0,9%) nátrium-klorid oldatos injekcióval kell feloldani, majd addig kell óvatosan kevergetni, amíg a por teljesen fel nem oldódik. A rázás vagy gyors mozdulatok kerülendőek, mivel habképződést okozhatnak.</w:t>
      </w:r>
    </w:p>
    <w:p w14:paraId="13EAFBAB" w14:textId="77777777" w:rsidR="00746955" w:rsidRPr="00360FA9" w:rsidRDefault="00746955">
      <w:pPr>
        <w:pStyle w:val="Norml1"/>
        <w:numPr>
          <w:ilvl w:val="12"/>
          <w:numId w:val="0"/>
        </w:numPr>
        <w:tabs>
          <w:tab w:val="clear" w:pos="567"/>
        </w:tabs>
        <w:spacing w:line="240" w:lineRule="auto"/>
        <w:ind w:right="-2"/>
        <w:rPr>
          <w:noProof/>
        </w:rPr>
      </w:pPr>
    </w:p>
    <w:p w14:paraId="13EAFBAC" w14:textId="77777777" w:rsidR="00746955" w:rsidRPr="00360FA9" w:rsidRDefault="00F417B7">
      <w:pPr>
        <w:pStyle w:val="Norml1"/>
        <w:numPr>
          <w:ilvl w:val="12"/>
          <w:numId w:val="0"/>
        </w:numPr>
        <w:tabs>
          <w:tab w:val="clear" w:pos="567"/>
        </w:tabs>
        <w:spacing w:line="240" w:lineRule="auto"/>
        <w:ind w:right="-2"/>
        <w:rPr>
          <w:noProof/>
          <w:szCs w:val="22"/>
        </w:rPr>
      </w:pPr>
      <w:r w:rsidRPr="00360FA9">
        <w:t>A Xerava elkészített oldata tiszta, halványsárga vagy narancssárga színű kell, hogy legyen. Az oldatot nem szabad felhasználni, ha bármilyen részecske észlelhető benne, vagy az oldat zavaros.</w:t>
      </w:r>
    </w:p>
    <w:p w14:paraId="13EAFBAD" w14:textId="77777777" w:rsidR="00746955" w:rsidRPr="00360FA9" w:rsidRDefault="00746955">
      <w:pPr>
        <w:pStyle w:val="Norml1"/>
        <w:numPr>
          <w:ilvl w:val="12"/>
          <w:numId w:val="0"/>
        </w:numPr>
        <w:spacing w:line="240" w:lineRule="auto"/>
        <w:ind w:right="-2"/>
        <w:rPr>
          <w:i/>
          <w:noProof/>
        </w:rPr>
      </w:pPr>
    </w:p>
    <w:p w14:paraId="13EAFBAE" w14:textId="77777777" w:rsidR="00746955" w:rsidRPr="00360FA9" w:rsidRDefault="00F417B7">
      <w:pPr>
        <w:pStyle w:val="Norml1"/>
        <w:numPr>
          <w:ilvl w:val="12"/>
          <w:numId w:val="0"/>
        </w:numPr>
        <w:spacing w:line="240" w:lineRule="auto"/>
        <w:ind w:right="-2"/>
        <w:rPr>
          <w:b/>
          <w:i/>
          <w:noProof/>
        </w:rPr>
      </w:pPr>
      <w:r w:rsidRPr="00360FA9">
        <w:rPr>
          <w:b/>
          <w:i/>
          <w:noProof/>
        </w:rPr>
        <w:t>Az oldatos infúzió elkészítése</w:t>
      </w:r>
    </w:p>
    <w:p w14:paraId="13EAFBAF" w14:textId="77777777" w:rsidR="00746955" w:rsidRPr="00360FA9" w:rsidRDefault="00746955">
      <w:pPr>
        <w:pStyle w:val="Norml1"/>
        <w:numPr>
          <w:ilvl w:val="12"/>
          <w:numId w:val="0"/>
        </w:numPr>
        <w:spacing w:line="240" w:lineRule="auto"/>
        <w:ind w:right="-2"/>
        <w:rPr>
          <w:b/>
          <w:i/>
          <w:noProof/>
        </w:rPr>
      </w:pPr>
    </w:p>
    <w:p w14:paraId="13EAFBB0" w14:textId="3CA07145" w:rsidR="00746955" w:rsidRPr="00360FA9" w:rsidRDefault="00F417B7">
      <w:pPr>
        <w:pStyle w:val="Norml1"/>
        <w:numPr>
          <w:ilvl w:val="12"/>
          <w:numId w:val="0"/>
        </w:numPr>
        <w:spacing w:line="240" w:lineRule="auto"/>
        <w:ind w:right="-2"/>
        <w:rPr>
          <w:noProof/>
        </w:rPr>
      </w:pPr>
      <w:r w:rsidRPr="00360FA9">
        <w:t>Alkalmazáshoz az elkészített oldatot 9 mg/ml-es (0,9%) nátrium-klorid oldatos injekcióval tovább kell hígítani. A 0,2–0,6 mg/ml tartományon belüli 0,3 mg/ml-es célkoncentráció eléréséhez az elkészített oldat kiszámított térfogatát hozzá kell adni az infúziós zsákhoz. Lásd az 1. </w:t>
      </w:r>
      <w:ins w:id="800" w:author="Author">
        <w:r w:rsidR="001E2152" w:rsidRPr="00360FA9">
          <w:t>(felnőttek) és a 2. (12</w:t>
        </w:r>
      </w:ins>
      <w:ins w:id="801" w:author="Author" w:date="2025-11-17T15:37:00Z">
        <w:r w:rsidR="00A81FC8" w:rsidRPr="00360FA9">
          <w:t> </w:t>
        </w:r>
      </w:ins>
      <w:ins w:id="802" w:author="Author">
        <w:r w:rsidR="001E2152" w:rsidRPr="00360FA9">
          <w:t>–</w:t>
        </w:r>
      </w:ins>
      <w:ins w:id="803" w:author="Author" w:date="2025-11-17T15:37:00Z">
        <w:r w:rsidR="00A81FC8" w:rsidRPr="00360FA9">
          <w:t> </w:t>
        </w:r>
      </w:ins>
      <w:ins w:id="804" w:author="Author">
        <w:del w:id="805" w:author="APT" w:date="2025-11-25T20:11:00Z" w16du:dateUtc="2025-11-25T19:11:00Z">
          <w:r w:rsidR="001E2152" w:rsidRPr="00360FA9" w:rsidDel="002F3478">
            <w:delText>&lt;</w:delText>
          </w:r>
        </w:del>
        <w:r w:rsidR="001E2152" w:rsidRPr="00360FA9">
          <w:t>1</w:t>
        </w:r>
      </w:ins>
      <w:ins w:id="806" w:author="APT" w:date="2025-11-25T20:11:00Z" w16du:dateUtc="2025-11-25T19:11:00Z">
        <w:r w:rsidR="002F3478">
          <w:t>7</w:t>
        </w:r>
      </w:ins>
      <w:ins w:id="807" w:author="Author">
        <w:del w:id="808" w:author="APT" w:date="2025-11-25T20:11:00Z" w16du:dateUtc="2025-11-25T19:11:00Z">
          <w:r w:rsidR="001E2152" w:rsidRPr="00360FA9" w:rsidDel="002F3478">
            <w:delText>8</w:delText>
          </w:r>
        </w:del>
      </w:ins>
      <w:ins w:id="809" w:author="Author" w:date="2025-11-17T15:37:00Z">
        <w:r w:rsidR="00A81FC8" w:rsidRPr="00360FA9">
          <w:t> </w:t>
        </w:r>
      </w:ins>
      <w:ins w:id="810" w:author="Author">
        <w:r w:rsidR="001E2152" w:rsidRPr="00360FA9">
          <w:t>éves</w:t>
        </w:r>
        <w:del w:id="811" w:author="APT" w:date="2025-11-25T20:11:00Z" w16du:dateUtc="2025-11-25T19:11:00Z">
          <w:r w:rsidR="001E2152" w:rsidRPr="00360FA9" w:rsidDel="002F3478">
            <w:delText>,</w:delText>
          </w:r>
        </w:del>
        <w:r w:rsidR="001E2152" w:rsidRPr="00360FA9">
          <w:t xml:space="preserve"> </w:t>
        </w:r>
      </w:ins>
      <w:ins w:id="812" w:author="APT" w:date="2025-11-25T20:11:00Z" w16du:dateUtc="2025-11-25T19:11:00Z">
        <w:r w:rsidR="002F3478">
          <w:t xml:space="preserve">és </w:t>
        </w:r>
      </w:ins>
      <w:ins w:id="813" w:author="Author">
        <w:r w:rsidR="001E2152" w:rsidRPr="00360FA9">
          <w:t xml:space="preserve">legalább 50 kg testtömegű serdülők) </w:t>
        </w:r>
      </w:ins>
      <w:r w:rsidRPr="00360FA9">
        <w:t>táblázat</w:t>
      </w:r>
      <w:ins w:id="814" w:author="Author">
        <w:del w:id="815" w:author="APT" w:date="2025-11-25T20:11:00Z" w16du:dateUtc="2025-11-25T19:11:00Z">
          <w:r w:rsidR="001E2152" w:rsidRPr="00360FA9" w:rsidDel="002F3478">
            <w:delText>ok</w:delText>
          </w:r>
        </w:del>
      </w:ins>
      <w:r w:rsidRPr="00360FA9">
        <w:t>ban szereplő példaszámításokat.</w:t>
      </w:r>
    </w:p>
    <w:p w14:paraId="13EAFBB1" w14:textId="77777777" w:rsidR="00746955" w:rsidRPr="00360FA9" w:rsidRDefault="00746955">
      <w:pPr>
        <w:pStyle w:val="Norml1"/>
        <w:numPr>
          <w:ilvl w:val="12"/>
          <w:numId w:val="0"/>
        </w:numPr>
        <w:spacing w:line="240" w:lineRule="auto"/>
        <w:ind w:right="-2"/>
        <w:rPr>
          <w:noProof/>
        </w:rPr>
      </w:pPr>
    </w:p>
    <w:p w14:paraId="13EAFBB2" w14:textId="77777777" w:rsidR="00746955" w:rsidRPr="00360FA9" w:rsidRDefault="00F417B7">
      <w:pPr>
        <w:pStyle w:val="Norml1"/>
        <w:numPr>
          <w:ilvl w:val="12"/>
          <w:numId w:val="0"/>
        </w:numPr>
        <w:spacing w:line="240" w:lineRule="auto"/>
        <w:ind w:right="-2"/>
        <w:rPr>
          <w:noProof/>
        </w:rPr>
      </w:pPr>
      <w:r w:rsidRPr="00360FA9">
        <w:t>Óvatosan forgassa át a zsákot, hogy az oldat összekeveredjen.</w:t>
      </w:r>
    </w:p>
    <w:p w14:paraId="13EAFBB3" w14:textId="77777777" w:rsidR="00746955" w:rsidRPr="00360FA9" w:rsidRDefault="00746955">
      <w:pPr>
        <w:pStyle w:val="Norml1"/>
        <w:tabs>
          <w:tab w:val="clear" w:pos="567"/>
        </w:tabs>
        <w:spacing w:line="240" w:lineRule="auto"/>
        <w:rPr>
          <w:b/>
          <w:noProof/>
        </w:rPr>
      </w:pPr>
    </w:p>
    <w:p w14:paraId="13EAFBB4" w14:textId="5B93A9FA" w:rsidR="00746955" w:rsidRPr="00360FA9" w:rsidRDefault="00F417B7">
      <w:pPr>
        <w:pStyle w:val="Norml1"/>
        <w:keepNext/>
        <w:numPr>
          <w:ilvl w:val="12"/>
          <w:numId w:val="0"/>
        </w:numPr>
        <w:spacing w:line="240" w:lineRule="auto"/>
        <w:ind w:right="-2"/>
        <w:rPr>
          <w:b/>
          <w:noProof/>
          <w:vertAlign w:val="superscript"/>
        </w:rPr>
      </w:pPr>
      <w:r w:rsidRPr="00360FA9">
        <w:rPr>
          <w:b/>
          <w:noProof/>
        </w:rPr>
        <w:t>1. táblázat Példaszámítások 40 és 200 kg közötti tömeg</w:t>
      </w:r>
      <w:del w:id="816" w:author="Author">
        <w:r w:rsidRPr="00360FA9" w:rsidDel="006B79D4">
          <w:rPr>
            <w:b/>
            <w:noProof/>
          </w:rPr>
          <w:delText>re</w:delText>
        </w:r>
      </w:del>
      <w:ins w:id="817" w:author="Author">
        <w:r w:rsidR="0001672B" w:rsidRPr="00360FA9">
          <w:rPr>
            <w:b/>
            <w:noProof/>
          </w:rPr>
          <w:t>ű felnőtt betegekre</w:t>
        </w:r>
      </w:ins>
      <w:r w:rsidRPr="00360FA9">
        <w:rPr>
          <w:b/>
          <w:noProof/>
          <w:vertAlign w:val="superscript"/>
        </w:rPr>
        <w:t>1</w:t>
      </w:r>
    </w:p>
    <w:p w14:paraId="13EAFBB5" w14:textId="77777777" w:rsidR="00746955" w:rsidRPr="00360FA9" w:rsidRDefault="00746955">
      <w:pPr>
        <w:pStyle w:val="Norml1"/>
        <w:keepNext/>
        <w:numPr>
          <w:ilvl w:val="12"/>
          <w:numId w:val="0"/>
        </w:numPr>
        <w:spacing w:line="240" w:lineRule="auto"/>
        <w:ind w:right="-2"/>
        <w:rPr>
          <w:b/>
          <w:noProof/>
        </w:rPr>
      </w:pPr>
    </w:p>
    <w:tbl>
      <w:tblPr>
        <w:tblStyle w:val="Normltblza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4A0" w:firstRow="1" w:lastRow="0" w:firstColumn="1" w:lastColumn="0" w:noHBand="0" w:noVBand="1"/>
      </w:tblPr>
      <w:tblGrid>
        <w:gridCol w:w="1330"/>
        <w:gridCol w:w="1423"/>
        <w:gridCol w:w="1633"/>
        <w:gridCol w:w="2272"/>
        <w:gridCol w:w="2403"/>
      </w:tblGrid>
      <w:tr w:rsidR="00746955" w:rsidRPr="009C6FBC" w14:paraId="13EAFBBD" w14:textId="77777777">
        <w:tc>
          <w:tcPr>
            <w:tcW w:w="734" w:type="pct"/>
          </w:tcPr>
          <w:p w14:paraId="13EAFBB6" w14:textId="77777777" w:rsidR="00746955" w:rsidRPr="00360FA9" w:rsidRDefault="00F417B7" w:rsidP="00073385">
            <w:pPr>
              <w:pStyle w:val="Kpalrs1"/>
              <w:keepNext/>
              <w:spacing w:before="20"/>
              <w:jc w:val="center"/>
              <w:rPr>
                <w:b w:val="0"/>
              </w:rPr>
            </w:pPr>
            <w:r w:rsidRPr="00360FA9">
              <w:t>Beteg testtömege</w:t>
            </w:r>
          </w:p>
          <w:p w14:paraId="13EAFBB7" w14:textId="77777777" w:rsidR="00746955" w:rsidRPr="00360FA9" w:rsidRDefault="00F417B7" w:rsidP="00073385">
            <w:pPr>
              <w:pStyle w:val="Norml1"/>
              <w:keepNext/>
              <w:spacing w:before="20" w:after="20"/>
              <w:jc w:val="center"/>
              <w:rPr>
                <w:b/>
                <w:sz w:val="20"/>
              </w:rPr>
            </w:pPr>
            <w:r w:rsidRPr="00360FA9">
              <w:rPr>
                <w:b/>
                <w:sz w:val="20"/>
              </w:rPr>
              <w:t>(kg)</w:t>
            </w:r>
          </w:p>
        </w:tc>
        <w:tc>
          <w:tcPr>
            <w:tcW w:w="785" w:type="pct"/>
          </w:tcPr>
          <w:p w14:paraId="13EAFBB8" w14:textId="77777777" w:rsidR="00746955" w:rsidRPr="00360FA9" w:rsidRDefault="00F417B7">
            <w:pPr>
              <w:pStyle w:val="Norml1"/>
              <w:keepNext/>
              <w:spacing w:before="20" w:after="20"/>
              <w:jc w:val="center"/>
              <w:rPr>
                <w:b/>
                <w:sz w:val="20"/>
              </w:rPr>
            </w:pPr>
            <w:r w:rsidRPr="00360FA9">
              <w:rPr>
                <w:b/>
                <w:sz w:val="20"/>
              </w:rPr>
              <w:t>Teljes dózis</w:t>
            </w:r>
          </w:p>
          <w:p w14:paraId="13EAFBB9" w14:textId="77777777" w:rsidR="00746955" w:rsidRPr="00360FA9" w:rsidRDefault="00F417B7">
            <w:pPr>
              <w:pStyle w:val="Norml1"/>
              <w:keepNext/>
              <w:spacing w:before="20" w:after="20"/>
              <w:jc w:val="center"/>
              <w:rPr>
                <w:b/>
                <w:sz w:val="20"/>
              </w:rPr>
            </w:pPr>
            <w:r w:rsidRPr="00360FA9">
              <w:rPr>
                <w:b/>
                <w:sz w:val="20"/>
              </w:rPr>
              <w:t>(mg)</w:t>
            </w:r>
          </w:p>
        </w:tc>
        <w:tc>
          <w:tcPr>
            <w:tcW w:w="901" w:type="pct"/>
          </w:tcPr>
          <w:p w14:paraId="13EAFBBA" w14:textId="77777777" w:rsidR="00746955" w:rsidRPr="00360FA9" w:rsidRDefault="00F417B7">
            <w:pPr>
              <w:pStyle w:val="Norml1"/>
              <w:keepNext/>
              <w:spacing w:before="20" w:after="20"/>
              <w:jc w:val="center"/>
              <w:rPr>
                <w:b/>
                <w:sz w:val="20"/>
              </w:rPr>
            </w:pPr>
            <w:r w:rsidRPr="00360FA9">
              <w:rPr>
                <w:b/>
                <w:sz w:val="20"/>
              </w:rPr>
              <w:t>Az oldatkészítéshez szükséges injekciós üvegek száma</w:t>
            </w:r>
          </w:p>
        </w:tc>
        <w:tc>
          <w:tcPr>
            <w:tcW w:w="1254" w:type="pct"/>
          </w:tcPr>
          <w:p w14:paraId="13EAFBBB" w14:textId="77777777" w:rsidR="00746955" w:rsidRPr="00360FA9" w:rsidRDefault="00F417B7">
            <w:pPr>
              <w:pStyle w:val="Norml1"/>
              <w:keepNext/>
              <w:spacing w:before="20" w:after="20"/>
              <w:jc w:val="center"/>
              <w:rPr>
                <w:b/>
                <w:sz w:val="20"/>
              </w:rPr>
            </w:pPr>
            <w:r w:rsidRPr="00360FA9">
              <w:rPr>
                <w:b/>
                <w:sz w:val="20"/>
              </w:rPr>
              <w:t>Teljes hígítandó térfogat (ml)</w:t>
            </w:r>
          </w:p>
        </w:tc>
        <w:tc>
          <w:tcPr>
            <w:tcW w:w="1327" w:type="pct"/>
          </w:tcPr>
          <w:p w14:paraId="13EAFBBC" w14:textId="20AE9C28" w:rsidR="00746955" w:rsidRPr="00360FA9" w:rsidRDefault="00F417B7">
            <w:pPr>
              <w:pStyle w:val="Norml1"/>
              <w:keepNext/>
              <w:spacing w:before="20" w:after="20"/>
              <w:jc w:val="center"/>
              <w:rPr>
                <w:b/>
                <w:sz w:val="20"/>
              </w:rPr>
            </w:pPr>
            <w:r w:rsidRPr="00360FA9">
              <w:rPr>
                <w:b/>
                <w:sz w:val="20"/>
              </w:rPr>
              <w:t>Ajánlott infúziós zsák méret</w:t>
            </w:r>
            <w:ins w:id="818" w:author="Author">
              <w:r w:rsidR="00860352" w:rsidRPr="00360FA9">
                <w:rPr>
                  <w:b/>
                  <w:sz w:val="20"/>
                </w:rPr>
                <w:t xml:space="preserve"> (ml)</w:t>
              </w:r>
            </w:ins>
          </w:p>
        </w:tc>
      </w:tr>
      <w:tr w:rsidR="00746955" w:rsidRPr="00360FA9" w14:paraId="13EAFBC3" w14:textId="77777777">
        <w:tc>
          <w:tcPr>
            <w:tcW w:w="734" w:type="pct"/>
          </w:tcPr>
          <w:p w14:paraId="13EAFBBE" w14:textId="77777777" w:rsidR="00746955" w:rsidRPr="00360FA9" w:rsidRDefault="00F417B7" w:rsidP="00073385">
            <w:pPr>
              <w:pStyle w:val="Norml1"/>
              <w:keepNext/>
              <w:spacing w:before="20" w:after="20"/>
              <w:jc w:val="center"/>
              <w:rPr>
                <w:sz w:val="20"/>
              </w:rPr>
            </w:pPr>
            <w:r w:rsidRPr="00360FA9">
              <w:rPr>
                <w:sz w:val="20"/>
              </w:rPr>
              <w:t>40</w:t>
            </w:r>
          </w:p>
        </w:tc>
        <w:tc>
          <w:tcPr>
            <w:tcW w:w="785" w:type="pct"/>
          </w:tcPr>
          <w:p w14:paraId="13EAFBBF" w14:textId="77777777" w:rsidR="00746955" w:rsidRPr="00360FA9" w:rsidRDefault="00F417B7">
            <w:pPr>
              <w:pStyle w:val="Norml1"/>
              <w:keepNext/>
              <w:spacing w:before="20" w:after="20"/>
              <w:jc w:val="center"/>
              <w:rPr>
                <w:sz w:val="20"/>
              </w:rPr>
            </w:pPr>
            <w:r w:rsidRPr="00360FA9">
              <w:rPr>
                <w:sz w:val="20"/>
              </w:rPr>
              <w:t>40</w:t>
            </w:r>
          </w:p>
        </w:tc>
        <w:tc>
          <w:tcPr>
            <w:tcW w:w="901" w:type="pct"/>
          </w:tcPr>
          <w:p w14:paraId="13EAFBC0" w14:textId="77777777" w:rsidR="00746955" w:rsidRPr="00360FA9" w:rsidRDefault="00F417B7">
            <w:pPr>
              <w:pStyle w:val="Norml1"/>
              <w:keepNext/>
              <w:spacing w:before="20" w:after="20"/>
              <w:jc w:val="center"/>
              <w:rPr>
                <w:sz w:val="20"/>
              </w:rPr>
            </w:pPr>
            <w:r w:rsidRPr="00360FA9">
              <w:rPr>
                <w:sz w:val="20"/>
              </w:rPr>
              <w:t>1</w:t>
            </w:r>
          </w:p>
        </w:tc>
        <w:tc>
          <w:tcPr>
            <w:tcW w:w="1254" w:type="pct"/>
          </w:tcPr>
          <w:p w14:paraId="13EAFBC1" w14:textId="77777777" w:rsidR="00746955" w:rsidRPr="00360FA9" w:rsidRDefault="00F417B7">
            <w:pPr>
              <w:pStyle w:val="Norml1"/>
              <w:keepNext/>
              <w:spacing w:before="20" w:after="20"/>
              <w:jc w:val="center"/>
              <w:rPr>
                <w:sz w:val="20"/>
              </w:rPr>
            </w:pPr>
            <w:r w:rsidRPr="00360FA9">
              <w:rPr>
                <w:sz w:val="20"/>
              </w:rPr>
              <w:t>2</w:t>
            </w:r>
          </w:p>
        </w:tc>
        <w:tc>
          <w:tcPr>
            <w:tcW w:w="1327" w:type="pct"/>
          </w:tcPr>
          <w:p w14:paraId="13EAFBC2" w14:textId="77777777" w:rsidR="00746955" w:rsidRPr="00360FA9" w:rsidRDefault="00F417B7">
            <w:pPr>
              <w:pStyle w:val="Norml1"/>
              <w:keepNext/>
              <w:spacing w:before="20" w:after="20"/>
              <w:jc w:val="center"/>
              <w:rPr>
                <w:sz w:val="20"/>
              </w:rPr>
            </w:pPr>
            <w:r w:rsidRPr="00360FA9">
              <w:rPr>
                <w:sz w:val="20"/>
              </w:rPr>
              <w:t>100</w:t>
            </w:r>
            <w:del w:id="819" w:author="Author" w:date="2025-11-17T15:56:00Z">
              <w:r w:rsidRPr="00360FA9" w:rsidDel="00F9462C">
                <w:rPr>
                  <w:sz w:val="20"/>
                </w:rPr>
                <w:delText> ml</w:delText>
              </w:r>
            </w:del>
          </w:p>
        </w:tc>
      </w:tr>
      <w:tr w:rsidR="00746955" w:rsidRPr="00360FA9" w14:paraId="13EAFBC9" w14:textId="77777777">
        <w:tc>
          <w:tcPr>
            <w:tcW w:w="734" w:type="pct"/>
          </w:tcPr>
          <w:p w14:paraId="13EAFBC4" w14:textId="77777777" w:rsidR="00746955" w:rsidRPr="00360FA9" w:rsidRDefault="00F417B7" w:rsidP="00073385">
            <w:pPr>
              <w:pStyle w:val="Norml1"/>
              <w:keepNext/>
              <w:spacing w:before="20" w:after="20"/>
              <w:jc w:val="center"/>
              <w:rPr>
                <w:sz w:val="20"/>
              </w:rPr>
            </w:pPr>
            <w:r w:rsidRPr="00360FA9">
              <w:rPr>
                <w:sz w:val="20"/>
              </w:rPr>
              <w:t>60</w:t>
            </w:r>
          </w:p>
        </w:tc>
        <w:tc>
          <w:tcPr>
            <w:tcW w:w="785" w:type="pct"/>
          </w:tcPr>
          <w:p w14:paraId="13EAFBC5" w14:textId="77777777" w:rsidR="00746955" w:rsidRPr="00360FA9" w:rsidRDefault="00F417B7">
            <w:pPr>
              <w:pStyle w:val="Norml1"/>
              <w:keepNext/>
              <w:spacing w:before="20" w:after="20"/>
              <w:jc w:val="center"/>
              <w:rPr>
                <w:sz w:val="20"/>
              </w:rPr>
            </w:pPr>
            <w:r w:rsidRPr="00360FA9">
              <w:rPr>
                <w:sz w:val="20"/>
              </w:rPr>
              <w:t>60</w:t>
            </w:r>
          </w:p>
        </w:tc>
        <w:tc>
          <w:tcPr>
            <w:tcW w:w="901" w:type="pct"/>
          </w:tcPr>
          <w:p w14:paraId="13EAFBC6" w14:textId="77777777" w:rsidR="00746955" w:rsidRPr="00360FA9" w:rsidRDefault="00F417B7">
            <w:pPr>
              <w:pStyle w:val="Norml1"/>
              <w:keepNext/>
              <w:spacing w:before="20" w:after="20"/>
              <w:jc w:val="center"/>
              <w:rPr>
                <w:sz w:val="20"/>
              </w:rPr>
            </w:pPr>
            <w:r w:rsidRPr="00360FA9">
              <w:rPr>
                <w:sz w:val="20"/>
              </w:rPr>
              <w:t>1</w:t>
            </w:r>
          </w:p>
        </w:tc>
        <w:tc>
          <w:tcPr>
            <w:tcW w:w="1254" w:type="pct"/>
          </w:tcPr>
          <w:p w14:paraId="13EAFBC7" w14:textId="77777777" w:rsidR="00746955" w:rsidRPr="00360FA9" w:rsidRDefault="00F417B7">
            <w:pPr>
              <w:pStyle w:val="Norml1"/>
              <w:keepNext/>
              <w:spacing w:before="20" w:after="20"/>
              <w:jc w:val="center"/>
              <w:rPr>
                <w:sz w:val="20"/>
              </w:rPr>
            </w:pPr>
            <w:r w:rsidRPr="00360FA9">
              <w:rPr>
                <w:sz w:val="20"/>
              </w:rPr>
              <w:t>3</w:t>
            </w:r>
          </w:p>
        </w:tc>
        <w:tc>
          <w:tcPr>
            <w:tcW w:w="1327" w:type="pct"/>
          </w:tcPr>
          <w:p w14:paraId="13EAFBC8" w14:textId="77777777" w:rsidR="00746955" w:rsidRPr="00360FA9" w:rsidRDefault="00F417B7">
            <w:pPr>
              <w:pStyle w:val="Norml1"/>
              <w:keepNext/>
              <w:spacing w:before="20" w:after="20"/>
              <w:jc w:val="center"/>
              <w:rPr>
                <w:sz w:val="20"/>
              </w:rPr>
            </w:pPr>
            <w:r w:rsidRPr="00360FA9">
              <w:rPr>
                <w:sz w:val="20"/>
              </w:rPr>
              <w:t>250</w:t>
            </w:r>
            <w:del w:id="820" w:author="Author" w:date="2025-11-17T15:56:00Z">
              <w:r w:rsidRPr="00360FA9" w:rsidDel="00F9462C">
                <w:rPr>
                  <w:sz w:val="20"/>
                </w:rPr>
                <w:delText> ml</w:delText>
              </w:r>
            </w:del>
          </w:p>
        </w:tc>
      </w:tr>
      <w:tr w:rsidR="00746955" w:rsidRPr="00360FA9" w14:paraId="13EAFBCF" w14:textId="77777777">
        <w:tc>
          <w:tcPr>
            <w:tcW w:w="734" w:type="pct"/>
          </w:tcPr>
          <w:p w14:paraId="13EAFBCA" w14:textId="77777777" w:rsidR="00746955" w:rsidRPr="00360FA9" w:rsidRDefault="00F417B7" w:rsidP="00073385">
            <w:pPr>
              <w:pStyle w:val="Norml1"/>
              <w:keepNext/>
              <w:spacing w:before="20" w:after="20"/>
              <w:jc w:val="center"/>
              <w:rPr>
                <w:sz w:val="20"/>
              </w:rPr>
            </w:pPr>
            <w:r w:rsidRPr="00360FA9">
              <w:rPr>
                <w:sz w:val="20"/>
              </w:rPr>
              <w:t>80</w:t>
            </w:r>
          </w:p>
        </w:tc>
        <w:tc>
          <w:tcPr>
            <w:tcW w:w="785" w:type="pct"/>
          </w:tcPr>
          <w:p w14:paraId="13EAFBCB" w14:textId="77777777" w:rsidR="00746955" w:rsidRPr="00360FA9" w:rsidRDefault="00F417B7">
            <w:pPr>
              <w:pStyle w:val="Norml1"/>
              <w:keepNext/>
              <w:spacing w:before="20" w:after="20"/>
              <w:jc w:val="center"/>
              <w:rPr>
                <w:sz w:val="20"/>
              </w:rPr>
            </w:pPr>
            <w:r w:rsidRPr="00360FA9">
              <w:rPr>
                <w:sz w:val="20"/>
              </w:rPr>
              <w:t>80</w:t>
            </w:r>
          </w:p>
        </w:tc>
        <w:tc>
          <w:tcPr>
            <w:tcW w:w="901" w:type="pct"/>
          </w:tcPr>
          <w:p w14:paraId="13EAFBCC" w14:textId="77777777" w:rsidR="00746955" w:rsidRPr="00360FA9" w:rsidRDefault="00F417B7">
            <w:pPr>
              <w:pStyle w:val="Norml1"/>
              <w:keepNext/>
              <w:spacing w:before="20" w:after="20"/>
              <w:jc w:val="center"/>
              <w:rPr>
                <w:sz w:val="20"/>
              </w:rPr>
            </w:pPr>
            <w:r w:rsidRPr="00360FA9">
              <w:rPr>
                <w:sz w:val="20"/>
              </w:rPr>
              <w:t>1</w:t>
            </w:r>
          </w:p>
        </w:tc>
        <w:tc>
          <w:tcPr>
            <w:tcW w:w="1254" w:type="pct"/>
          </w:tcPr>
          <w:p w14:paraId="13EAFBCD" w14:textId="77777777" w:rsidR="00746955" w:rsidRPr="00360FA9" w:rsidRDefault="00F417B7">
            <w:pPr>
              <w:pStyle w:val="Norml1"/>
              <w:keepNext/>
              <w:spacing w:before="20" w:after="20"/>
              <w:jc w:val="center"/>
              <w:rPr>
                <w:sz w:val="20"/>
              </w:rPr>
            </w:pPr>
            <w:r w:rsidRPr="00360FA9">
              <w:rPr>
                <w:sz w:val="20"/>
              </w:rPr>
              <w:t>4</w:t>
            </w:r>
          </w:p>
        </w:tc>
        <w:tc>
          <w:tcPr>
            <w:tcW w:w="1327" w:type="pct"/>
          </w:tcPr>
          <w:p w14:paraId="13EAFBCE" w14:textId="77777777" w:rsidR="00746955" w:rsidRPr="00360FA9" w:rsidRDefault="00F417B7">
            <w:pPr>
              <w:pStyle w:val="Norml1"/>
              <w:keepNext/>
              <w:spacing w:before="20" w:after="20"/>
              <w:jc w:val="center"/>
              <w:rPr>
                <w:sz w:val="20"/>
              </w:rPr>
            </w:pPr>
            <w:r w:rsidRPr="00360FA9">
              <w:rPr>
                <w:sz w:val="20"/>
              </w:rPr>
              <w:t>250</w:t>
            </w:r>
            <w:del w:id="821" w:author="Author" w:date="2025-11-17T15:56:00Z">
              <w:r w:rsidRPr="00360FA9" w:rsidDel="00060155">
                <w:rPr>
                  <w:sz w:val="20"/>
                </w:rPr>
                <w:delText> ml</w:delText>
              </w:r>
            </w:del>
          </w:p>
        </w:tc>
      </w:tr>
      <w:tr w:rsidR="00746955" w:rsidRPr="00360FA9" w14:paraId="13EAFBD5" w14:textId="77777777">
        <w:tc>
          <w:tcPr>
            <w:tcW w:w="734" w:type="pct"/>
          </w:tcPr>
          <w:p w14:paraId="13EAFBD0" w14:textId="77777777" w:rsidR="00746955" w:rsidRPr="00360FA9" w:rsidRDefault="00F417B7" w:rsidP="00073385">
            <w:pPr>
              <w:pStyle w:val="Norml1"/>
              <w:keepNext/>
              <w:spacing w:before="20" w:after="20"/>
              <w:jc w:val="center"/>
              <w:rPr>
                <w:sz w:val="20"/>
              </w:rPr>
            </w:pPr>
            <w:r w:rsidRPr="00360FA9">
              <w:rPr>
                <w:sz w:val="20"/>
              </w:rPr>
              <w:t>100</w:t>
            </w:r>
          </w:p>
        </w:tc>
        <w:tc>
          <w:tcPr>
            <w:tcW w:w="785" w:type="pct"/>
          </w:tcPr>
          <w:p w14:paraId="13EAFBD1" w14:textId="77777777" w:rsidR="00746955" w:rsidRPr="00360FA9" w:rsidRDefault="00F417B7">
            <w:pPr>
              <w:pStyle w:val="Norml1"/>
              <w:keepNext/>
              <w:spacing w:before="20" w:after="20"/>
              <w:jc w:val="center"/>
              <w:rPr>
                <w:sz w:val="20"/>
              </w:rPr>
            </w:pPr>
            <w:r w:rsidRPr="00360FA9">
              <w:rPr>
                <w:sz w:val="20"/>
              </w:rPr>
              <w:t>100</w:t>
            </w:r>
          </w:p>
        </w:tc>
        <w:tc>
          <w:tcPr>
            <w:tcW w:w="901" w:type="pct"/>
          </w:tcPr>
          <w:p w14:paraId="13EAFBD2" w14:textId="77777777" w:rsidR="00746955" w:rsidRPr="00360FA9" w:rsidRDefault="00F417B7">
            <w:pPr>
              <w:pStyle w:val="Norml1"/>
              <w:keepNext/>
              <w:spacing w:before="20" w:after="20"/>
              <w:jc w:val="center"/>
              <w:rPr>
                <w:sz w:val="20"/>
              </w:rPr>
            </w:pPr>
            <w:r w:rsidRPr="00360FA9">
              <w:rPr>
                <w:sz w:val="20"/>
              </w:rPr>
              <w:t>1</w:t>
            </w:r>
          </w:p>
        </w:tc>
        <w:tc>
          <w:tcPr>
            <w:tcW w:w="1254" w:type="pct"/>
          </w:tcPr>
          <w:p w14:paraId="13EAFBD3" w14:textId="77777777" w:rsidR="00746955" w:rsidRPr="00360FA9" w:rsidRDefault="00F417B7">
            <w:pPr>
              <w:pStyle w:val="Norml1"/>
              <w:keepNext/>
              <w:spacing w:before="20" w:after="20"/>
              <w:jc w:val="center"/>
              <w:rPr>
                <w:sz w:val="20"/>
              </w:rPr>
            </w:pPr>
            <w:r w:rsidRPr="00360FA9">
              <w:rPr>
                <w:sz w:val="20"/>
              </w:rPr>
              <w:t>5</w:t>
            </w:r>
          </w:p>
        </w:tc>
        <w:tc>
          <w:tcPr>
            <w:tcW w:w="1327" w:type="pct"/>
          </w:tcPr>
          <w:p w14:paraId="13EAFBD4" w14:textId="77777777" w:rsidR="00746955" w:rsidRPr="00360FA9" w:rsidRDefault="00F417B7">
            <w:pPr>
              <w:pStyle w:val="Norml1"/>
              <w:keepNext/>
              <w:spacing w:before="20" w:after="20"/>
              <w:jc w:val="center"/>
              <w:rPr>
                <w:sz w:val="20"/>
              </w:rPr>
            </w:pPr>
            <w:r w:rsidRPr="00360FA9">
              <w:rPr>
                <w:sz w:val="20"/>
              </w:rPr>
              <w:t>250</w:t>
            </w:r>
            <w:del w:id="822" w:author="Author" w:date="2025-11-17T15:56:00Z">
              <w:r w:rsidRPr="00360FA9" w:rsidDel="00350158">
                <w:rPr>
                  <w:sz w:val="20"/>
                </w:rPr>
                <w:delText> ml</w:delText>
              </w:r>
            </w:del>
          </w:p>
        </w:tc>
      </w:tr>
      <w:tr w:rsidR="00746955" w:rsidRPr="00360FA9" w14:paraId="13EAFBDB" w14:textId="77777777">
        <w:tc>
          <w:tcPr>
            <w:tcW w:w="734" w:type="pct"/>
          </w:tcPr>
          <w:p w14:paraId="13EAFBD6" w14:textId="77777777" w:rsidR="00746955" w:rsidRPr="00360FA9" w:rsidRDefault="00F417B7" w:rsidP="00073385">
            <w:pPr>
              <w:pStyle w:val="Norml1"/>
              <w:keepNext/>
              <w:spacing w:before="20" w:after="20"/>
              <w:jc w:val="center"/>
              <w:rPr>
                <w:sz w:val="20"/>
              </w:rPr>
            </w:pPr>
            <w:r w:rsidRPr="00360FA9">
              <w:rPr>
                <w:sz w:val="20"/>
              </w:rPr>
              <w:t>150</w:t>
            </w:r>
          </w:p>
        </w:tc>
        <w:tc>
          <w:tcPr>
            <w:tcW w:w="785" w:type="pct"/>
          </w:tcPr>
          <w:p w14:paraId="13EAFBD7" w14:textId="77777777" w:rsidR="00746955" w:rsidRPr="00360FA9" w:rsidRDefault="00F417B7">
            <w:pPr>
              <w:pStyle w:val="Norml1"/>
              <w:keepNext/>
              <w:spacing w:before="20" w:after="20"/>
              <w:jc w:val="center"/>
              <w:rPr>
                <w:sz w:val="20"/>
              </w:rPr>
            </w:pPr>
            <w:r w:rsidRPr="00360FA9">
              <w:rPr>
                <w:sz w:val="20"/>
              </w:rPr>
              <w:t>150</w:t>
            </w:r>
          </w:p>
        </w:tc>
        <w:tc>
          <w:tcPr>
            <w:tcW w:w="901" w:type="pct"/>
          </w:tcPr>
          <w:p w14:paraId="13EAFBD8" w14:textId="77777777" w:rsidR="00746955" w:rsidRPr="00360FA9" w:rsidRDefault="00F417B7">
            <w:pPr>
              <w:pStyle w:val="Norml1"/>
              <w:keepNext/>
              <w:spacing w:before="20" w:after="20"/>
              <w:jc w:val="center"/>
              <w:rPr>
                <w:sz w:val="20"/>
              </w:rPr>
            </w:pPr>
            <w:r w:rsidRPr="00360FA9">
              <w:rPr>
                <w:sz w:val="20"/>
              </w:rPr>
              <w:t>2</w:t>
            </w:r>
          </w:p>
        </w:tc>
        <w:tc>
          <w:tcPr>
            <w:tcW w:w="1254" w:type="pct"/>
          </w:tcPr>
          <w:p w14:paraId="13EAFBD9" w14:textId="77777777" w:rsidR="00746955" w:rsidRPr="00360FA9" w:rsidRDefault="00F417B7">
            <w:pPr>
              <w:pStyle w:val="Norml1"/>
              <w:keepNext/>
              <w:spacing w:before="20" w:after="20"/>
              <w:jc w:val="center"/>
              <w:rPr>
                <w:sz w:val="20"/>
              </w:rPr>
            </w:pPr>
            <w:r w:rsidRPr="00360FA9">
              <w:rPr>
                <w:sz w:val="20"/>
              </w:rPr>
              <w:t>7,5</w:t>
            </w:r>
          </w:p>
        </w:tc>
        <w:tc>
          <w:tcPr>
            <w:tcW w:w="1327" w:type="pct"/>
          </w:tcPr>
          <w:p w14:paraId="13EAFBDA" w14:textId="77777777" w:rsidR="00746955" w:rsidRPr="00360FA9" w:rsidRDefault="00F417B7">
            <w:pPr>
              <w:pStyle w:val="Norml1"/>
              <w:keepNext/>
              <w:spacing w:before="20" w:after="20"/>
              <w:jc w:val="center"/>
              <w:rPr>
                <w:sz w:val="20"/>
              </w:rPr>
            </w:pPr>
            <w:r w:rsidRPr="00360FA9">
              <w:rPr>
                <w:sz w:val="20"/>
              </w:rPr>
              <w:t>500</w:t>
            </w:r>
            <w:del w:id="823" w:author="Author" w:date="2025-11-17T15:56:00Z">
              <w:r w:rsidRPr="00360FA9" w:rsidDel="00784962">
                <w:rPr>
                  <w:sz w:val="20"/>
                </w:rPr>
                <w:delText> ml</w:delText>
              </w:r>
            </w:del>
          </w:p>
        </w:tc>
      </w:tr>
      <w:tr w:rsidR="00746955" w:rsidRPr="00360FA9" w14:paraId="13EAFBE1" w14:textId="77777777">
        <w:tc>
          <w:tcPr>
            <w:tcW w:w="734" w:type="pct"/>
          </w:tcPr>
          <w:p w14:paraId="13EAFBDC" w14:textId="77777777" w:rsidR="00746955" w:rsidRPr="00360FA9" w:rsidRDefault="00F417B7" w:rsidP="00073385">
            <w:pPr>
              <w:pStyle w:val="Norml1"/>
              <w:keepNext/>
              <w:spacing w:before="20" w:after="20"/>
              <w:jc w:val="center"/>
              <w:rPr>
                <w:sz w:val="20"/>
              </w:rPr>
            </w:pPr>
            <w:r w:rsidRPr="00360FA9">
              <w:rPr>
                <w:sz w:val="20"/>
              </w:rPr>
              <w:t>200</w:t>
            </w:r>
          </w:p>
        </w:tc>
        <w:tc>
          <w:tcPr>
            <w:tcW w:w="785" w:type="pct"/>
          </w:tcPr>
          <w:p w14:paraId="13EAFBDD" w14:textId="77777777" w:rsidR="00746955" w:rsidRPr="00360FA9" w:rsidRDefault="00F417B7">
            <w:pPr>
              <w:pStyle w:val="Norml1"/>
              <w:keepNext/>
              <w:spacing w:before="20" w:after="20"/>
              <w:jc w:val="center"/>
              <w:rPr>
                <w:sz w:val="20"/>
              </w:rPr>
            </w:pPr>
            <w:r w:rsidRPr="00360FA9">
              <w:rPr>
                <w:sz w:val="20"/>
              </w:rPr>
              <w:t>200</w:t>
            </w:r>
          </w:p>
        </w:tc>
        <w:tc>
          <w:tcPr>
            <w:tcW w:w="901" w:type="pct"/>
          </w:tcPr>
          <w:p w14:paraId="13EAFBDE" w14:textId="77777777" w:rsidR="00746955" w:rsidRPr="00360FA9" w:rsidRDefault="00F417B7">
            <w:pPr>
              <w:pStyle w:val="Norml1"/>
              <w:keepNext/>
              <w:spacing w:before="20" w:after="20"/>
              <w:jc w:val="center"/>
              <w:rPr>
                <w:sz w:val="20"/>
              </w:rPr>
            </w:pPr>
            <w:r w:rsidRPr="00360FA9">
              <w:rPr>
                <w:sz w:val="20"/>
              </w:rPr>
              <w:t>2</w:t>
            </w:r>
          </w:p>
        </w:tc>
        <w:tc>
          <w:tcPr>
            <w:tcW w:w="1254" w:type="pct"/>
          </w:tcPr>
          <w:p w14:paraId="13EAFBDF" w14:textId="77777777" w:rsidR="00746955" w:rsidRPr="00360FA9" w:rsidRDefault="00F417B7">
            <w:pPr>
              <w:pStyle w:val="Norml1"/>
              <w:keepNext/>
              <w:spacing w:before="20" w:after="20"/>
              <w:jc w:val="center"/>
              <w:rPr>
                <w:sz w:val="20"/>
              </w:rPr>
            </w:pPr>
            <w:r w:rsidRPr="00360FA9">
              <w:rPr>
                <w:sz w:val="20"/>
              </w:rPr>
              <w:t>10</w:t>
            </w:r>
          </w:p>
        </w:tc>
        <w:tc>
          <w:tcPr>
            <w:tcW w:w="1327" w:type="pct"/>
          </w:tcPr>
          <w:p w14:paraId="13EAFBE0" w14:textId="77777777" w:rsidR="00746955" w:rsidRPr="00360FA9" w:rsidRDefault="00F417B7">
            <w:pPr>
              <w:pStyle w:val="Norml1"/>
              <w:keepNext/>
              <w:spacing w:before="20" w:after="20"/>
              <w:jc w:val="center"/>
              <w:rPr>
                <w:sz w:val="20"/>
              </w:rPr>
            </w:pPr>
            <w:r w:rsidRPr="00360FA9">
              <w:rPr>
                <w:sz w:val="20"/>
              </w:rPr>
              <w:t>500</w:t>
            </w:r>
            <w:del w:id="824" w:author="Author" w:date="2025-11-17T15:57:00Z">
              <w:r w:rsidRPr="00360FA9" w:rsidDel="000B47D0">
                <w:rPr>
                  <w:sz w:val="20"/>
                </w:rPr>
                <w:delText> ml</w:delText>
              </w:r>
            </w:del>
          </w:p>
        </w:tc>
      </w:tr>
    </w:tbl>
    <w:p w14:paraId="13EAFBE2" w14:textId="77777777" w:rsidR="00746955" w:rsidRPr="00360FA9" w:rsidRDefault="00F417B7">
      <w:pPr>
        <w:pStyle w:val="Norml1"/>
        <w:rPr>
          <w:sz w:val="20"/>
        </w:rPr>
      </w:pPr>
      <w:r w:rsidRPr="00360FA9">
        <w:rPr>
          <w:sz w:val="20"/>
          <w:vertAlign w:val="superscript"/>
        </w:rPr>
        <w:t>1</w:t>
      </w:r>
      <w:r w:rsidRPr="00360FA9">
        <w:rPr>
          <w:sz w:val="20"/>
        </w:rPr>
        <w:t xml:space="preserve"> A pontos dózist a beteg testtömege alapján kell kiszámítani.</w:t>
      </w:r>
    </w:p>
    <w:p w14:paraId="13EAFBE3" w14:textId="77777777" w:rsidR="00746955" w:rsidRPr="00360FA9" w:rsidRDefault="00746955">
      <w:pPr>
        <w:pStyle w:val="Norml1"/>
        <w:rPr>
          <w:sz w:val="20"/>
        </w:rPr>
      </w:pPr>
    </w:p>
    <w:p w14:paraId="13EAFBE4" w14:textId="2DC3BFD4" w:rsidR="00746955" w:rsidRPr="00360FA9" w:rsidRDefault="00F417B7" w:rsidP="00CE4FF3">
      <w:pPr>
        <w:pStyle w:val="Norml1"/>
        <w:keepNext/>
        <w:rPr>
          <w:sz w:val="20"/>
        </w:rPr>
      </w:pPr>
      <w:r w:rsidRPr="00360FA9">
        <w:rPr>
          <w:b/>
          <w:sz w:val="20"/>
        </w:rPr>
        <w:t xml:space="preserve">40 kg – </w:t>
      </w:r>
      <w:ins w:id="825" w:author="Author" w:date="2025-11-17T15:43:00Z">
        <w:r w:rsidR="005E07AD" w:rsidRPr="00360FA9">
          <w:rPr>
            <w:b/>
            <w:sz w:val="20"/>
          </w:rPr>
          <w:t>&lt;</w:t>
        </w:r>
      </w:ins>
      <w:del w:id="826" w:author="Author">
        <w:r w:rsidRPr="00360FA9" w:rsidDel="00860352">
          <w:rPr>
            <w:b/>
            <w:sz w:val="20"/>
          </w:rPr>
          <w:delText>49 </w:delText>
        </w:r>
      </w:del>
      <w:ins w:id="827" w:author="Author">
        <w:r w:rsidR="00860352" w:rsidRPr="00360FA9">
          <w:rPr>
            <w:b/>
            <w:sz w:val="20"/>
          </w:rPr>
          <w:t>50 </w:t>
        </w:r>
      </w:ins>
      <w:r w:rsidRPr="00360FA9">
        <w:rPr>
          <w:b/>
          <w:sz w:val="20"/>
        </w:rPr>
        <w:t>kg</w:t>
      </w:r>
      <w:r w:rsidRPr="00360FA9">
        <w:rPr>
          <w:sz w:val="20"/>
        </w:rPr>
        <w:t xml:space="preserve"> testtömegű </w:t>
      </w:r>
      <w:ins w:id="828" w:author="Author">
        <w:r w:rsidR="00860352" w:rsidRPr="00360FA9">
          <w:rPr>
            <w:sz w:val="20"/>
          </w:rPr>
          <w:t xml:space="preserve">felnőtt </w:t>
        </w:r>
      </w:ins>
      <w:r w:rsidRPr="00360FA9">
        <w:rPr>
          <w:sz w:val="20"/>
        </w:rPr>
        <w:t>betegeknél:</w:t>
      </w:r>
    </w:p>
    <w:p w14:paraId="13EAFBE5" w14:textId="77777777" w:rsidR="00746955" w:rsidRPr="00360FA9" w:rsidRDefault="00F417B7">
      <w:pPr>
        <w:pStyle w:val="Norml1"/>
        <w:rPr>
          <w:sz w:val="20"/>
        </w:rPr>
      </w:pPr>
      <w:r w:rsidRPr="00360FA9">
        <w:rPr>
          <w:sz w:val="20"/>
        </w:rPr>
        <w:t>Számítsa ki az oldat előírt térfogatát a beteg testtömege alapján, és fecskendezze be egy 100 ml-es infúziós zsákba.</w:t>
      </w:r>
    </w:p>
    <w:p w14:paraId="13EAFBE6" w14:textId="77777777" w:rsidR="00746955" w:rsidRPr="00360FA9" w:rsidRDefault="00746955">
      <w:pPr>
        <w:pStyle w:val="Norml1"/>
        <w:rPr>
          <w:sz w:val="20"/>
        </w:rPr>
      </w:pPr>
    </w:p>
    <w:p w14:paraId="13EAFBE7" w14:textId="29910215" w:rsidR="00746955" w:rsidRPr="00360FA9" w:rsidRDefault="00F417B7" w:rsidP="00CE4FF3">
      <w:pPr>
        <w:pStyle w:val="Norml1"/>
        <w:keepNext/>
        <w:rPr>
          <w:sz w:val="20"/>
        </w:rPr>
      </w:pPr>
      <w:r w:rsidRPr="00360FA9">
        <w:rPr>
          <w:b/>
          <w:sz w:val="20"/>
        </w:rPr>
        <w:t xml:space="preserve">50 kg – </w:t>
      </w:r>
      <w:ins w:id="829" w:author="Author" w:date="2025-11-17T15:43:00Z">
        <w:r w:rsidR="005E07AD" w:rsidRPr="00360FA9">
          <w:rPr>
            <w:b/>
            <w:sz w:val="20"/>
          </w:rPr>
          <w:t>&lt;</w:t>
        </w:r>
      </w:ins>
      <w:r w:rsidRPr="00360FA9">
        <w:rPr>
          <w:b/>
          <w:sz w:val="20"/>
        </w:rPr>
        <w:t>100 kg</w:t>
      </w:r>
      <w:r w:rsidRPr="00360FA9">
        <w:rPr>
          <w:sz w:val="20"/>
        </w:rPr>
        <w:t xml:space="preserve"> testtömegű</w:t>
      </w:r>
      <w:ins w:id="830" w:author="Author">
        <w:r w:rsidR="00860352" w:rsidRPr="00360FA9">
          <w:rPr>
            <w:sz w:val="20"/>
          </w:rPr>
          <w:t xml:space="preserve"> felnőtt</w:t>
        </w:r>
      </w:ins>
      <w:r w:rsidRPr="00360FA9">
        <w:rPr>
          <w:sz w:val="20"/>
        </w:rPr>
        <w:t xml:space="preserve"> betegeknél:</w:t>
      </w:r>
    </w:p>
    <w:p w14:paraId="13EAFBE8" w14:textId="77777777" w:rsidR="00746955" w:rsidRPr="00360FA9" w:rsidRDefault="00F417B7">
      <w:pPr>
        <w:pStyle w:val="Norml1"/>
        <w:rPr>
          <w:sz w:val="20"/>
        </w:rPr>
      </w:pPr>
      <w:r w:rsidRPr="00360FA9">
        <w:rPr>
          <w:sz w:val="20"/>
        </w:rPr>
        <w:t>Számítsa ki az oldat előírt térfogatát a beteg testtömege alapján, és fecskendezze be egy 250 ml-es infúziós zsákba.</w:t>
      </w:r>
    </w:p>
    <w:p w14:paraId="13EAFBE9" w14:textId="77777777" w:rsidR="00746955" w:rsidRPr="00360FA9" w:rsidRDefault="00746955">
      <w:pPr>
        <w:pStyle w:val="Norml1"/>
        <w:rPr>
          <w:sz w:val="20"/>
        </w:rPr>
      </w:pPr>
    </w:p>
    <w:p w14:paraId="13EAFBEA" w14:textId="58EB2343" w:rsidR="00746955" w:rsidRPr="00360FA9" w:rsidRDefault="00F417B7" w:rsidP="00CE4FF3">
      <w:pPr>
        <w:pStyle w:val="Norml1"/>
        <w:keepNext/>
        <w:rPr>
          <w:sz w:val="20"/>
        </w:rPr>
      </w:pPr>
      <w:r w:rsidRPr="00360FA9">
        <w:rPr>
          <w:b/>
          <w:sz w:val="20"/>
        </w:rPr>
        <w:t>100 kg</w:t>
      </w:r>
      <w:r w:rsidRPr="00360FA9">
        <w:rPr>
          <w:sz w:val="20"/>
        </w:rPr>
        <w:t xml:space="preserve">-nál nagyobb testtömegű </w:t>
      </w:r>
      <w:ins w:id="831" w:author="Author">
        <w:r w:rsidR="00860352" w:rsidRPr="00360FA9">
          <w:rPr>
            <w:sz w:val="20"/>
          </w:rPr>
          <w:t xml:space="preserve">felnőtt </w:t>
        </w:r>
      </w:ins>
      <w:r w:rsidRPr="00360FA9">
        <w:rPr>
          <w:sz w:val="20"/>
        </w:rPr>
        <w:t>betegeknél:</w:t>
      </w:r>
    </w:p>
    <w:p w14:paraId="13EAFBEB" w14:textId="77777777" w:rsidR="00746955" w:rsidRPr="00360FA9" w:rsidRDefault="00F417B7">
      <w:pPr>
        <w:pStyle w:val="Norml1"/>
        <w:rPr>
          <w:sz w:val="20"/>
        </w:rPr>
      </w:pPr>
      <w:r w:rsidRPr="00360FA9">
        <w:rPr>
          <w:sz w:val="20"/>
        </w:rPr>
        <w:t>Számítsa ki az oldat előírt térfogatát a beteg testtömege alapján, és fecskendezze be egy 500 ml-es infúziós zsákba.</w:t>
      </w:r>
    </w:p>
    <w:p w14:paraId="13EAFBEC" w14:textId="77777777" w:rsidR="00746955" w:rsidRPr="00360FA9" w:rsidRDefault="00746955">
      <w:pPr>
        <w:pStyle w:val="Norml1"/>
        <w:numPr>
          <w:ilvl w:val="12"/>
          <w:numId w:val="0"/>
        </w:numPr>
        <w:spacing w:line="240" w:lineRule="auto"/>
        <w:ind w:right="-2"/>
        <w:rPr>
          <w:ins w:id="832" w:author="Author" w:date="2025-11-17T15:57:00Z"/>
          <w:i/>
          <w:noProof/>
        </w:rPr>
      </w:pPr>
    </w:p>
    <w:p w14:paraId="07794A5F" w14:textId="75F023DC" w:rsidR="00D577E7" w:rsidRPr="00360FA9" w:rsidRDefault="00D577E7" w:rsidP="00D577E7">
      <w:pPr>
        <w:pStyle w:val="Norml1"/>
        <w:keepNext/>
        <w:keepLines/>
        <w:rPr>
          <w:ins w:id="833" w:author="Author" w:date="2025-11-17T15:57:00Z"/>
          <w:b/>
          <w:bCs/>
        </w:rPr>
      </w:pPr>
      <w:ins w:id="834" w:author="Author" w:date="2025-11-17T15:57:00Z">
        <w:r w:rsidRPr="00360FA9">
          <w:rPr>
            <w:b/>
            <w:bCs/>
          </w:rPr>
          <w:t>2. táblázat: Példaszámítások 50 kg és 90 kg közötti testtömegű serdülőkorú (12 – </w:t>
        </w:r>
        <w:del w:id="835" w:author="APT" w:date="2025-11-25T20:12:00Z" w16du:dateUtc="2025-11-25T19:12:00Z">
          <w:r w:rsidRPr="00360FA9" w:rsidDel="002F3478">
            <w:rPr>
              <w:b/>
              <w:bCs/>
            </w:rPr>
            <w:delText>&lt;</w:delText>
          </w:r>
        </w:del>
        <w:r w:rsidRPr="00360FA9">
          <w:rPr>
            <w:b/>
            <w:bCs/>
          </w:rPr>
          <w:t>1</w:t>
        </w:r>
      </w:ins>
      <w:ins w:id="836" w:author="APT" w:date="2025-11-25T20:12:00Z" w16du:dateUtc="2025-11-25T19:12:00Z">
        <w:r w:rsidR="002F3478">
          <w:rPr>
            <w:b/>
            <w:bCs/>
          </w:rPr>
          <w:t>7</w:t>
        </w:r>
      </w:ins>
      <w:ins w:id="837" w:author="Author" w:date="2025-11-17T15:57:00Z">
        <w:del w:id="838" w:author="APT" w:date="2025-11-25T20:12:00Z" w16du:dateUtc="2025-11-25T19:12:00Z">
          <w:r w:rsidRPr="00360FA9" w:rsidDel="002F3478">
            <w:rPr>
              <w:b/>
              <w:bCs/>
            </w:rPr>
            <w:delText>8</w:delText>
          </w:r>
        </w:del>
        <w:r w:rsidRPr="00360FA9">
          <w:rPr>
            <w:b/>
            <w:bCs/>
          </w:rPr>
          <w:t> éves) betegekre</w:t>
        </w:r>
        <w:r w:rsidRPr="00360FA9">
          <w:rPr>
            <w:b/>
            <w:bCs/>
            <w:vertAlign w:val="superscript"/>
          </w:rPr>
          <w:t>1</w:t>
        </w:r>
      </w:ins>
    </w:p>
    <w:tbl>
      <w:tblPr>
        <w:tblStyle w:val="TableGrid"/>
        <w:tblW w:w="0" w:type="auto"/>
        <w:tblLook w:val="04A0" w:firstRow="1" w:lastRow="0" w:firstColumn="1" w:lastColumn="0" w:noHBand="0" w:noVBand="1"/>
      </w:tblPr>
      <w:tblGrid>
        <w:gridCol w:w="1477"/>
        <w:gridCol w:w="1190"/>
        <w:gridCol w:w="2212"/>
        <w:gridCol w:w="1707"/>
        <w:gridCol w:w="2389"/>
      </w:tblGrid>
      <w:tr w:rsidR="00D577E7" w:rsidRPr="009C6FBC" w14:paraId="576B1656" w14:textId="77777777" w:rsidTr="00A35EAC">
        <w:trPr>
          <w:ins w:id="839" w:author="Author" w:date="2025-11-17T15:57:00Z"/>
        </w:trPr>
        <w:tc>
          <w:tcPr>
            <w:tcW w:w="1477" w:type="dxa"/>
          </w:tcPr>
          <w:p w14:paraId="5326DA9A" w14:textId="77777777" w:rsidR="00D577E7" w:rsidRPr="00360FA9" w:rsidRDefault="00D577E7" w:rsidP="00A35EAC">
            <w:pPr>
              <w:keepNext/>
              <w:keepLines/>
              <w:jc w:val="center"/>
              <w:rPr>
                <w:ins w:id="840" w:author="Author" w:date="2025-11-17T15:57:00Z"/>
                <w:rFonts w:asciiTheme="majorBidi" w:hAnsiTheme="majorBidi" w:cstheme="majorBidi"/>
                <w:lang w:val="hu-HU"/>
              </w:rPr>
            </w:pPr>
            <w:ins w:id="841" w:author="Author" w:date="2025-11-17T15:57:00Z">
              <w:r w:rsidRPr="00360FA9">
                <w:rPr>
                  <w:rFonts w:asciiTheme="majorBidi" w:hAnsiTheme="majorBidi" w:cstheme="majorBidi"/>
                  <w:lang w:val="hu-HU"/>
                </w:rPr>
                <w:t>A beteg testtömege</w:t>
              </w:r>
              <w:r w:rsidRPr="00360FA9">
                <w:rPr>
                  <w:rFonts w:asciiTheme="majorBidi" w:hAnsiTheme="majorBidi" w:cstheme="majorBidi"/>
                  <w:lang w:val="hu-HU"/>
                </w:rPr>
                <w:br/>
                <w:t>(kg)</w:t>
              </w:r>
            </w:ins>
          </w:p>
        </w:tc>
        <w:tc>
          <w:tcPr>
            <w:tcW w:w="1190" w:type="dxa"/>
          </w:tcPr>
          <w:p w14:paraId="149D39B6" w14:textId="77777777" w:rsidR="00D577E7" w:rsidRPr="00360FA9" w:rsidRDefault="00D577E7" w:rsidP="00A35EAC">
            <w:pPr>
              <w:keepNext/>
              <w:keepLines/>
              <w:jc w:val="center"/>
              <w:rPr>
                <w:ins w:id="842" w:author="Author" w:date="2025-11-17T15:57:00Z"/>
                <w:rFonts w:asciiTheme="majorBidi" w:hAnsiTheme="majorBidi" w:cstheme="majorBidi"/>
                <w:lang w:val="hu-HU"/>
              </w:rPr>
            </w:pPr>
            <w:ins w:id="843" w:author="Author" w:date="2025-11-17T15:57:00Z">
              <w:r w:rsidRPr="00360FA9">
                <w:rPr>
                  <w:rFonts w:asciiTheme="majorBidi" w:hAnsiTheme="majorBidi" w:cstheme="majorBidi"/>
                  <w:lang w:val="hu-HU"/>
                </w:rPr>
                <w:t>Teljes dózis</w:t>
              </w:r>
              <w:r w:rsidRPr="00360FA9">
                <w:rPr>
                  <w:rFonts w:asciiTheme="majorBidi" w:hAnsiTheme="majorBidi" w:cstheme="majorBidi"/>
                  <w:lang w:val="hu-HU"/>
                </w:rPr>
                <w:br/>
                <w:t>(mg)</w:t>
              </w:r>
            </w:ins>
          </w:p>
        </w:tc>
        <w:tc>
          <w:tcPr>
            <w:tcW w:w="2212" w:type="dxa"/>
          </w:tcPr>
          <w:p w14:paraId="6EBBC6F1" w14:textId="77777777" w:rsidR="00D577E7" w:rsidRPr="00360FA9" w:rsidRDefault="00D577E7" w:rsidP="00A35EAC">
            <w:pPr>
              <w:keepNext/>
              <w:keepLines/>
              <w:jc w:val="center"/>
              <w:rPr>
                <w:ins w:id="844" w:author="Author" w:date="2025-11-17T15:57:00Z"/>
                <w:rFonts w:asciiTheme="majorBidi" w:hAnsiTheme="majorBidi" w:cstheme="majorBidi"/>
                <w:lang w:val="hu-HU"/>
              </w:rPr>
            </w:pPr>
            <w:ins w:id="845" w:author="Author" w:date="2025-11-17T15:57:00Z">
              <w:r w:rsidRPr="00360FA9">
                <w:rPr>
                  <w:rFonts w:asciiTheme="majorBidi" w:hAnsiTheme="majorBidi" w:cstheme="majorBidi"/>
                  <w:lang w:val="hu-HU"/>
                </w:rPr>
                <w:t>Az oldatkészítéshez szükséges injekciós üvegek száma</w:t>
              </w:r>
            </w:ins>
          </w:p>
        </w:tc>
        <w:tc>
          <w:tcPr>
            <w:tcW w:w="1707" w:type="dxa"/>
          </w:tcPr>
          <w:p w14:paraId="34CC04DC" w14:textId="77777777" w:rsidR="00D577E7" w:rsidRPr="00360FA9" w:rsidRDefault="00D577E7" w:rsidP="00A35EAC">
            <w:pPr>
              <w:keepNext/>
              <w:keepLines/>
              <w:jc w:val="center"/>
              <w:rPr>
                <w:ins w:id="846" w:author="Author" w:date="2025-11-17T15:57:00Z"/>
                <w:rFonts w:asciiTheme="majorBidi" w:hAnsiTheme="majorBidi" w:cstheme="majorBidi"/>
                <w:lang w:val="hu-HU"/>
              </w:rPr>
            </w:pPr>
            <w:ins w:id="847" w:author="Author" w:date="2025-11-17T15:57:00Z">
              <w:r w:rsidRPr="00360FA9">
                <w:rPr>
                  <w:rFonts w:asciiTheme="majorBidi" w:hAnsiTheme="majorBidi" w:cstheme="majorBidi"/>
                  <w:lang w:val="hu-HU"/>
                </w:rPr>
                <w:t>Teljes hígítandó térfogat (ml)</w:t>
              </w:r>
            </w:ins>
          </w:p>
        </w:tc>
        <w:tc>
          <w:tcPr>
            <w:tcW w:w="2389" w:type="dxa"/>
          </w:tcPr>
          <w:p w14:paraId="11E348C3" w14:textId="77777777" w:rsidR="00D577E7" w:rsidRPr="00360FA9" w:rsidRDefault="00D577E7" w:rsidP="00A35EAC">
            <w:pPr>
              <w:keepNext/>
              <w:keepLines/>
              <w:jc w:val="center"/>
              <w:rPr>
                <w:ins w:id="848" w:author="Author" w:date="2025-11-17T15:57:00Z"/>
                <w:rFonts w:asciiTheme="majorBidi" w:hAnsiTheme="majorBidi" w:cstheme="majorBidi"/>
                <w:lang w:val="hu-HU"/>
              </w:rPr>
            </w:pPr>
            <w:ins w:id="849" w:author="Author" w:date="2025-11-17T15:57:00Z">
              <w:r w:rsidRPr="00360FA9">
                <w:rPr>
                  <w:rFonts w:asciiTheme="majorBidi" w:hAnsiTheme="majorBidi" w:cstheme="majorBidi"/>
                  <w:lang w:val="hu-HU"/>
                </w:rPr>
                <w:t>Az infúziós zsák ajánlott mérete (ml)</w:t>
              </w:r>
            </w:ins>
          </w:p>
        </w:tc>
      </w:tr>
      <w:tr w:rsidR="005E3F0C" w:rsidRPr="00360FA9" w14:paraId="4B0F1853" w14:textId="77777777" w:rsidTr="00A35EAC">
        <w:trPr>
          <w:ins w:id="850" w:author="Author" w:date="2025-11-17T15:57:00Z"/>
        </w:trPr>
        <w:tc>
          <w:tcPr>
            <w:tcW w:w="1477" w:type="dxa"/>
          </w:tcPr>
          <w:p w14:paraId="4244D59B" w14:textId="77777777" w:rsidR="005E3F0C" w:rsidRPr="00360FA9" w:rsidRDefault="005E3F0C" w:rsidP="005E3F0C">
            <w:pPr>
              <w:keepNext/>
              <w:keepLines/>
              <w:jc w:val="center"/>
              <w:rPr>
                <w:ins w:id="851" w:author="Author" w:date="2025-11-17T15:57:00Z"/>
                <w:rFonts w:asciiTheme="majorBidi" w:hAnsiTheme="majorBidi" w:cstheme="majorBidi"/>
              </w:rPr>
            </w:pPr>
            <w:ins w:id="852" w:author="Author" w:date="2025-11-17T15:57:00Z">
              <w:r w:rsidRPr="00360FA9">
                <w:rPr>
                  <w:rFonts w:asciiTheme="majorBidi" w:hAnsiTheme="majorBidi" w:cstheme="majorBidi"/>
                </w:rPr>
                <w:t>50</w:t>
              </w:r>
            </w:ins>
          </w:p>
        </w:tc>
        <w:tc>
          <w:tcPr>
            <w:tcW w:w="1190" w:type="dxa"/>
          </w:tcPr>
          <w:p w14:paraId="65C37884" w14:textId="77777777" w:rsidR="005E3F0C" w:rsidRPr="00360FA9" w:rsidRDefault="005E3F0C" w:rsidP="005E3F0C">
            <w:pPr>
              <w:keepNext/>
              <w:keepLines/>
              <w:jc w:val="center"/>
              <w:rPr>
                <w:ins w:id="853" w:author="Author" w:date="2025-11-17T15:57:00Z"/>
                <w:rFonts w:asciiTheme="majorBidi" w:hAnsiTheme="majorBidi" w:cstheme="majorBidi"/>
              </w:rPr>
            </w:pPr>
            <w:ins w:id="854" w:author="Author" w:date="2025-11-17T15:57:00Z">
              <w:r w:rsidRPr="00360FA9">
                <w:rPr>
                  <w:rFonts w:asciiTheme="majorBidi" w:hAnsiTheme="majorBidi" w:cstheme="majorBidi"/>
                </w:rPr>
                <w:t>50</w:t>
              </w:r>
            </w:ins>
          </w:p>
        </w:tc>
        <w:tc>
          <w:tcPr>
            <w:tcW w:w="2212" w:type="dxa"/>
          </w:tcPr>
          <w:p w14:paraId="16F35EA9" w14:textId="77777777" w:rsidR="005E3F0C" w:rsidRPr="00360FA9" w:rsidRDefault="005E3F0C" w:rsidP="005E3F0C">
            <w:pPr>
              <w:keepNext/>
              <w:keepLines/>
              <w:jc w:val="center"/>
              <w:rPr>
                <w:ins w:id="855" w:author="Author" w:date="2025-11-17T15:57:00Z"/>
                <w:rFonts w:asciiTheme="majorBidi" w:hAnsiTheme="majorBidi" w:cstheme="majorBidi"/>
              </w:rPr>
            </w:pPr>
            <w:ins w:id="856" w:author="Author" w:date="2025-11-17T15:57:00Z">
              <w:r w:rsidRPr="00360FA9">
                <w:rPr>
                  <w:rFonts w:asciiTheme="majorBidi" w:hAnsiTheme="majorBidi" w:cstheme="majorBidi"/>
                </w:rPr>
                <w:t>1</w:t>
              </w:r>
            </w:ins>
          </w:p>
        </w:tc>
        <w:tc>
          <w:tcPr>
            <w:tcW w:w="1707" w:type="dxa"/>
          </w:tcPr>
          <w:p w14:paraId="118332CB" w14:textId="2B2B7C6D" w:rsidR="005E3F0C" w:rsidRPr="00360FA9" w:rsidRDefault="005E3F0C" w:rsidP="005E3F0C">
            <w:pPr>
              <w:keepNext/>
              <w:keepLines/>
              <w:jc w:val="center"/>
              <w:rPr>
                <w:ins w:id="857" w:author="Author" w:date="2025-11-17T15:57:00Z"/>
                <w:rFonts w:asciiTheme="majorBidi" w:hAnsiTheme="majorBidi" w:cstheme="majorBidi"/>
              </w:rPr>
            </w:pPr>
            <w:ins w:id="858" w:author="Author" w:date="2025-11-17T16:21:00Z">
              <w:r w:rsidRPr="00360FA9">
                <w:rPr>
                  <w:rFonts w:asciiTheme="majorBidi" w:hAnsiTheme="majorBidi" w:cstheme="majorBidi"/>
                </w:rPr>
                <w:t>2,5</w:t>
              </w:r>
            </w:ins>
          </w:p>
        </w:tc>
        <w:tc>
          <w:tcPr>
            <w:tcW w:w="2389" w:type="dxa"/>
          </w:tcPr>
          <w:p w14:paraId="71404E77" w14:textId="77777777" w:rsidR="005E3F0C" w:rsidRPr="00360FA9" w:rsidRDefault="005E3F0C" w:rsidP="005E3F0C">
            <w:pPr>
              <w:keepNext/>
              <w:keepLines/>
              <w:jc w:val="center"/>
              <w:rPr>
                <w:ins w:id="859" w:author="Author" w:date="2025-11-17T15:57:00Z"/>
                <w:rFonts w:asciiTheme="majorBidi" w:hAnsiTheme="majorBidi" w:cstheme="majorBidi"/>
              </w:rPr>
            </w:pPr>
            <w:ins w:id="860" w:author="Author" w:date="2025-11-17T15:57:00Z">
              <w:r w:rsidRPr="00360FA9">
                <w:rPr>
                  <w:rFonts w:asciiTheme="majorBidi" w:hAnsiTheme="majorBidi" w:cstheme="majorBidi"/>
                </w:rPr>
                <w:t>250</w:t>
              </w:r>
            </w:ins>
          </w:p>
        </w:tc>
      </w:tr>
      <w:tr w:rsidR="005E3F0C" w:rsidRPr="00360FA9" w14:paraId="3E980EC6" w14:textId="77777777" w:rsidTr="00A35EAC">
        <w:trPr>
          <w:ins w:id="861" w:author="Author" w:date="2025-11-17T15:57:00Z"/>
        </w:trPr>
        <w:tc>
          <w:tcPr>
            <w:tcW w:w="1477" w:type="dxa"/>
          </w:tcPr>
          <w:p w14:paraId="1D2513FA" w14:textId="77777777" w:rsidR="005E3F0C" w:rsidRPr="00360FA9" w:rsidRDefault="005E3F0C" w:rsidP="005E3F0C">
            <w:pPr>
              <w:keepNext/>
              <w:keepLines/>
              <w:jc w:val="center"/>
              <w:rPr>
                <w:ins w:id="862" w:author="Author" w:date="2025-11-17T15:57:00Z"/>
                <w:rFonts w:asciiTheme="majorBidi" w:hAnsiTheme="majorBidi" w:cstheme="majorBidi"/>
              </w:rPr>
            </w:pPr>
            <w:ins w:id="863" w:author="Author" w:date="2025-11-17T15:57:00Z">
              <w:r w:rsidRPr="00360FA9">
                <w:rPr>
                  <w:rFonts w:asciiTheme="majorBidi" w:hAnsiTheme="majorBidi" w:cstheme="majorBidi"/>
                </w:rPr>
                <w:t>60</w:t>
              </w:r>
            </w:ins>
          </w:p>
        </w:tc>
        <w:tc>
          <w:tcPr>
            <w:tcW w:w="1190" w:type="dxa"/>
          </w:tcPr>
          <w:p w14:paraId="327C1FE9" w14:textId="77777777" w:rsidR="005E3F0C" w:rsidRPr="00360FA9" w:rsidRDefault="005E3F0C" w:rsidP="005E3F0C">
            <w:pPr>
              <w:keepNext/>
              <w:keepLines/>
              <w:jc w:val="center"/>
              <w:rPr>
                <w:ins w:id="864" w:author="Author" w:date="2025-11-17T15:57:00Z"/>
                <w:rFonts w:asciiTheme="majorBidi" w:hAnsiTheme="majorBidi" w:cstheme="majorBidi"/>
              </w:rPr>
            </w:pPr>
            <w:ins w:id="865" w:author="Author" w:date="2025-11-17T15:57:00Z">
              <w:r w:rsidRPr="00360FA9">
                <w:rPr>
                  <w:rFonts w:asciiTheme="majorBidi" w:hAnsiTheme="majorBidi" w:cstheme="majorBidi"/>
                </w:rPr>
                <w:t>60</w:t>
              </w:r>
            </w:ins>
          </w:p>
        </w:tc>
        <w:tc>
          <w:tcPr>
            <w:tcW w:w="2212" w:type="dxa"/>
          </w:tcPr>
          <w:p w14:paraId="5EE0E910" w14:textId="174C5A23" w:rsidR="005E3F0C" w:rsidRPr="00360FA9" w:rsidRDefault="005C3D7C" w:rsidP="005E3F0C">
            <w:pPr>
              <w:keepNext/>
              <w:keepLines/>
              <w:jc w:val="center"/>
              <w:rPr>
                <w:ins w:id="866" w:author="Author" w:date="2025-11-17T15:57:00Z"/>
                <w:rFonts w:asciiTheme="majorBidi" w:hAnsiTheme="majorBidi" w:cstheme="majorBidi"/>
              </w:rPr>
            </w:pPr>
            <w:ins w:id="867" w:author="Author" w:date="2025-11-17T16:21:00Z">
              <w:r w:rsidRPr="00360FA9">
                <w:rPr>
                  <w:rFonts w:asciiTheme="majorBidi" w:hAnsiTheme="majorBidi" w:cstheme="majorBidi"/>
                </w:rPr>
                <w:t>1</w:t>
              </w:r>
            </w:ins>
          </w:p>
        </w:tc>
        <w:tc>
          <w:tcPr>
            <w:tcW w:w="1707" w:type="dxa"/>
          </w:tcPr>
          <w:p w14:paraId="7559E639" w14:textId="490C7B47" w:rsidR="005E3F0C" w:rsidRPr="00360FA9" w:rsidRDefault="005E3F0C" w:rsidP="005E3F0C">
            <w:pPr>
              <w:keepNext/>
              <w:keepLines/>
              <w:jc w:val="center"/>
              <w:rPr>
                <w:ins w:id="868" w:author="Author" w:date="2025-11-17T15:57:00Z"/>
                <w:rFonts w:asciiTheme="majorBidi" w:hAnsiTheme="majorBidi" w:cstheme="majorBidi"/>
              </w:rPr>
            </w:pPr>
            <w:ins w:id="869" w:author="Author" w:date="2025-11-17T16:21:00Z">
              <w:r w:rsidRPr="00360FA9">
                <w:rPr>
                  <w:rFonts w:asciiTheme="majorBidi" w:hAnsiTheme="majorBidi" w:cstheme="majorBidi"/>
                </w:rPr>
                <w:t>3</w:t>
              </w:r>
            </w:ins>
          </w:p>
        </w:tc>
        <w:tc>
          <w:tcPr>
            <w:tcW w:w="2389" w:type="dxa"/>
          </w:tcPr>
          <w:p w14:paraId="14E209A0" w14:textId="77777777" w:rsidR="005E3F0C" w:rsidRPr="00360FA9" w:rsidRDefault="005E3F0C" w:rsidP="005E3F0C">
            <w:pPr>
              <w:keepNext/>
              <w:keepLines/>
              <w:jc w:val="center"/>
              <w:rPr>
                <w:ins w:id="870" w:author="Author" w:date="2025-11-17T15:57:00Z"/>
                <w:rFonts w:asciiTheme="majorBidi" w:hAnsiTheme="majorBidi" w:cstheme="majorBidi"/>
              </w:rPr>
            </w:pPr>
            <w:ins w:id="871" w:author="Author" w:date="2025-11-17T15:57:00Z">
              <w:r w:rsidRPr="00360FA9">
                <w:rPr>
                  <w:rFonts w:asciiTheme="majorBidi" w:hAnsiTheme="majorBidi" w:cstheme="majorBidi"/>
                </w:rPr>
                <w:t>250</w:t>
              </w:r>
            </w:ins>
          </w:p>
        </w:tc>
      </w:tr>
      <w:tr w:rsidR="005E3F0C" w:rsidRPr="00360FA9" w14:paraId="4643135C" w14:textId="77777777" w:rsidTr="00A35EAC">
        <w:trPr>
          <w:ins w:id="872" w:author="Author" w:date="2025-11-17T15:57:00Z"/>
        </w:trPr>
        <w:tc>
          <w:tcPr>
            <w:tcW w:w="1477" w:type="dxa"/>
          </w:tcPr>
          <w:p w14:paraId="6A7B9EFD" w14:textId="77777777" w:rsidR="005E3F0C" w:rsidRPr="00360FA9" w:rsidRDefault="005E3F0C" w:rsidP="005E3F0C">
            <w:pPr>
              <w:keepNext/>
              <w:keepLines/>
              <w:jc w:val="center"/>
              <w:rPr>
                <w:ins w:id="873" w:author="Author" w:date="2025-11-17T15:57:00Z"/>
                <w:rFonts w:asciiTheme="majorBidi" w:hAnsiTheme="majorBidi" w:cstheme="majorBidi"/>
              </w:rPr>
            </w:pPr>
            <w:ins w:id="874" w:author="Author" w:date="2025-11-17T15:57:00Z">
              <w:r w:rsidRPr="00360FA9">
                <w:rPr>
                  <w:rFonts w:asciiTheme="majorBidi" w:hAnsiTheme="majorBidi" w:cstheme="majorBidi"/>
                </w:rPr>
                <w:t>70</w:t>
              </w:r>
            </w:ins>
          </w:p>
        </w:tc>
        <w:tc>
          <w:tcPr>
            <w:tcW w:w="1190" w:type="dxa"/>
          </w:tcPr>
          <w:p w14:paraId="238F40AE" w14:textId="77777777" w:rsidR="005E3F0C" w:rsidRPr="00360FA9" w:rsidRDefault="005E3F0C" w:rsidP="005E3F0C">
            <w:pPr>
              <w:keepNext/>
              <w:keepLines/>
              <w:jc w:val="center"/>
              <w:rPr>
                <w:ins w:id="875" w:author="Author" w:date="2025-11-17T15:57:00Z"/>
                <w:rFonts w:asciiTheme="majorBidi" w:hAnsiTheme="majorBidi" w:cstheme="majorBidi"/>
              </w:rPr>
            </w:pPr>
            <w:ins w:id="876" w:author="Author" w:date="2025-11-17T15:57:00Z">
              <w:r w:rsidRPr="00360FA9">
                <w:rPr>
                  <w:rFonts w:asciiTheme="majorBidi" w:hAnsiTheme="majorBidi" w:cstheme="majorBidi"/>
                </w:rPr>
                <w:t>70</w:t>
              </w:r>
            </w:ins>
          </w:p>
        </w:tc>
        <w:tc>
          <w:tcPr>
            <w:tcW w:w="2212" w:type="dxa"/>
          </w:tcPr>
          <w:p w14:paraId="49B114D9" w14:textId="11DCE502" w:rsidR="005E3F0C" w:rsidRPr="00360FA9" w:rsidRDefault="005C3D7C" w:rsidP="005E3F0C">
            <w:pPr>
              <w:keepNext/>
              <w:keepLines/>
              <w:jc w:val="center"/>
              <w:rPr>
                <w:ins w:id="877" w:author="Author" w:date="2025-11-17T15:57:00Z"/>
                <w:rFonts w:asciiTheme="majorBidi" w:hAnsiTheme="majorBidi" w:cstheme="majorBidi"/>
              </w:rPr>
            </w:pPr>
            <w:ins w:id="878" w:author="Author" w:date="2025-11-17T16:21:00Z">
              <w:r w:rsidRPr="00360FA9">
                <w:rPr>
                  <w:rFonts w:asciiTheme="majorBidi" w:hAnsiTheme="majorBidi" w:cstheme="majorBidi"/>
                </w:rPr>
                <w:t>1</w:t>
              </w:r>
            </w:ins>
          </w:p>
        </w:tc>
        <w:tc>
          <w:tcPr>
            <w:tcW w:w="1707" w:type="dxa"/>
          </w:tcPr>
          <w:p w14:paraId="2979A72B" w14:textId="4871F685" w:rsidR="005E3F0C" w:rsidRPr="00360FA9" w:rsidRDefault="005E3F0C" w:rsidP="005E3F0C">
            <w:pPr>
              <w:keepNext/>
              <w:keepLines/>
              <w:jc w:val="center"/>
              <w:rPr>
                <w:ins w:id="879" w:author="Author" w:date="2025-11-17T15:57:00Z"/>
                <w:rFonts w:asciiTheme="majorBidi" w:hAnsiTheme="majorBidi" w:cstheme="majorBidi"/>
              </w:rPr>
            </w:pPr>
            <w:ins w:id="880" w:author="Author" w:date="2025-11-17T16:21:00Z">
              <w:r w:rsidRPr="00360FA9">
                <w:rPr>
                  <w:rFonts w:asciiTheme="majorBidi" w:hAnsiTheme="majorBidi" w:cstheme="majorBidi"/>
                </w:rPr>
                <w:t>3,5</w:t>
              </w:r>
            </w:ins>
          </w:p>
        </w:tc>
        <w:tc>
          <w:tcPr>
            <w:tcW w:w="2389" w:type="dxa"/>
          </w:tcPr>
          <w:p w14:paraId="3B0EEA66" w14:textId="77777777" w:rsidR="005E3F0C" w:rsidRPr="00360FA9" w:rsidRDefault="005E3F0C" w:rsidP="005E3F0C">
            <w:pPr>
              <w:keepNext/>
              <w:keepLines/>
              <w:jc w:val="center"/>
              <w:rPr>
                <w:ins w:id="881" w:author="Author" w:date="2025-11-17T15:57:00Z"/>
                <w:rFonts w:asciiTheme="majorBidi" w:hAnsiTheme="majorBidi" w:cstheme="majorBidi"/>
              </w:rPr>
            </w:pPr>
            <w:ins w:id="882" w:author="Author" w:date="2025-11-17T15:57:00Z">
              <w:r w:rsidRPr="00360FA9">
                <w:rPr>
                  <w:rFonts w:asciiTheme="majorBidi" w:hAnsiTheme="majorBidi" w:cstheme="majorBidi"/>
                </w:rPr>
                <w:t>250</w:t>
              </w:r>
            </w:ins>
          </w:p>
        </w:tc>
      </w:tr>
      <w:tr w:rsidR="005E3F0C" w:rsidRPr="00360FA9" w14:paraId="3C5D0E77" w14:textId="77777777" w:rsidTr="00A35EAC">
        <w:trPr>
          <w:ins w:id="883" w:author="Author" w:date="2025-11-17T15:57:00Z"/>
        </w:trPr>
        <w:tc>
          <w:tcPr>
            <w:tcW w:w="1477" w:type="dxa"/>
          </w:tcPr>
          <w:p w14:paraId="164A9521" w14:textId="77777777" w:rsidR="005E3F0C" w:rsidRPr="00360FA9" w:rsidRDefault="005E3F0C" w:rsidP="005E3F0C">
            <w:pPr>
              <w:keepNext/>
              <w:keepLines/>
              <w:jc w:val="center"/>
              <w:rPr>
                <w:ins w:id="884" w:author="Author" w:date="2025-11-17T15:57:00Z"/>
                <w:rFonts w:asciiTheme="majorBidi" w:hAnsiTheme="majorBidi" w:cstheme="majorBidi"/>
              </w:rPr>
            </w:pPr>
            <w:ins w:id="885" w:author="Author" w:date="2025-11-17T15:57:00Z">
              <w:r w:rsidRPr="00360FA9">
                <w:rPr>
                  <w:rFonts w:asciiTheme="majorBidi" w:hAnsiTheme="majorBidi" w:cstheme="majorBidi"/>
                </w:rPr>
                <w:t>80</w:t>
              </w:r>
            </w:ins>
          </w:p>
        </w:tc>
        <w:tc>
          <w:tcPr>
            <w:tcW w:w="1190" w:type="dxa"/>
          </w:tcPr>
          <w:p w14:paraId="4647CB42" w14:textId="77777777" w:rsidR="005E3F0C" w:rsidRPr="00360FA9" w:rsidRDefault="005E3F0C" w:rsidP="005E3F0C">
            <w:pPr>
              <w:keepNext/>
              <w:keepLines/>
              <w:jc w:val="center"/>
              <w:rPr>
                <w:ins w:id="886" w:author="Author" w:date="2025-11-17T15:57:00Z"/>
                <w:rFonts w:asciiTheme="majorBidi" w:hAnsiTheme="majorBidi" w:cstheme="majorBidi"/>
              </w:rPr>
            </w:pPr>
            <w:ins w:id="887" w:author="Author" w:date="2025-11-17T15:57:00Z">
              <w:r w:rsidRPr="00360FA9">
                <w:rPr>
                  <w:rFonts w:asciiTheme="majorBidi" w:hAnsiTheme="majorBidi" w:cstheme="majorBidi"/>
                </w:rPr>
                <w:t>80</w:t>
              </w:r>
            </w:ins>
          </w:p>
        </w:tc>
        <w:tc>
          <w:tcPr>
            <w:tcW w:w="2212" w:type="dxa"/>
          </w:tcPr>
          <w:p w14:paraId="4B4D8CA0" w14:textId="00B7E3C8" w:rsidR="005E3F0C" w:rsidRPr="00360FA9" w:rsidRDefault="005C3D7C" w:rsidP="005E3F0C">
            <w:pPr>
              <w:keepNext/>
              <w:keepLines/>
              <w:jc w:val="center"/>
              <w:rPr>
                <w:ins w:id="888" w:author="Author" w:date="2025-11-17T15:57:00Z"/>
                <w:rFonts w:asciiTheme="majorBidi" w:hAnsiTheme="majorBidi" w:cstheme="majorBidi"/>
              </w:rPr>
            </w:pPr>
            <w:ins w:id="889" w:author="Author" w:date="2025-11-17T16:21:00Z">
              <w:r w:rsidRPr="00360FA9">
                <w:rPr>
                  <w:rFonts w:asciiTheme="majorBidi" w:hAnsiTheme="majorBidi" w:cstheme="majorBidi"/>
                </w:rPr>
                <w:t>1</w:t>
              </w:r>
            </w:ins>
          </w:p>
        </w:tc>
        <w:tc>
          <w:tcPr>
            <w:tcW w:w="1707" w:type="dxa"/>
          </w:tcPr>
          <w:p w14:paraId="7918B44F" w14:textId="622B198C" w:rsidR="005E3F0C" w:rsidRPr="00360FA9" w:rsidRDefault="005E3F0C" w:rsidP="005E3F0C">
            <w:pPr>
              <w:keepNext/>
              <w:keepLines/>
              <w:jc w:val="center"/>
              <w:rPr>
                <w:ins w:id="890" w:author="Author" w:date="2025-11-17T15:57:00Z"/>
                <w:rFonts w:asciiTheme="majorBidi" w:hAnsiTheme="majorBidi" w:cstheme="majorBidi"/>
              </w:rPr>
            </w:pPr>
            <w:ins w:id="891" w:author="Author" w:date="2025-11-17T16:21:00Z">
              <w:r w:rsidRPr="00360FA9">
                <w:rPr>
                  <w:rFonts w:asciiTheme="majorBidi" w:hAnsiTheme="majorBidi" w:cstheme="majorBidi"/>
                </w:rPr>
                <w:t>4</w:t>
              </w:r>
            </w:ins>
          </w:p>
        </w:tc>
        <w:tc>
          <w:tcPr>
            <w:tcW w:w="2389" w:type="dxa"/>
          </w:tcPr>
          <w:p w14:paraId="43CA20E7" w14:textId="77777777" w:rsidR="005E3F0C" w:rsidRPr="00360FA9" w:rsidRDefault="005E3F0C" w:rsidP="005E3F0C">
            <w:pPr>
              <w:keepNext/>
              <w:keepLines/>
              <w:jc w:val="center"/>
              <w:rPr>
                <w:ins w:id="892" w:author="Author" w:date="2025-11-17T15:57:00Z"/>
                <w:rFonts w:asciiTheme="majorBidi" w:hAnsiTheme="majorBidi" w:cstheme="majorBidi"/>
              </w:rPr>
            </w:pPr>
            <w:ins w:id="893" w:author="Author" w:date="2025-11-17T15:57:00Z">
              <w:r w:rsidRPr="00360FA9">
                <w:rPr>
                  <w:rFonts w:asciiTheme="majorBidi" w:hAnsiTheme="majorBidi" w:cstheme="majorBidi"/>
                </w:rPr>
                <w:t>250</w:t>
              </w:r>
            </w:ins>
          </w:p>
        </w:tc>
      </w:tr>
      <w:tr w:rsidR="005E3F0C" w:rsidRPr="00360FA9" w14:paraId="05F4E70B" w14:textId="77777777" w:rsidTr="00A35EAC">
        <w:trPr>
          <w:ins w:id="894" w:author="Author" w:date="2025-11-17T15:57:00Z"/>
        </w:trPr>
        <w:tc>
          <w:tcPr>
            <w:tcW w:w="1477" w:type="dxa"/>
          </w:tcPr>
          <w:p w14:paraId="5900CF2F" w14:textId="77777777" w:rsidR="005E3F0C" w:rsidRPr="00360FA9" w:rsidRDefault="005E3F0C" w:rsidP="005E3F0C">
            <w:pPr>
              <w:keepNext/>
              <w:keepLines/>
              <w:jc w:val="center"/>
              <w:rPr>
                <w:ins w:id="895" w:author="Author" w:date="2025-11-17T15:57:00Z"/>
                <w:rFonts w:asciiTheme="majorBidi" w:hAnsiTheme="majorBidi" w:cstheme="majorBidi"/>
              </w:rPr>
            </w:pPr>
            <w:ins w:id="896" w:author="Author" w:date="2025-11-17T15:57:00Z">
              <w:r w:rsidRPr="00360FA9">
                <w:rPr>
                  <w:rFonts w:asciiTheme="majorBidi" w:hAnsiTheme="majorBidi" w:cstheme="majorBidi"/>
                </w:rPr>
                <w:t>90</w:t>
              </w:r>
            </w:ins>
          </w:p>
        </w:tc>
        <w:tc>
          <w:tcPr>
            <w:tcW w:w="1190" w:type="dxa"/>
          </w:tcPr>
          <w:p w14:paraId="0F1923C1" w14:textId="77777777" w:rsidR="005E3F0C" w:rsidRPr="00360FA9" w:rsidRDefault="005E3F0C" w:rsidP="005E3F0C">
            <w:pPr>
              <w:keepNext/>
              <w:keepLines/>
              <w:jc w:val="center"/>
              <w:rPr>
                <w:ins w:id="897" w:author="Author" w:date="2025-11-17T15:57:00Z"/>
                <w:rFonts w:asciiTheme="majorBidi" w:hAnsiTheme="majorBidi" w:cstheme="majorBidi"/>
              </w:rPr>
            </w:pPr>
            <w:ins w:id="898" w:author="Author" w:date="2025-11-17T15:57:00Z">
              <w:r w:rsidRPr="00360FA9">
                <w:rPr>
                  <w:rFonts w:asciiTheme="majorBidi" w:hAnsiTheme="majorBidi" w:cstheme="majorBidi"/>
                </w:rPr>
                <w:t>90</w:t>
              </w:r>
            </w:ins>
          </w:p>
        </w:tc>
        <w:tc>
          <w:tcPr>
            <w:tcW w:w="2212" w:type="dxa"/>
          </w:tcPr>
          <w:p w14:paraId="527D693F" w14:textId="77891CA5" w:rsidR="005E3F0C" w:rsidRPr="00360FA9" w:rsidRDefault="005C3D7C" w:rsidP="005E3F0C">
            <w:pPr>
              <w:keepNext/>
              <w:keepLines/>
              <w:jc w:val="center"/>
              <w:rPr>
                <w:ins w:id="899" w:author="Author" w:date="2025-11-17T15:57:00Z"/>
                <w:rFonts w:asciiTheme="majorBidi" w:hAnsiTheme="majorBidi" w:cstheme="majorBidi"/>
              </w:rPr>
            </w:pPr>
            <w:ins w:id="900" w:author="Author" w:date="2025-11-17T16:21:00Z">
              <w:r w:rsidRPr="00360FA9">
                <w:rPr>
                  <w:rFonts w:asciiTheme="majorBidi" w:hAnsiTheme="majorBidi" w:cstheme="majorBidi"/>
                </w:rPr>
                <w:t>1</w:t>
              </w:r>
            </w:ins>
          </w:p>
        </w:tc>
        <w:tc>
          <w:tcPr>
            <w:tcW w:w="1707" w:type="dxa"/>
          </w:tcPr>
          <w:p w14:paraId="303B7054" w14:textId="08E781AF" w:rsidR="005E3F0C" w:rsidRPr="00360FA9" w:rsidRDefault="005E3F0C" w:rsidP="005E3F0C">
            <w:pPr>
              <w:keepNext/>
              <w:keepLines/>
              <w:jc w:val="center"/>
              <w:rPr>
                <w:ins w:id="901" w:author="Author" w:date="2025-11-17T15:57:00Z"/>
                <w:rFonts w:asciiTheme="majorBidi" w:hAnsiTheme="majorBidi" w:cstheme="majorBidi"/>
              </w:rPr>
            </w:pPr>
            <w:ins w:id="902" w:author="Author" w:date="2025-11-17T16:21:00Z">
              <w:r w:rsidRPr="00360FA9">
                <w:rPr>
                  <w:rFonts w:asciiTheme="majorBidi" w:hAnsiTheme="majorBidi" w:cstheme="majorBidi"/>
                </w:rPr>
                <w:t>4,5</w:t>
              </w:r>
            </w:ins>
          </w:p>
        </w:tc>
        <w:tc>
          <w:tcPr>
            <w:tcW w:w="2389" w:type="dxa"/>
          </w:tcPr>
          <w:p w14:paraId="73510334" w14:textId="77777777" w:rsidR="005E3F0C" w:rsidRPr="00360FA9" w:rsidRDefault="005E3F0C" w:rsidP="005E3F0C">
            <w:pPr>
              <w:keepNext/>
              <w:keepLines/>
              <w:jc w:val="center"/>
              <w:rPr>
                <w:ins w:id="903" w:author="Author" w:date="2025-11-17T15:57:00Z"/>
                <w:rFonts w:asciiTheme="majorBidi" w:hAnsiTheme="majorBidi" w:cstheme="majorBidi"/>
              </w:rPr>
            </w:pPr>
            <w:ins w:id="904" w:author="Author" w:date="2025-11-17T15:57:00Z">
              <w:r w:rsidRPr="00360FA9">
                <w:rPr>
                  <w:rFonts w:asciiTheme="majorBidi" w:hAnsiTheme="majorBidi" w:cstheme="majorBidi"/>
                </w:rPr>
                <w:t>250</w:t>
              </w:r>
            </w:ins>
          </w:p>
        </w:tc>
      </w:tr>
    </w:tbl>
    <w:p w14:paraId="1F503BEF" w14:textId="77777777" w:rsidR="00D577E7" w:rsidRPr="00360FA9" w:rsidRDefault="00D577E7" w:rsidP="00D577E7">
      <w:pPr>
        <w:pStyle w:val="Norml1"/>
        <w:rPr>
          <w:ins w:id="905" w:author="Author" w:date="2025-11-17T15:57:00Z"/>
        </w:rPr>
      </w:pPr>
      <w:ins w:id="906" w:author="Author" w:date="2025-11-17T15:57:00Z">
        <w:r w:rsidRPr="00360FA9">
          <w:rPr>
            <w:vertAlign w:val="superscript"/>
          </w:rPr>
          <w:t>1</w:t>
        </w:r>
        <w:r w:rsidRPr="00360FA9">
          <w:t xml:space="preserve"> A pontos dózist a beteg testtömege alapján kell kiszámítani.</w:t>
        </w:r>
      </w:ins>
    </w:p>
    <w:p w14:paraId="6417F65F" w14:textId="77777777" w:rsidR="00D577E7" w:rsidRPr="00360FA9" w:rsidRDefault="00D577E7" w:rsidP="00D577E7">
      <w:pPr>
        <w:pStyle w:val="Norml1"/>
        <w:rPr>
          <w:ins w:id="907" w:author="Author" w:date="2025-11-17T15:57:00Z"/>
        </w:rPr>
      </w:pPr>
    </w:p>
    <w:p w14:paraId="06537D59" w14:textId="77777777" w:rsidR="00D577E7" w:rsidRPr="00360FA9" w:rsidRDefault="00D577E7" w:rsidP="00726D60">
      <w:pPr>
        <w:pStyle w:val="Norml1"/>
        <w:keepNext/>
        <w:rPr>
          <w:ins w:id="908" w:author="Author" w:date="2025-11-17T15:57:00Z"/>
        </w:rPr>
      </w:pPr>
      <w:ins w:id="909" w:author="Author" w:date="2025-11-17T15:57:00Z">
        <w:r w:rsidRPr="00360FA9">
          <w:rPr>
            <w:b/>
            <w:bCs/>
          </w:rPr>
          <w:t>50 kg – 90 kg</w:t>
        </w:r>
        <w:r w:rsidRPr="00360FA9">
          <w:t xml:space="preserve"> testtömegű serdülőkorú betegeknél:</w:t>
        </w:r>
      </w:ins>
    </w:p>
    <w:p w14:paraId="4BFC62D9" w14:textId="77777777" w:rsidR="00D577E7" w:rsidRPr="00360FA9" w:rsidRDefault="00D577E7" w:rsidP="00D577E7">
      <w:pPr>
        <w:pStyle w:val="Norml1"/>
        <w:rPr>
          <w:ins w:id="910" w:author="Author" w:date="2025-11-17T15:57:00Z"/>
        </w:rPr>
      </w:pPr>
      <w:ins w:id="911" w:author="Author" w:date="2025-11-17T15:57:00Z">
        <w:r w:rsidRPr="00360FA9">
          <w:t>Számítsa ki az oldat előírt térfogatát a beteg testtömege alapján, és fecskendezze be egy 250 ml-es infúziós zsákba.</w:t>
        </w:r>
      </w:ins>
    </w:p>
    <w:p w14:paraId="682FCF79" w14:textId="77777777" w:rsidR="00D577E7" w:rsidRPr="00360FA9" w:rsidRDefault="00D577E7">
      <w:pPr>
        <w:pStyle w:val="Norml1"/>
        <w:numPr>
          <w:ilvl w:val="12"/>
          <w:numId w:val="0"/>
        </w:numPr>
        <w:spacing w:line="240" w:lineRule="auto"/>
        <w:ind w:right="-2"/>
        <w:rPr>
          <w:i/>
          <w:noProof/>
        </w:rPr>
      </w:pPr>
    </w:p>
    <w:p w14:paraId="13EAFBED" w14:textId="77777777" w:rsidR="00746955" w:rsidRPr="00360FA9" w:rsidRDefault="00F417B7">
      <w:pPr>
        <w:pStyle w:val="Norml1"/>
        <w:keepNext/>
        <w:numPr>
          <w:ilvl w:val="12"/>
          <w:numId w:val="0"/>
        </w:numPr>
        <w:spacing w:line="240" w:lineRule="auto"/>
        <w:rPr>
          <w:b/>
          <w:i/>
          <w:noProof/>
        </w:rPr>
      </w:pPr>
      <w:r w:rsidRPr="00360FA9">
        <w:rPr>
          <w:b/>
          <w:i/>
          <w:noProof/>
        </w:rPr>
        <w:t>Infúzió</w:t>
      </w:r>
    </w:p>
    <w:p w14:paraId="13EAFBEE" w14:textId="77777777" w:rsidR="00746955" w:rsidRPr="00360FA9" w:rsidRDefault="00746955">
      <w:pPr>
        <w:pStyle w:val="Norml1"/>
        <w:keepNext/>
        <w:numPr>
          <w:ilvl w:val="12"/>
          <w:numId w:val="0"/>
        </w:numPr>
        <w:spacing w:line="240" w:lineRule="auto"/>
        <w:rPr>
          <w:b/>
          <w:i/>
          <w:noProof/>
        </w:rPr>
      </w:pPr>
    </w:p>
    <w:p w14:paraId="13EAFBEF" w14:textId="77777777" w:rsidR="00746955" w:rsidRPr="00360FA9" w:rsidRDefault="00F417B7">
      <w:pPr>
        <w:pStyle w:val="Norml1"/>
        <w:numPr>
          <w:ilvl w:val="12"/>
          <w:numId w:val="0"/>
        </w:numPr>
        <w:spacing w:line="240" w:lineRule="auto"/>
        <w:ind w:right="-2"/>
        <w:rPr>
          <w:noProof/>
        </w:rPr>
      </w:pPr>
      <w:r w:rsidRPr="00360FA9">
        <w:t>A felhasználásra kész oldatot az alkalmazás előtt szemrevételezéssel ellenőrizni kell, hogy nem tartalmaz-e részecskéket.</w:t>
      </w:r>
    </w:p>
    <w:p w14:paraId="13EAFBF0" w14:textId="77777777" w:rsidR="00746955" w:rsidRPr="00360FA9" w:rsidRDefault="00F417B7">
      <w:pPr>
        <w:pStyle w:val="Norml1"/>
        <w:numPr>
          <w:ilvl w:val="12"/>
          <w:numId w:val="0"/>
        </w:numPr>
        <w:spacing w:line="240" w:lineRule="auto"/>
        <w:ind w:right="-2"/>
        <w:rPr>
          <w:noProof/>
        </w:rPr>
      </w:pPr>
      <w:r w:rsidRPr="00360FA9">
        <w:t>A látható részecskéket tartalmazó vagy megjelenésükben zavaros, elkészített és hígított oldatokat meg kell semmisíteni.</w:t>
      </w:r>
    </w:p>
    <w:p w14:paraId="13EAFBF1" w14:textId="77777777" w:rsidR="00746955" w:rsidRPr="00360FA9" w:rsidRDefault="00746955">
      <w:pPr>
        <w:pStyle w:val="Norml1"/>
        <w:numPr>
          <w:ilvl w:val="12"/>
          <w:numId w:val="0"/>
        </w:numPr>
        <w:spacing w:line="240" w:lineRule="auto"/>
        <w:ind w:right="-2"/>
        <w:rPr>
          <w:noProof/>
        </w:rPr>
      </w:pPr>
    </w:p>
    <w:p w14:paraId="13EAFBF2" w14:textId="77777777" w:rsidR="00746955" w:rsidRPr="00360FA9" w:rsidRDefault="00F417B7">
      <w:pPr>
        <w:pStyle w:val="Norml1"/>
        <w:numPr>
          <w:ilvl w:val="12"/>
          <w:numId w:val="0"/>
        </w:numPr>
        <w:spacing w:line="240" w:lineRule="auto"/>
        <w:rPr>
          <w:noProof/>
        </w:rPr>
      </w:pPr>
      <w:r w:rsidRPr="00360FA9">
        <w:t>A hígítást követően a Xerava-t intravénásan, körülbelül 1 óra alatt kell beadni.</w:t>
      </w:r>
      <w:r w:rsidRPr="00360FA9">
        <w:rPr>
          <w:noProof/>
        </w:rPr>
        <w:t xml:space="preserve"> </w:t>
      </w:r>
      <w:r w:rsidRPr="00360FA9">
        <w:t>A Xerava ajánlott adagolási rendje 12 óránként 1 mg/ttkg 4–14 napig.</w:t>
      </w:r>
    </w:p>
    <w:p w14:paraId="13EAFBF3" w14:textId="77777777" w:rsidR="00746955" w:rsidRPr="00360FA9" w:rsidRDefault="00746955">
      <w:pPr>
        <w:pStyle w:val="Norml1"/>
        <w:numPr>
          <w:ilvl w:val="12"/>
          <w:numId w:val="0"/>
        </w:numPr>
        <w:spacing w:line="240" w:lineRule="auto"/>
        <w:rPr>
          <w:noProof/>
        </w:rPr>
      </w:pPr>
    </w:p>
    <w:p w14:paraId="13EAFBF4" w14:textId="77777777" w:rsidR="00746955" w:rsidRPr="00360FA9" w:rsidRDefault="00F417B7">
      <w:pPr>
        <w:pStyle w:val="Norml1"/>
        <w:numPr>
          <w:ilvl w:val="12"/>
          <w:numId w:val="0"/>
        </w:numPr>
        <w:spacing w:line="240" w:lineRule="auto"/>
        <w:rPr>
          <w:noProof/>
        </w:rPr>
      </w:pPr>
      <w:r w:rsidRPr="00360FA9">
        <w:t>Az elkészített és hígított oldatot csak intravénás infúzióként szabad beadni. Intravénás bolus injekcióként nem szabad beadni.</w:t>
      </w:r>
    </w:p>
    <w:p w14:paraId="13EAFBF5" w14:textId="77777777" w:rsidR="00746955" w:rsidRPr="00360FA9" w:rsidRDefault="00746955">
      <w:pPr>
        <w:pStyle w:val="Norml1"/>
        <w:numPr>
          <w:ilvl w:val="12"/>
          <w:numId w:val="0"/>
        </w:numPr>
        <w:spacing w:line="240" w:lineRule="auto"/>
        <w:rPr>
          <w:noProof/>
        </w:rPr>
      </w:pPr>
    </w:p>
    <w:p w14:paraId="13EAFBF6" w14:textId="1A4F7AE3" w:rsidR="00746955" w:rsidRPr="00360FA9" w:rsidRDefault="00F417B7" w:rsidP="005570AF">
      <w:pPr>
        <w:rPr>
          <w:sz w:val="22"/>
          <w:szCs w:val="22"/>
          <w:lang w:val="hu-HU"/>
        </w:rPr>
      </w:pPr>
      <w:r w:rsidRPr="00360FA9">
        <w:rPr>
          <w:sz w:val="22"/>
          <w:szCs w:val="22"/>
          <w:lang w:val="hu-HU"/>
        </w:rPr>
        <w:t xml:space="preserve">Csak egyszeri alkalmazásra való. Minden fel nem használt oldatot meg kell semmisíteni. </w:t>
      </w:r>
    </w:p>
    <w:p w14:paraId="762A055F" w14:textId="77777777" w:rsidR="005570AF" w:rsidRPr="00360FA9" w:rsidRDefault="005570AF" w:rsidP="005570AF">
      <w:pPr>
        <w:rPr>
          <w:rFonts w:eastAsia="Times New Roman"/>
          <w:sz w:val="22"/>
          <w:szCs w:val="22"/>
          <w:lang w:val="hu-HU" w:eastAsia="hu-HU" w:bidi="hu-HU"/>
        </w:rPr>
      </w:pPr>
    </w:p>
    <w:sectPr w:rsidR="005570AF" w:rsidRPr="00360FA9">
      <w:footerReference w:type="default" r:id="rId17"/>
      <w:footerReference w:type="first" r:id="rId18"/>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2" w:author="AUTHOR" w:date="2025-12-08T07:05:00Z" w:initials=" ">
    <w:p w14:paraId="0DD32A6C" w14:textId="77777777" w:rsidR="00AD33D9" w:rsidRDefault="00AD33D9" w:rsidP="00AD33D9">
      <w:pPr>
        <w:pStyle w:val="CommentText"/>
      </w:pPr>
      <w:r>
        <w:rPr>
          <w:rStyle w:val="CommentReference"/>
        </w:rPr>
        <w:annotationRef/>
      </w:r>
      <w:r>
        <w:t>According to „</w:t>
      </w:r>
      <w:r>
        <w:rPr>
          <w:b/>
          <w:bCs/>
          <w:color w:val="000000"/>
          <w:lang w:val="en-GB"/>
        </w:rPr>
        <w:t>Heading and text to be inserted in Section 5.1 of the SmPC”</w:t>
      </w:r>
    </w:p>
  </w:comment>
  <w:comment w:id="327" w:author="AUTHOR" w:date="2025-12-08T07:09:00Z" w:initials=" ">
    <w:p w14:paraId="6A183D36" w14:textId="77777777" w:rsidR="00AD33D9" w:rsidRDefault="00AD33D9" w:rsidP="00AD33D9">
      <w:pPr>
        <w:pStyle w:val="CommentText"/>
      </w:pPr>
      <w:r>
        <w:rPr>
          <w:rStyle w:val="CommentReference"/>
        </w:rPr>
        <w:annotationRef/>
      </w:r>
      <w:r>
        <w:t>According to „</w:t>
      </w:r>
      <w:r>
        <w:rPr>
          <w:b/>
          <w:bCs/>
          <w:color w:val="000000"/>
          <w:lang w:val="en-GB"/>
        </w:rPr>
        <w:t>Heading and text to be inserted in Section 5.1 of the SmPC”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D32A6C" w15:done="0"/>
  <w15:commentEx w15:paraId="6A183D3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8419F4" w16cex:dateUtc="2025-12-08T06:05:00Z"/>
  <w16cex:commentExtensible w16cex:durableId="3A81CB32" w16cex:dateUtc="2025-12-08T0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D32A6C" w16cid:durableId="678419F4"/>
  <w16cid:commentId w16cid:paraId="6A183D36" w16cid:durableId="3A81CB3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CBE9" w14:textId="77777777" w:rsidR="000E124D" w:rsidRDefault="000E124D">
      <w:pPr>
        <w:pStyle w:val="Norml1"/>
        <w:spacing w:line="240" w:lineRule="auto"/>
      </w:pPr>
      <w:r>
        <w:separator/>
      </w:r>
    </w:p>
  </w:endnote>
  <w:endnote w:type="continuationSeparator" w:id="0">
    <w:p w14:paraId="79184E6A" w14:textId="77777777" w:rsidR="000E124D" w:rsidRDefault="000E124D">
      <w:pPr>
        <w:pStyle w:val="Norml1"/>
        <w:spacing w:line="240" w:lineRule="auto"/>
      </w:pPr>
      <w:r>
        <w:continuationSeparator/>
      </w:r>
    </w:p>
  </w:endnote>
  <w:endnote w:type="continuationNotice" w:id="1">
    <w:p w14:paraId="75FA2E91" w14:textId="77777777" w:rsidR="000E124D" w:rsidRDefault="000E12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65131863"/>
      <w:docPartObj>
        <w:docPartGallery w:val="Page Numbers (Bottom of Page)"/>
        <w:docPartUnique/>
      </w:docPartObj>
    </w:sdtPr>
    <w:sdtEndPr>
      <w:rPr>
        <w:noProof/>
      </w:rPr>
    </w:sdtEndPr>
    <w:sdtContent>
      <w:p w14:paraId="13EAFBFD" w14:textId="1E96D414" w:rsidR="00E06388" w:rsidRDefault="00E06388">
        <w:pPr>
          <w:pStyle w:val="Footer"/>
          <w:jc w:val="center"/>
        </w:pPr>
        <w:r>
          <w:rPr>
            <w:noProof w:val="0"/>
          </w:rPr>
          <w:fldChar w:fldCharType="begin"/>
        </w:r>
        <w:r>
          <w:instrText xml:space="preserve"> PAGE   \* MERGEFORMAT </w:instrText>
        </w:r>
        <w:r>
          <w:rPr>
            <w:noProof w:val="0"/>
          </w:rPr>
          <w:fldChar w:fldCharType="separate"/>
        </w:r>
        <w:r w:rsidR="00671EC1">
          <w:t>64</w:t>
        </w:r>
        <w:r>
          <w:fldChar w:fldCharType="end"/>
        </w:r>
      </w:p>
    </w:sdtContent>
  </w:sdt>
  <w:p w14:paraId="13EAFBFE" w14:textId="77777777" w:rsidR="00E06388" w:rsidRDefault="00E06388">
    <w:pPr>
      <w:pStyle w:val="llb1"/>
      <w:tabs>
        <w:tab w:val="right" w:pos="8931"/>
      </w:tabs>
      <w:ind w:right="9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14424030"/>
      <w:docPartObj>
        <w:docPartGallery w:val="Page Numbers (Bottom of Page)"/>
        <w:docPartUnique/>
      </w:docPartObj>
    </w:sdtPr>
    <w:sdtEndPr>
      <w:rPr>
        <w:noProof/>
      </w:rPr>
    </w:sdtEndPr>
    <w:sdtContent>
      <w:p w14:paraId="13EAFBFF" w14:textId="739816B6" w:rsidR="00E06388" w:rsidRDefault="00E06388">
        <w:pPr>
          <w:pStyle w:val="Footer"/>
          <w:jc w:val="center"/>
        </w:pPr>
        <w:r>
          <w:rPr>
            <w:noProof w:val="0"/>
          </w:rPr>
          <w:fldChar w:fldCharType="begin"/>
        </w:r>
        <w:r>
          <w:instrText xml:space="preserve"> PAGE   \* MERGEFORMAT </w:instrText>
        </w:r>
        <w:r>
          <w:rPr>
            <w:noProof w:val="0"/>
          </w:rPr>
          <w:fldChar w:fldCharType="separate"/>
        </w:r>
        <w:r w:rsidR="00671EC1">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FD04C" w14:textId="77777777" w:rsidR="000E124D" w:rsidRDefault="000E124D">
      <w:pPr>
        <w:pStyle w:val="Norml1"/>
        <w:spacing w:line="240" w:lineRule="auto"/>
      </w:pPr>
      <w:r>
        <w:separator/>
      </w:r>
    </w:p>
  </w:footnote>
  <w:footnote w:type="continuationSeparator" w:id="0">
    <w:p w14:paraId="537EB1E7" w14:textId="77777777" w:rsidR="000E124D" w:rsidRDefault="000E124D">
      <w:pPr>
        <w:pStyle w:val="Norml1"/>
        <w:spacing w:line="240" w:lineRule="auto"/>
      </w:pPr>
      <w:r>
        <w:continuationSeparator/>
      </w:r>
    </w:p>
  </w:footnote>
  <w:footnote w:type="continuationNotice" w:id="1">
    <w:p w14:paraId="2DB0D2B8" w14:textId="77777777" w:rsidR="000E124D" w:rsidRDefault="000E12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2BADA6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046E3E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D26E08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1E49DF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CA550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3E60D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88871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D08F4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4D014D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3C461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BC6E9F4"/>
    <w:lvl w:ilvl="0">
      <w:numFmt w:val="decimal"/>
      <w:lvlText w:val="*"/>
      <w:lvlJc w:val="left"/>
    </w:lvl>
  </w:abstractNum>
  <w:abstractNum w:abstractNumId="11" w15:restartNumberingAfterBreak="0">
    <w:nsid w:val="00D63A62"/>
    <w:multiLevelType w:val="hybridMultilevel"/>
    <w:tmpl w:val="68AE31D2"/>
    <w:lvl w:ilvl="0" w:tplc="6240936A">
      <w:start w:val="1"/>
      <w:numFmt w:val="bullet"/>
      <w:lvlText w:val=""/>
      <w:lvlJc w:val="left"/>
      <w:pPr>
        <w:ind w:left="720" w:hanging="360"/>
      </w:pPr>
      <w:rPr>
        <w:rFonts w:ascii="Symbol" w:hAnsi="Symbol" w:hint="default"/>
      </w:rPr>
    </w:lvl>
    <w:lvl w:ilvl="1" w:tplc="CB4CA900">
      <w:start w:val="1"/>
      <w:numFmt w:val="bullet"/>
      <w:lvlText w:val="o"/>
      <w:lvlJc w:val="left"/>
      <w:pPr>
        <w:ind w:left="1440" w:hanging="360"/>
      </w:pPr>
      <w:rPr>
        <w:rFonts w:ascii="Courier New" w:hAnsi="Courier New" w:cs="Courier New" w:hint="default"/>
      </w:rPr>
    </w:lvl>
    <w:lvl w:ilvl="2" w:tplc="D3CAAB52" w:tentative="1">
      <w:start w:val="1"/>
      <w:numFmt w:val="bullet"/>
      <w:lvlText w:val=""/>
      <w:lvlJc w:val="left"/>
      <w:pPr>
        <w:ind w:left="2160" w:hanging="360"/>
      </w:pPr>
      <w:rPr>
        <w:rFonts w:ascii="Wingdings" w:hAnsi="Wingdings" w:hint="default"/>
      </w:rPr>
    </w:lvl>
    <w:lvl w:ilvl="3" w:tplc="DF2419A8" w:tentative="1">
      <w:start w:val="1"/>
      <w:numFmt w:val="bullet"/>
      <w:lvlText w:val=""/>
      <w:lvlJc w:val="left"/>
      <w:pPr>
        <w:ind w:left="2880" w:hanging="360"/>
      </w:pPr>
      <w:rPr>
        <w:rFonts w:ascii="Symbol" w:hAnsi="Symbol" w:hint="default"/>
      </w:rPr>
    </w:lvl>
    <w:lvl w:ilvl="4" w:tplc="81B20FB4" w:tentative="1">
      <w:start w:val="1"/>
      <w:numFmt w:val="bullet"/>
      <w:lvlText w:val="o"/>
      <w:lvlJc w:val="left"/>
      <w:pPr>
        <w:ind w:left="3600" w:hanging="360"/>
      </w:pPr>
      <w:rPr>
        <w:rFonts w:ascii="Courier New" w:hAnsi="Courier New" w:cs="Courier New" w:hint="default"/>
      </w:rPr>
    </w:lvl>
    <w:lvl w:ilvl="5" w:tplc="D7E86DC4" w:tentative="1">
      <w:start w:val="1"/>
      <w:numFmt w:val="bullet"/>
      <w:lvlText w:val=""/>
      <w:lvlJc w:val="left"/>
      <w:pPr>
        <w:ind w:left="4320" w:hanging="360"/>
      </w:pPr>
      <w:rPr>
        <w:rFonts w:ascii="Wingdings" w:hAnsi="Wingdings" w:hint="default"/>
      </w:rPr>
    </w:lvl>
    <w:lvl w:ilvl="6" w:tplc="8DC8C05C" w:tentative="1">
      <w:start w:val="1"/>
      <w:numFmt w:val="bullet"/>
      <w:lvlText w:val=""/>
      <w:lvlJc w:val="left"/>
      <w:pPr>
        <w:ind w:left="5040" w:hanging="360"/>
      </w:pPr>
      <w:rPr>
        <w:rFonts w:ascii="Symbol" w:hAnsi="Symbol" w:hint="default"/>
      </w:rPr>
    </w:lvl>
    <w:lvl w:ilvl="7" w:tplc="1DF47DD2" w:tentative="1">
      <w:start w:val="1"/>
      <w:numFmt w:val="bullet"/>
      <w:lvlText w:val="o"/>
      <w:lvlJc w:val="left"/>
      <w:pPr>
        <w:ind w:left="5760" w:hanging="360"/>
      </w:pPr>
      <w:rPr>
        <w:rFonts w:ascii="Courier New" w:hAnsi="Courier New" w:cs="Courier New" w:hint="default"/>
      </w:rPr>
    </w:lvl>
    <w:lvl w:ilvl="8" w:tplc="750CCD26" w:tentative="1">
      <w:start w:val="1"/>
      <w:numFmt w:val="bullet"/>
      <w:lvlText w:val=""/>
      <w:lvlJc w:val="left"/>
      <w:pPr>
        <w:ind w:left="6480" w:hanging="360"/>
      </w:pPr>
      <w:rPr>
        <w:rFonts w:ascii="Wingdings" w:hAnsi="Wingdings" w:hint="default"/>
      </w:rPr>
    </w:lvl>
  </w:abstractNum>
  <w:abstractNum w:abstractNumId="12" w15:restartNumberingAfterBreak="0">
    <w:nsid w:val="038E1F2C"/>
    <w:multiLevelType w:val="hybridMultilevel"/>
    <w:tmpl w:val="3D6603C8"/>
    <w:lvl w:ilvl="0" w:tplc="F8B28974">
      <w:start w:val="17"/>
      <w:numFmt w:val="decimal"/>
      <w:lvlText w:val="%1."/>
      <w:lvlJc w:val="left"/>
      <w:pPr>
        <w:ind w:left="1650" w:hanging="57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068C5073"/>
    <w:multiLevelType w:val="hybridMultilevel"/>
    <w:tmpl w:val="26C6D94E"/>
    <w:lvl w:ilvl="0" w:tplc="FACC1CB0">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0715692A"/>
    <w:multiLevelType w:val="hybridMultilevel"/>
    <w:tmpl w:val="6C2E7D32"/>
    <w:lvl w:ilvl="0" w:tplc="0A7693EC">
      <w:start w:val="1"/>
      <w:numFmt w:val="upperLetter"/>
      <w:lvlText w:val="%1."/>
      <w:lvlJc w:val="left"/>
      <w:pPr>
        <w:ind w:left="720" w:hanging="360"/>
      </w:pPr>
      <w:rPr>
        <w:rFonts w:hint="default"/>
        <w:b/>
        <w:i w:val="0"/>
      </w:rPr>
    </w:lvl>
    <w:lvl w:ilvl="1" w:tplc="306CEED0" w:tentative="1">
      <w:start w:val="1"/>
      <w:numFmt w:val="lowerLetter"/>
      <w:lvlText w:val="%2."/>
      <w:lvlJc w:val="left"/>
      <w:pPr>
        <w:ind w:left="1440" w:hanging="360"/>
      </w:pPr>
    </w:lvl>
    <w:lvl w:ilvl="2" w:tplc="32CAC952" w:tentative="1">
      <w:start w:val="1"/>
      <w:numFmt w:val="lowerRoman"/>
      <w:lvlText w:val="%3."/>
      <w:lvlJc w:val="right"/>
      <w:pPr>
        <w:ind w:left="2160" w:hanging="180"/>
      </w:pPr>
    </w:lvl>
    <w:lvl w:ilvl="3" w:tplc="E86E58A8" w:tentative="1">
      <w:start w:val="1"/>
      <w:numFmt w:val="decimal"/>
      <w:lvlText w:val="%4."/>
      <w:lvlJc w:val="left"/>
      <w:pPr>
        <w:ind w:left="2880" w:hanging="360"/>
      </w:pPr>
    </w:lvl>
    <w:lvl w:ilvl="4" w:tplc="B776A7AE" w:tentative="1">
      <w:start w:val="1"/>
      <w:numFmt w:val="lowerLetter"/>
      <w:lvlText w:val="%5."/>
      <w:lvlJc w:val="left"/>
      <w:pPr>
        <w:ind w:left="3600" w:hanging="360"/>
      </w:pPr>
    </w:lvl>
    <w:lvl w:ilvl="5" w:tplc="628C1F1E" w:tentative="1">
      <w:start w:val="1"/>
      <w:numFmt w:val="lowerRoman"/>
      <w:lvlText w:val="%6."/>
      <w:lvlJc w:val="right"/>
      <w:pPr>
        <w:ind w:left="4320" w:hanging="180"/>
      </w:pPr>
    </w:lvl>
    <w:lvl w:ilvl="6" w:tplc="3F04100C" w:tentative="1">
      <w:start w:val="1"/>
      <w:numFmt w:val="decimal"/>
      <w:lvlText w:val="%7."/>
      <w:lvlJc w:val="left"/>
      <w:pPr>
        <w:ind w:left="5040" w:hanging="360"/>
      </w:pPr>
    </w:lvl>
    <w:lvl w:ilvl="7" w:tplc="1C484670" w:tentative="1">
      <w:start w:val="1"/>
      <w:numFmt w:val="lowerLetter"/>
      <w:lvlText w:val="%8."/>
      <w:lvlJc w:val="left"/>
      <w:pPr>
        <w:ind w:left="5760" w:hanging="360"/>
      </w:pPr>
    </w:lvl>
    <w:lvl w:ilvl="8" w:tplc="9A5E8376" w:tentative="1">
      <w:start w:val="1"/>
      <w:numFmt w:val="lowerRoman"/>
      <w:lvlText w:val="%9."/>
      <w:lvlJc w:val="right"/>
      <w:pPr>
        <w:ind w:left="6480" w:hanging="180"/>
      </w:pPr>
    </w:lvl>
  </w:abstractNum>
  <w:abstractNum w:abstractNumId="15" w15:restartNumberingAfterBreak="0">
    <w:nsid w:val="071D09CA"/>
    <w:multiLevelType w:val="hybridMultilevel"/>
    <w:tmpl w:val="F3B29B44"/>
    <w:lvl w:ilvl="0" w:tplc="634603CC">
      <w:start w:val="1"/>
      <w:numFmt w:val="decimal"/>
      <w:lvlText w:val="%1."/>
      <w:lvlJc w:val="left"/>
      <w:pPr>
        <w:ind w:left="720" w:hanging="360"/>
      </w:pPr>
      <w:rPr>
        <w:rFonts w:hint="default"/>
        <w:b/>
      </w:rPr>
    </w:lvl>
    <w:lvl w:ilvl="1" w:tplc="075CCCA8" w:tentative="1">
      <w:start w:val="1"/>
      <w:numFmt w:val="lowerLetter"/>
      <w:lvlText w:val="%2."/>
      <w:lvlJc w:val="left"/>
      <w:pPr>
        <w:ind w:left="1440" w:hanging="360"/>
      </w:pPr>
    </w:lvl>
    <w:lvl w:ilvl="2" w:tplc="0440570C" w:tentative="1">
      <w:start w:val="1"/>
      <w:numFmt w:val="lowerRoman"/>
      <w:lvlText w:val="%3."/>
      <w:lvlJc w:val="right"/>
      <w:pPr>
        <w:ind w:left="2160" w:hanging="180"/>
      </w:pPr>
    </w:lvl>
    <w:lvl w:ilvl="3" w:tplc="BC9C4846" w:tentative="1">
      <w:start w:val="1"/>
      <w:numFmt w:val="decimal"/>
      <w:lvlText w:val="%4."/>
      <w:lvlJc w:val="left"/>
      <w:pPr>
        <w:ind w:left="2880" w:hanging="360"/>
      </w:pPr>
    </w:lvl>
    <w:lvl w:ilvl="4" w:tplc="285484E0" w:tentative="1">
      <w:start w:val="1"/>
      <w:numFmt w:val="lowerLetter"/>
      <w:lvlText w:val="%5."/>
      <w:lvlJc w:val="left"/>
      <w:pPr>
        <w:ind w:left="3600" w:hanging="360"/>
      </w:pPr>
    </w:lvl>
    <w:lvl w:ilvl="5" w:tplc="07AED830" w:tentative="1">
      <w:start w:val="1"/>
      <w:numFmt w:val="lowerRoman"/>
      <w:lvlText w:val="%6."/>
      <w:lvlJc w:val="right"/>
      <w:pPr>
        <w:ind w:left="4320" w:hanging="180"/>
      </w:pPr>
    </w:lvl>
    <w:lvl w:ilvl="6" w:tplc="25EACFF6" w:tentative="1">
      <w:start w:val="1"/>
      <w:numFmt w:val="decimal"/>
      <w:lvlText w:val="%7."/>
      <w:lvlJc w:val="left"/>
      <w:pPr>
        <w:ind w:left="5040" w:hanging="360"/>
      </w:pPr>
    </w:lvl>
    <w:lvl w:ilvl="7" w:tplc="D160D48E" w:tentative="1">
      <w:start w:val="1"/>
      <w:numFmt w:val="lowerLetter"/>
      <w:lvlText w:val="%8."/>
      <w:lvlJc w:val="left"/>
      <w:pPr>
        <w:ind w:left="5760" w:hanging="360"/>
      </w:pPr>
    </w:lvl>
    <w:lvl w:ilvl="8" w:tplc="E36064B2" w:tentative="1">
      <w:start w:val="1"/>
      <w:numFmt w:val="lowerRoman"/>
      <w:lvlText w:val="%9."/>
      <w:lvlJc w:val="right"/>
      <w:pPr>
        <w:ind w:left="6480" w:hanging="180"/>
      </w:pPr>
    </w:lvl>
  </w:abstractNum>
  <w:abstractNum w:abstractNumId="16" w15:restartNumberingAfterBreak="0">
    <w:nsid w:val="0929235F"/>
    <w:multiLevelType w:val="hybridMultilevel"/>
    <w:tmpl w:val="70B89BD6"/>
    <w:lvl w:ilvl="0" w:tplc="3788ABF2">
      <w:start w:val="1"/>
      <w:numFmt w:val="decimal"/>
      <w:lvlText w:val="5.%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10362A81"/>
    <w:multiLevelType w:val="hybridMultilevel"/>
    <w:tmpl w:val="A840484C"/>
    <w:lvl w:ilvl="0" w:tplc="F984CFA2">
      <w:start w:val="1"/>
      <w:numFmt w:val="decimal"/>
      <w:lvlText w:val="%1."/>
      <w:lvlJc w:val="left"/>
      <w:pPr>
        <w:ind w:left="720" w:hanging="360"/>
      </w:pPr>
      <w:rPr>
        <w:rFonts w:hint="default"/>
        <w:b w:val="0"/>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2B016EC"/>
    <w:multiLevelType w:val="hybridMultilevel"/>
    <w:tmpl w:val="1F06A89A"/>
    <w:lvl w:ilvl="0" w:tplc="507E87E0">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5493421"/>
    <w:multiLevelType w:val="hybridMultilevel"/>
    <w:tmpl w:val="1E200184"/>
    <w:lvl w:ilvl="0" w:tplc="7D5A606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15BE478D"/>
    <w:multiLevelType w:val="hybridMultilevel"/>
    <w:tmpl w:val="CDAA78C4"/>
    <w:lvl w:ilvl="0" w:tplc="36B2BA56">
      <w:start w:val="1"/>
      <w:numFmt w:val="bullet"/>
      <w:lvlText w:val=""/>
      <w:lvlJc w:val="left"/>
      <w:pPr>
        <w:ind w:left="720" w:hanging="360"/>
      </w:pPr>
      <w:rPr>
        <w:rFonts w:ascii="Symbol" w:hAnsi="Symbol" w:hint="default"/>
      </w:rPr>
    </w:lvl>
    <w:lvl w:ilvl="1" w:tplc="0E52DB12">
      <w:numFmt w:val="bullet"/>
      <w:lvlText w:val="•"/>
      <w:lvlJc w:val="left"/>
      <w:pPr>
        <w:ind w:left="1485" w:hanging="405"/>
      </w:pPr>
      <w:rPr>
        <w:rFonts w:ascii="Times New Roman" w:eastAsia="Times New Roman" w:hAnsi="Times New Roman" w:cs="Times New Roman" w:hint="default"/>
      </w:rPr>
    </w:lvl>
    <w:lvl w:ilvl="2" w:tplc="BE5C7568" w:tentative="1">
      <w:start w:val="1"/>
      <w:numFmt w:val="bullet"/>
      <w:lvlText w:val=""/>
      <w:lvlJc w:val="left"/>
      <w:pPr>
        <w:ind w:left="2160" w:hanging="360"/>
      </w:pPr>
      <w:rPr>
        <w:rFonts w:ascii="Wingdings" w:hAnsi="Wingdings" w:hint="default"/>
      </w:rPr>
    </w:lvl>
    <w:lvl w:ilvl="3" w:tplc="7DB8948A" w:tentative="1">
      <w:start w:val="1"/>
      <w:numFmt w:val="bullet"/>
      <w:lvlText w:val=""/>
      <w:lvlJc w:val="left"/>
      <w:pPr>
        <w:ind w:left="2880" w:hanging="360"/>
      </w:pPr>
      <w:rPr>
        <w:rFonts w:ascii="Symbol" w:hAnsi="Symbol" w:hint="default"/>
      </w:rPr>
    </w:lvl>
    <w:lvl w:ilvl="4" w:tplc="20EC4DB0" w:tentative="1">
      <w:start w:val="1"/>
      <w:numFmt w:val="bullet"/>
      <w:lvlText w:val="o"/>
      <w:lvlJc w:val="left"/>
      <w:pPr>
        <w:ind w:left="3600" w:hanging="360"/>
      </w:pPr>
      <w:rPr>
        <w:rFonts w:ascii="Courier New" w:hAnsi="Courier New" w:cs="Courier New" w:hint="default"/>
      </w:rPr>
    </w:lvl>
    <w:lvl w:ilvl="5" w:tplc="DA42DA2A" w:tentative="1">
      <w:start w:val="1"/>
      <w:numFmt w:val="bullet"/>
      <w:lvlText w:val=""/>
      <w:lvlJc w:val="left"/>
      <w:pPr>
        <w:ind w:left="4320" w:hanging="360"/>
      </w:pPr>
      <w:rPr>
        <w:rFonts w:ascii="Wingdings" w:hAnsi="Wingdings" w:hint="default"/>
      </w:rPr>
    </w:lvl>
    <w:lvl w:ilvl="6" w:tplc="1F6CCF1A" w:tentative="1">
      <w:start w:val="1"/>
      <w:numFmt w:val="bullet"/>
      <w:lvlText w:val=""/>
      <w:lvlJc w:val="left"/>
      <w:pPr>
        <w:ind w:left="5040" w:hanging="360"/>
      </w:pPr>
      <w:rPr>
        <w:rFonts w:ascii="Symbol" w:hAnsi="Symbol" w:hint="default"/>
      </w:rPr>
    </w:lvl>
    <w:lvl w:ilvl="7" w:tplc="B044A580" w:tentative="1">
      <w:start w:val="1"/>
      <w:numFmt w:val="bullet"/>
      <w:lvlText w:val="o"/>
      <w:lvlJc w:val="left"/>
      <w:pPr>
        <w:ind w:left="5760" w:hanging="360"/>
      </w:pPr>
      <w:rPr>
        <w:rFonts w:ascii="Courier New" w:hAnsi="Courier New" w:cs="Courier New" w:hint="default"/>
      </w:rPr>
    </w:lvl>
    <w:lvl w:ilvl="8" w:tplc="8CB0CC02" w:tentative="1">
      <w:start w:val="1"/>
      <w:numFmt w:val="bullet"/>
      <w:lvlText w:val=""/>
      <w:lvlJc w:val="left"/>
      <w:pPr>
        <w:ind w:left="6480" w:hanging="360"/>
      </w:pPr>
      <w:rPr>
        <w:rFonts w:ascii="Wingdings" w:hAnsi="Wingdings" w:hint="default"/>
      </w:rPr>
    </w:lvl>
  </w:abstractNum>
  <w:abstractNum w:abstractNumId="21" w15:restartNumberingAfterBreak="0">
    <w:nsid w:val="17932777"/>
    <w:multiLevelType w:val="hybridMultilevel"/>
    <w:tmpl w:val="8FD2E674"/>
    <w:lvl w:ilvl="0" w:tplc="E28CC91E">
      <w:start w:val="1"/>
      <w:numFmt w:val="lowerLetter"/>
      <w:lvlText w:val="%1."/>
      <w:lvlJc w:val="left"/>
      <w:pPr>
        <w:ind w:left="720" w:hanging="360"/>
      </w:pPr>
    </w:lvl>
    <w:lvl w:ilvl="1" w:tplc="36E2F00A" w:tentative="1">
      <w:start w:val="1"/>
      <w:numFmt w:val="lowerLetter"/>
      <w:lvlText w:val="%2."/>
      <w:lvlJc w:val="left"/>
      <w:pPr>
        <w:ind w:left="1440" w:hanging="360"/>
      </w:pPr>
    </w:lvl>
    <w:lvl w:ilvl="2" w:tplc="672098C6" w:tentative="1">
      <w:start w:val="1"/>
      <w:numFmt w:val="lowerRoman"/>
      <w:lvlText w:val="%3."/>
      <w:lvlJc w:val="right"/>
      <w:pPr>
        <w:ind w:left="2160" w:hanging="180"/>
      </w:pPr>
    </w:lvl>
    <w:lvl w:ilvl="3" w:tplc="61FA16A2" w:tentative="1">
      <w:start w:val="1"/>
      <w:numFmt w:val="decimal"/>
      <w:lvlText w:val="%4."/>
      <w:lvlJc w:val="left"/>
      <w:pPr>
        <w:ind w:left="2880" w:hanging="360"/>
      </w:pPr>
    </w:lvl>
    <w:lvl w:ilvl="4" w:tplc="914A32B0" w:tentative="1">
      <w:start w:val="1"/>
      <w:numFmt w:val="lowerLetter"/>
      <w:lvlText w:val="%5."/>
      <w:lvlJc w:val="left"/>
      <w:pPr>
        <w:ind w:left="3600" w:hanging="360"/>
      </w:pPr>
    </w:lvl>
    <w:lvl w:ilvl="5" w:tplc="009CA13A" w:tentative="1">
      <w:start w:val="1"/>
      <w:numFmt w:val="lowerRoman"/>
      <w:lvlText w:val="%6."/>
      <w:lvlJc w:val="right"/>
      <w:pPr>
        <w:ind w:left="4320" w:hanging="180"/>
      </w:pPr>
    </w:lvl>
    <w:lvl w:ilvl="6" w:tplc="A95218B8" w:tentative="1">
      <w:start w:val="1"/>
      <w:numFmt w:val="decimal"/>
      <w:lvlText w:val="%7."/>
      <w:lvlJc w:val="left"/>
      <w:pPr>
        <w:ind w:left="5040" w:hanging="360"/>
      </w:pPr>
    </w:lvl>
    <w:lvl w:ilvl="7" w:tplc="9B4C5D18" w:tentative="1">
      <w:start w:val="1"/>
      <w:numFmt w:val="lowerLetter"/>
      <w:lvlText w:val="%8."/>
      <w:lvlJc w:val="left"/>
      <w:pPr>
        <w:ind w:left="5760" w:hanging="360"/>
      </w:pPr>
    </w:lvl>
    <w:lvl w:ilvl="8" w:tplc="C4E4DD8C" w:tentative="1">
      <w:start w:val="1"/>
      <w:numFmt w:val="lowerRoman"/>
      <w:lvlText w:val="%9."/>
      <w:lvlJc w:val="right"/>
      <w:pPr>
        <w:ind w:left="6480" w:hanging="180"/>
      </w:pPr>
    </w:lvl>
  </w:abstractNum>
  <w:abstractNum w:abstractNumId="22" w15:restartNumberingAfterBreak="0">
    <w:nsid w:val="18215867"/>
    <w:multiLevelType w:val="hybridMultilevel"/>
    <w:tmpl w:val="59A21126"/>
    <w:lvl w:ilvl="0" w:tplc="956E34FC">
      <w:start w:val="1"/>
      <w:numFmt w:val="decimal"/>
      <w:lvlText w:val="%1."/>
      <w:lvlJc w:val="left"/>
      <w:pPr>
        <w:ind w:left="720" w:hanging="360"/>
      </w:pPr>
      <w:rPr>
        <w:rFonts w:hint="default"/>
        <w:b/>
        <w:i w:val="0"/>
      </w:rPr>
    </w:lvl>
    <w:lvl w:ilvl="1" w:tplc="37A6481A" w:tentative="1">
      <w:start w:val="1"/>
      <w:numFmt w:val="lowerLetter"/>
      <w:lvlText w:val="%2."/>
      <w:lvlJc w:val="left"/>
      <w:pPr>
        <w:ind w:left="1440" w:hanging="360"/>
      </w:pPr>
    </w:lvl>
    <w:lvl w:ilvl="2" w:tplc="59E648FC" w:tentative="1">
      <w:start w:val="1"/>
      <w:numFmt w:val="lowerRoman"/>
      <w:lvlText w:val="%3."/>
      <w:lvlJc w:val="right"/>
      <w:pPr>
        <w:ind w:left="2160" w:hanging="180"/>
      </w:pPr>
    </w:lvl>
    <w:lvl w:ilvl="3" w:tplc="74BEFFE6" w:tentative="1">
      <w:start w:val="1"/>
      <w:numFmt w:val="decimal"/>
      <w:lvlText w:val="%4."/>
      <w:lvlJc w:val="left"/>
      <w:pPr>
        <w:ind w:left="2880" w:hanging="360"/>
      </w:pPr>
    </w:lvl>
    <w:lvl w:ilvl="4" w:tplc="DA4EA560" w:tentative="1">
      <w:start w:val="1"/>
      <w:numFmt w:val="lowerLetter"/>
      <w:lvlText w:val="%5."/>
      <w:lvlJc w:val="left"/>
      <w:pPr>
        <w:ind w:left="3600" w:hanging="360"/>
      </w:pPr>
    </w:lvl>
    <w:lvl w:ilvl="5" w:tplc="C402F832" w:tentative="1">
      <w:start w:val="1"/>
      <w:numFmt w:val="lowerRoman"/>
      <w:lvlText w:val="%6."/>
      <w:lvlJc w:val="right"/>
      <w:pPr>
        <w:ind w:left="4320" w:hanging="180"/>
      </w:pPr>
    </w:lvl>
    <w:lvl w:ilvl="6" w:tplc="3B70876C" w:tentative="1">
      <w:start w:val="1"/>
      <w:numFmt w:val="decimal"/>
      <w:lvlText w:val="%7."/>
      <w:lvlJc w:val="left"/>
      <w:pPr>
        <w:ind w:left="5040" w:hanging="360"/>
      </w:pPr>
    </w:lvl>
    <w:lvl w:ilvl="7" w:tplc="B350A2EA" w:tentative="1">
      <w:start w:val="1"/>
      <w:numFmt w:val="lowerLetter"/>
      <w:lvlText w:val="%8."/>
      <w:lvlJc w:val="left"/>
      <w:pPr>
        <w:ind w:left="5760" w:hanging="360"/>
      </w:pPr>
    </w:lvl>
    <w:lvl w:ilvl="8" w:tplc="7B226C1C" w:tentative="1">
      <w:start w:val="1"/>
      <w:numFmt w:val="lowerRoman"/>
      <w:lvlText w:val="%9."/>
      <w:lvlJc w:val="right"/>
      <w:pPr>
        <w:ind w:left="6480" w:hanging="180"/>
      </w:pPr>
    </w:lvl>
  </w:abstractNum>
  <w:abstractNum w:abstractNumId="23" w15:restartNumberingAfterBreak="0">
    <w:nsid w:val="198D5F6A"/>
    <w:multiLevelType w:val="hybridMultilevel"/>
    <w:tmpl w:val="6644AF8C"/>
    <w:lvl w:ilvl="0" w:tplc="3850BF7E">
      <w:start w:val="1"/>
      <w:numFmt w:val="decimal"/>
      <w:lvlText w:val="%1."/>
      <w:lvlJc w:val="left"/>
      <w:pPr>
        <w:ind w:left="720" w:hanging="360"/>
      </w:pPr>
      <w:rPr>
        <w:rFonts w:hint="default"/>
        <w:b/>
        <w:i w:val="0"/>
      </w:rPr>
    </w:lvl>
    <w:lvl w:ilvl="1" w:tplc="D334EDBC" w:tentative="1">
      <w:start w:val="1"/>
      <w:numFmt w:val="lowerLetter"/>
      <w:lvlText w:val="%2."/>
      <w:lvlJc w:val="left"/>
      <w:pPr>
        <w:ind w:left="1440" w:hanging="360"/>
      </w:pPr>
    </w:lvl>
    <w:lvl w:ilvl="2" w:tplc="F384C782" w:tentative="1">
      <w:start w:val="1"/>
      <w:numFmt w:val="lowerRoman"/>
      <w:lvlText w:val="%3."/>
      <w:lvlJc w:val="right"/>
      <w:pPr>
        <w:ind w:left="2160" w:hanging="180"/>
      </w:pPr>
    </w:lvl>
    <w:lvl w:ilvl="3" w:tplc="3F785C44" w:tentative="1">
      <w:start w:val="1"/>
      <w:numFmt w:val="decimal"/>
      <w:lvlText w:val="%4."/>
      <w:lvlJc w:val="left"/>
      <w:pPr>
        <w:ind w:left="2880" w:hanging="360"/>
      </w:pPr>
    </w:lvl>
    <w:lvl w:ilvl="4" w:tplc="101A397A" w:tentative="1">
      <w:start w:val="1"/>
      <w:numFmt w:val="lowerLetter"/>
      <w:lvlText w:val="%5."/>
      <w:lvlJc w:val="left"/>
      <w:pPr>
        <w:ind w:left="3600" w:hanging="360"/>
      </w:pPr>
    </w:lvl>
    <w:lvl w:ilvl="5" w:tplc="55FCF9DE" w:tentative="1">
      <w:start w:val="1"/>
      <w:numFmt w:val="lowerRoman"/>
      <w:lvlText w:val="%6."/>
      <w:lvlJc w:val="right"/>
      <w:pPr>
        <w:ind w:left="4320" w:hanging="180"/>
      </w:pPr>
    </w:lvl>
    <w:lvl w:ilvl="6" w:tplc="6B0C2580" w:tentative="1">
      <w:start w:val="1"/>
      <w:numFmt w:val="decimal"/>
      <w:lvlText w:val="%7."/>
      <w:lvlJc w:val="left"/>
      <w:pPr>
        <w:ind w:left="5040" w:hanging="360"/>
      </w:pPr>
    </w:lvl>
    <w:lvl w:ilvl="7" w:tplc="0958D1DC" w:tentative="1">
      <w:start w:val="1"/>
      <w:numFmt w:val="lowerLetter"/>
      <w:lvlText w:val="%8."/>
      <w:lvlJc w:val="left"/>
      <w:pPr>
        <w:ind w:left="5760" w:hanging="360"/>
      </w:pPr>
    </w:lvl>
    <w:lvl w:ilvl="8" w:tplc="5C188DD8" w:tentative="1">
      <w:start w:val="1"/>
      <w:numFmt w:val="lowerRoman"/>
      <w:lvlText w:val="%9."/>
      <w:lvlJc w:val="right"/>
      <w:pPr>
        <w:ind w:left="6480" w:hanging="180"/>
      </w:pPr>
    </w:lvl>
  </w:abstractNum>
  <w:abstractNum w:abstractNumId="24" w15:restartNumberingAfterBreak="0">
    <w:nsid w:val="19B1567B"/>
    <w:multiLevelType w:val="hybridMultilevel"/>
    <w:tmpl w:val="E618BAFE"/>
    <w:lvl w:ilvl="0" w:tplc="1DDCC10A">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1AF43EBB"/>
    <w:multiLevelType w:val="hybridMultilevel"/>
    <w:tmpl w:val="AD2E7064"/>
    <w:lvl w:ilvl="0" w:tplc="3A228090">
      <w:start w:val="1"/>
      <w:numFmt w:val="upperLetter"/>
      <w:pStyle w:val="Cmsor11"/>
      <w:lvlText w:val="%1."/>
      <w:lvlJc w:val="left"/>
      <w:pPr>
        <w:ind w:left="727" w:hanging="600"/>
      </w:pPr>
      <w:rPr>
        <w:rFonts w:hint="default"/>
      </w:rPr>
    </w:lvl>
    <w:lvl w:ilvl="1" w:tplc="830ABB18" w:tentative="1">
      <w:start w:val="1"/>
      <w:numFmt w:val="lowerLetter"/>
      <w:lvlText w:val="%2."/>
      <w:lvlJc w:val="left"/>
      <w:pPr>
        <w:ind w:left="1207" w:hanging="360"/>
      </w:pPr>
    </w:lvl>
    <w:lvl w:ilvl="2" w:tplc="0E1A6CC6" w:tentative="1">
      <w:start w:val="1"/>
      <w:numFmt w:val="lowerRoman"/>
      <w:lvlText w:val="%3."/>
      <w:lvlJc w:val="right"/>
      <w:pPr>
        <w:ind w:left="1927" w:hanging="180"/>
      </w:pPr>
    </w:lvl>
    <w:lvl w:ilvl="3" w:tplc="40C096DA" w:tentative="1">
      <w:start w:val="1"/>
      <w:numFmt w:val="decimal"/>
      <w:lvlText w:val="%4."/>
      <w:lvlJc w:val="left"/>
      <w:pPr>
        <w:ind w:left="2647" w:hanging="360"/>
      </w:pPr>
    </w:lvl>
    <w:lvl w:ilvl="4" w:tplc="D1CADCFE" w:tentative="1">
      <w:start w:val="1"/>
      <w:numFmt w:val="lowerLetter"/>
      <w:lvlText w:val="%5."/>
      <w:lvlJc w:val="left"/>
      <w:pPr>
        <w:ind w:left="3367" w:hanging="360"/>
      </w:pPr>
    </w:lvl>
    <w:lvl w:ilvl="5" w:tplc="A7CA6608" w:tentative="1">
      <w:start w:val="1"/>
      <w:numFmt w:val="lowerRoman"/>
      <w:lvlText w:val="%6."/>
      <w:lvlJc w:val="right"/>
      <w:pPr>
        <w:ind w:left="4087" w:hanging="180"/>
      </w:pPr>
    </w:lvl>
    <w:lvl w:ilvl="6" w:tplc="BFE2C230" w:tentative="1">
      <w:start w:val="1"/>
      <w:numFmt w:val="decimal"/>
      <w:lvlText w:val="%7."/>
      <w:lvlJc w:val="left"/>
      <w:pPr>
        <w:ind w:left="4807" w:hanging="360"/>
      </w:pPr>
    </w:lvl>
    <w:lvl w:ilvl="7" w:tplc="653C0EE2" w:tentative="1">
      <w:start w:val="1"/>
      <w:numFmt w:val="lowerLetter"/>
      <w:lvlText w:val="%8."/>
      <w:lvlJc w:val="left"/>
      <w:pPr>
        <w:ind w:left="5527" w:hanging="360"/>
      </w:pPr>
    </w:lvl>
    <w:lvl w:ilvl="8" w:tplc="38CE9604" w:tentative="1">
      <w:start w:val="1"/>
      <w:numFmt w:val="lowerRoman"/>
      <w:lvlText w:val="%9."/>
      <w:lvlJc w:val="right"/>
      <w:pPr>
        <w:ind w:left="6247" w:hanging="180"/>
      </w:pPr>
    </w:lvl>
  </w:abstractNum>
  <w:abstractNum w:abstractNumId="26" w15:restartNumberingAfterBreak="0">
    <w:nsid w:val="1D255589"/>
    <w:multiLevelType w:val="hybridMultilevel"/>
    <w:tmpl w:val="6644AF8C"/>
    <w:lvl w:ilvl="0" w:tplc="3850BF7E">
      <w:start w:val="1"/>
      <w:numFmt w:val="decimal"/>
      <w:lvlText w:val="%1."/>
      <w:lvlJc w:val="left"/>
      <w:pPr>
        <w:ind w:left="720" w:hanging="360"/>
      </w:pPr>
      <w:rPr>
        <w:rFonts w:hint="default"/>
        <w:b/>
        <w:i w:val="0"/>
      </w:rPr>
    </w:lvl>
    <w:lvl w:ilvl="1" w:tplc="D334EDBC" w:tentative="1">
      <w:start w:val="1"/>
      <w:numFmt w:val="lowerLetter"/>
      <w:lvlText w:val="%2."/>
      <w:lvlJc w:val="left"/>
      <w:pPr>
        <w:ind w:left="1440" w:hanging="360"/>
      </w:pPr>
    </w:lvl>
    <w:lvl w:ilvl="2" w:tplc="F384C782" w:tentative="1">
      <w:start w:val="1"/>
      <w:numFmt w:val="lowerRoman"/>
      <w:lvlText w:val="%3."/>
      <w:lvlJc w:val="right"/>
      <w:pPr>
        <w:ind w:left="2160" w:hanging="180"/>
      </w:pPr>
    </w:lvl>
    <w:lvl w:ilvl="3" w:tplc="3F785C44" w:tentative="1">
      <w:start w:val="1"/>
      <w:numFmt w:val="decimal"/>
      <w:lvlText w:val="%4."/>
      <w:lvlJc w:val="left"/>
      <w:pPr>
        <w:ind w:left="2880" w:hanging="360"/>
      </w:pPr>
    </w:lvl>
    <w:lvl w:ilvl="4" w:tplc="101A397A" w:tentative="1">
      <w:start w:val="1"/>
      <w:numFmt w:val="lowerLetter"/>
      <w:lvlText w:val="%5."/>
      <w:lvlJc w:val="left"/>
      <w:pPr>
        <w:ind w:left="3600" w:hanging="360"/>
      </w:pPr>
    </w:lvl>
    <w:lvl w:ilvl="5" w:tplc="55FCF9DE" w:tentative="1">
      <w:start w:val="1"/>
      <w:numFmt w:val="lowerRoman"/>
      <w:lvlText w:val="%6."/>
      <w:lvlJc w:val="right"/>
      <w:pPr>
        <w:ind w:left="4320" w:hanging="180"/>
      </w:pPr>
    </w:lvl>
    <w:lvl w:ilvl="6" w:tplc="6B0C2580" w:tentative="1">
      <w:start w:val="1"/>
      <w:numFmt w:val="decimal"/>
      <w:lvlText w:val="%7."/>
      <w:lvlJc w:val="left"/>
      <w:pPr>
        <w:ind w:left="5040" w:hanging="360"/>
      </w:pPr>
    </w:lvl>
    <w:lvl w:ilvl="7" w:tplc="0958D1DC" w:tentative="1">
      <w:start w:val="1"/>
      <w:numFmt w:val="lowerLetter"/>
      <w:lvlText w:val="%8."/>
      <w:lvlJc w:val="left"/>
      <w:pPr>
        <w:ind w:left="5760" w:hanging="360"/>
      </w:pPr>
    </w:lvl>
    <w:lvl w:ilvl="8" w:tplc="5C188DD8" w:tentative="1">
      <w:start w:val="1"/>
      <w:numFmt w:val="lowerRoman"/>
      <w:lvlText w:val="%9."/>
      <w:lvlJc w:val="right"/>
      <w:pPr>
        <w:ind w:left="6480" w:hanging="180"/>
      </w:pPr>
    </w:lvl>
  </w:abstractNum>
  <w:abstractNum w:abstractNumId="27" w15:restartNumberingAfterBreak="0">
    <w:nsid w:val="21F578D7"/>
    <w:multiLevelType w:val="hybridMultilevel"/>
    <w:tmpl w:val="42C4E1DC"/>
    <w:lvl w:ilvl="0" w:tplc="B4A2199E">
      <w:start w:val="1"/>
      <w:numFmt w:val="decimal"/>
      <w:lvlText w:val="4.%1"/>
      <w:lvlJc w:val="left"/>
      <w:pPr>
        <w:ind w:left="720" w:hanging="360"/>
      </w:pPr>
      <w:rPr>
        <w:rFonts w:hint="default"/>
        <w:b/>
        <w:i w:val="0"/>
      </w:rPr>
    </w:lvl>
    <w:lvl w:ilvl="1" w:tplc="3D2C5126" w:tentative="1">
      <w:start w:val="1"/>
      <w:numFmt w:val="lowerLetter"/>
      <w:lvlText w:val="%2."/>
      <w:lvlJc w:val="left"/>
      <w:pPr>
        <w:ind w:left="1440" w:hanging="360"/>
      </w:pPr>
    </w:lvl>
    <w:lvl w:ilvl="2" w:tplc="786C4D1C" w:tentative="1">
      <w:start w:val="1"/>
      <w:numFmt w:val="lowerRoman"/>
      <w:lvlText w:val="%3."/>
      <w:lvlJc w:val="right"/>
      <w:pPr>
        <w:ind w:left="2160" w:hanging="180"/>
      </w:pPr>
    </w:lvl>
    <w:lvl w:ilvl="3" w:tplc="8CE475F6" w:tentative="1">
      <w:start w:val="1"/>
      <w:numFmt w:val="decimal"/>
      <w:lvlText w:val="%4."/>
      <w:lvlJc w:val="left"/>
      <w:pPr>
        <w:ind w:left="2880" w:hanging="360"/>
      </w:pPr>
    </w:lvl>
    <w:lvl w:ilvl="4" w:tplc="DF1CC4DE" w:tentative="1">
      <w:start w:val="1"/>
      <w:numFmt w:val="lowerLetter"/>
      <w:lvlText w:val="%5."/>
      <w:lvlJc w:val="left"/>
      <w:pPr>
        <w:ind w:left="3600" w:hanging="360"/>
      </w:pPr>
    </w:lvl>
    <w:lvl w:ilvl="5" w:tplc="004E24E6" w:tentative="1">
      <w:start w:val="1"/>
      <w:numFmt w:val="lowerRoman"/>
      <w:lvlText w:val="%6."/>
      <w:lvlJc w:val="right"/>
      <w:pPr>
        <w:ind w:left="4320" w:hanging="180"/>
      </w:pPr>
    </w:lvl>
    <w:lvl w:ilvl="6" w:tplc="FE746760" w:tentative="1">
      <w:start w:val="1"/>
      <w:numFmt w:val="decimal"/>
      <w:lvlText w:val="%7."/>
      <w:lvlJc w:val="left"/>
      <w:pPr>
        <w:ind w:left="5040" w:hanging="360"/>
      </w:pPr>
    </w:lvl>
    <w:lvl w:ilvl="7" w:tplc="4824F074" w:tentative="1">
      <w:start w:val="1"/>
      <w:numFmt w:val="lowerLetter"/>
      <w:lvlText w:val="%8."/>
      <w:lvlJc w:val="left"/>
      <w:pPr>
        <w:ind w:left="5760" w:hanging="360"/>
      </w:pPr>
    </w:lvl>
    <w:lvl w:ilvl="8" w:tplc="513248B4" w:tentative="1">
      <w:start w:val="1"/>
      <w:numFmt w:val="lowerRoman"/>
      <w:lvlText w:val="%9."/>
      <w:lvlJc w:val="right"/>
      <w:pPr>
        <w:ind w:left="6480" w:hanging="180"/>
      </w:pPr>
    </w:lvl>
  </w:abstractNum>
  <w:abstractNum w:abstractNumId="28" w15:restartNumberingAfterBreak="0">
    <w:nsid w:val="23412509"/>
    <w:multiLevelType w:val="hybridMultilevel"/>
    <w:tmpl w:val="03E253D8"/>
    <w:lvl w:ilvl="0" w:tplc="193C721A">
      <w:start w:val="1"/>
      <w:numFmt w:val="bullet"/>
      <w:lvlText w:val=""/>
      <w:lvlJc w:val="left"/>
      <w:pPr>
        <w:ind w:left="720" w:hanging="360"/>
      </w:pPr>
      <w:rPr>
        <w:rFonts w:ascii="Symbol" w:hAnsi="Symbol" w:hint="default"/>
      </w:rPr>
    </w:lvl>
    <w:lvl w:ilvl="1" w:tplc="C8F62A7A" w:tentative="1">
      <w:start w:val="1"/>
      <w:numFmt w:val="bullet"/>
      <w:lvlText w:val="o"/>
      <w:lvlJc w:val="left"/>
      <w:pPr>
        <w:ind w:left="1440" w:hanging="360"/>
      </w:pPr>
      <w:rPr>
        <w:rFonts w:ascii="Courier New" w:hAnsi="Courier New" w:cs="Courier New" w:hint="default"/>
      </w:rPr>
    </w:lvl>
    <w:lvl w:ilvl="2" w:tplc="DD581266" w:tentative="1">
      <w:start w:val="1"/>
      <w:numFmt w:val="bullet"/>
      <w:lvlText w:val=""/>
      <w:lvlJc w:val="left"/>
      <w:pPr>
        <w:ind w:left="2160" w:hanging="360"/>
      </w:pPr>
      <w:rPr>
        <w:rFonts w:ascii="Wingdings" w:hAnsi="Wingdings" w:hint="default"/>
      </w:rPr>
    </w:lvl>
    <w:lvl w:ilvl="3" w:tplc="2572DCE8" w:tentative="1">
      <w:start w:val="1"/>
      <w:numFmt w:val="bullet"/>
      <w:lvlText w:val=""/>
      <w:lvlJc w:val="left"/>
      <w:pPr>
        <w:ind w:left="2880" w:hanging="360"/>
      </w:pPr>
      <w:rPr>
        <w:rFonts w:ascii="Symbol" w:hAnsi="Symbol" w:hint="default"/>
      </w:rPr>
    </w:lvl>
    <w:lvl w:ilvl="4" w:tplc="4A80A730" w:tentative="1">
      <w:start w:val="1"/>
      <w:numFmt w:val="bullet"/>
      <w:lvlText w:val="o"/>
      <w:lvlJc w:val="left"/>
      <w:pPr>
        <w:ind w:left="3600" w:hanging="360"/>
      </w:pPr>
      <w:rPr>
        <w:rFonts w:ascii="Courier New" w:hAnsi="Courier New" w:cs="Courier New" w:hint="default"/>
      </w:rPr>
    </w:lvl>
    <w:lvl w:ilvl="5" w:tplc="50B49E2E" w:tentative="1">
      <w:start w:val="1"/>
      <w:numFmt w:val="bullet"/>
      <w:lvlText w:val=""/>
      <w:lvlJc w:val="left"/>
      <w:pPr>
        <w:ind w:left="4320" w:hanging="360"/>
      </w:pPr>
      <w:rPr>
        <w:rFonts w:ascii="Wingdings" w:hAnsi="Wingdings" w:hint="default"/>
      </w:rPr>
    </w:lvl>
    <w:lvl w:ilvl="6" w:tplc="C3040B14" w:tentative="1">
      <w:start w:val="1"/>
      <w:numFmt w:val="bullet"/>
      <w:lvlText w:val=""/>
      <w:lvlJc w:val="left"/>
      <w:pPr>
        <w:ind w:left="5040" w:hanging="360"/>
      </w:pPr>
      <w:rPr>
        <w:rFonts w:ascii="Symbol" w:hAnsi="Symbol" w:hint="default"/>
      </w:rPr>
    </w:lvl>
    <w:lvl w:ilvl="7" w:tplc="3F46E226" w:tentative="1">
      <w:start w:val="1"/>
      <w:numFmt w:val="bullet"/>
      <w:lvlText w:val="o"/>
      <w:lvlJc w:val="left"/>
      <w:pPr>
        <w:ind w:left="5760" w:hanging="360"/>
      </w:pPr>
      <w:rPr>
        <w:rFonts w:ascii="Courier New" w:hAnsi="Courier New" w:cs="Courier New" w:hint="default"/>
      </w:rPr>
    </w:lvl>
    <w:lvl w:ilvl="8" w:tplc="5240C8F6" w:tentative="1">
      <w:start w:val="1"/>
      <w:numFmt w:val="bullet"/>
      <w:lvlText w:val=""/>
      <w:lvlJc w:val="left"/>
      <w:pPr>
        <w:ind w:left="6480" w:hanging="360"/>
      </w:pPr>
      <w:rPr>
        <w:rFonts w:ascii="Wingdings" w:hAnsi="Wingdings" w:hint="default"/>
      </w:rPr>
    </w:lvl>
  </w:abstractNum>
  <w:abstractNum w:abstractNumId="29" w15:restartNumberingAfterBreak="0">
    <w:nsid w:val="239D734C"/>
    <w:multiLevelType w:val="hybridMultilevel"/>
    <w:tmpl w:val="F24E395A"/>
    <w:lvl w:ilvl="0" w:tplc="B798CB5C">
      <w:start w:val="1"/>
      <w:numFmt w:val="decimal"/>
      <w:lvlText w:val="%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0" w15:restartNumberingAfterBreak="0">
    <w:nsid w:val="29886F08"/>
    <w:multiLevelType w:val="hybridMultilevel"/>
    <w:tmpl w:val="3D6603C8"/>
    <w:lvl w:ilvl="0" w:tplc="F8B28974">
      <w:start w:val="17"/>
      <w:numFmt w:val="decimal"/>
      <w:lvlText w:val="%1."/>
      <w:lvlJc w:val="left"/>
      <w:pPr>
        <w:ind w:left="1650" w:hanging="57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35FD5723"/>
    <w:multiLevelType w:val="hybridMultilevel"/>
    <w:tmpl w:val="3C1AFEDC"/>
    <w:lvl w:ilvl="0" w:tplc="7DD6143A">
      <w:start w:val="1"/>
      <w:numFmt w:val="decimal"/>
      <w:lvlText w:val="6.%1"/>
      <w:lvlJc w:val="left"/>
      <w:pPr>
        <w:ind w:left="720" w:hanging="360"/>
      </w:pPr>
      <w:rPr>
        <w:rFonts w:hint="default"/>
        <w:b/>
        <w:i w:val="0"/>
      </w:rPr>
    </w:lvl>
    <w:lvl w:ilvl="1" w:tplc="3D9E4AC0" w:tentative="1">
      <w:start w:val="1"/>
      <w:numFmt w:val="lowerLetter"/>
      <w:lvlText w:val="%2."/>
      <w:lvlJc w:val="left"/>
      <w:pPr>
        <w:ind w:left="1440" w:hanging="360"/>
      </w:pPr>
    </w:lvl>
    <w:lvl w:ilvl="2" w:tplc="185A830C" w:tentative="1">
      <w:start w:val="1"/>
      <w:numFmt w:val="lowerRoman"/>
      <w:lvlText w:val="%3."/>
      <w:lvlJc w:val="right"/>
      <w:pPr>
        <w:ind w:left="2160" w:hanging="180"/>
      </w:pPr>
    </w:lvl>
    <w:lvl w:ilvl="3" w:tplc="F4B2FF46" w:tentative="1">
      <w:start w:val="1"/>
      <w:numFmt w:val="decimal"/>
      <w:lvlText w:val="%4."/>
      <w:lvlJc w:val="left"/>
      <w:pPr>
        <w:ind w:left="2880" w:hanging="360"/>
      </w:pPr>
    </w:lvl>
    <w:lvl w:ilvl="4" w:tplc="E4BA44B4" w:tentative="1">
      <w:start w:val="1"/>
      <w:numFmt w:val="lowerLetter"/>
      <w:lvlText w:val="%5."/>
      <w:lvlJc w:val="left"/>
      <w:pPr>
        <w:ind w:left="3600" w:hanging="360"/>
      </w:pPr>
    </w:lvl>
    <w:lvl w:ilvl="5" w:tplc="07E671F0" w:tentative="1">
      <w:start w:val="1"/>
      <w:numFmt w:val="lowerRoman"/>
      <w:lvlText w:val="%6."/>
      <w:lvlJc w:val="right"/>
      <w:pPr>
        <w:ind w:left="4320" w:hanging="180"/>
      </w:pPr>
    </w:lvl>
    <w:lvl w:ilvl="6" w:tplc="8218724A" w:tentative="1">
      <w:start w:val="1"/>
      <w:numFmt w:val="decimal"/>
      <w:lvlText w:val="%7."/>
      <w:lvlJc w:val="left"/>
      <w:pPr>
        <w:ind w:left="5040" w:hanging="360"/>
      </w:pPr>
    </w:lvl>
    <w:lvl w:ilvl="7" w:tplc="0CB281BA" w:tentative="1">
      <w:start w:val="1"/>
      <w:numFmt w:val="lowerLetter"/>
      <w:lvlText w:val="%8."/>
      <w:lvlJc w:val="left"/>
      <w:pPr>
        <w:ind w:left="5760" w:hanging="360"/>
      </w:pPr>
    </w:lvl>
    <w:lvl w:ilvl="8" w:tplc="62D26B9C" w:tentative="1">
      <w:start w:val="1"/>
      <w:numFmt w:val="lowerRoman"/>
      <w:lvlText w:val="%9."/>
      <w:lvlJc w:val="right"/>
      <w:pPr>
        <w:ind w:left="6480" w:hanging="180"/>
      </w:pPr>
    </w:lvl>
  </w:abstractNum>
  <w:abstractNum w:abstractNumId="32" w15:restartNumberingAfterBreak="0">
    <w:nsid w:val="382A5DB1"/>
    <w:multiLevelType w:val="hybridMultilevel"/>
    <w:tmpl w:val="1CAEC97C"/>
    <w:lvl w:ilvl="0" w:tplc="25103E32">
      <w:start w:val="1"/>
      <w:numFmt w:val="decimal"/>
      <w:lvlText w:val="%1."/>
      <w:lvlJc w:val="left"/>
      <w:pPr>
        <w:ind w:left="502"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3DFB77DD"/>
    <w:multiLevelType w:val="hybridMultilevel"/>
    <w:tmpl w:val="5C28F306"/>
    <w:lvl w:ilvl="0" w:tplc="32BA4FAE">
      <w:start w:val="1"/>
      <w:numFmt w:val="decimal"/>
      <w:lvlText w:val="5.%1"/>
      <w:lvlJc w:val="left"/>
      <w:pPr>
        <w:ind w:left="720" w:hanging="360"/>
      </w:pPr>
      <w:rPr>
        <w:rFonts w:hint="default"/>
        <w:b/>
        <w:i w:val="0"/>
      </w:rPr>
    </w:lvl>
    <w:lvl w:ilvl="1" w:tplc="147C35DC" w:tentative="1">
      <w:start w:val="1"/>
      <w:numFmt w:val="lowerLetter"/>
      <w:lvlText w:val="%2."/>
      <w:lvlJc w:val="left"/>
      <w:pPr>
        <w:ind w:left="1440" w:hanging="360"/>
      </w:pPr>
    </w:lvl>
    <w:lvl w:ilvl="2" w:tplc="C648421E" w:tentative="1">
      <w:start w:val="1"/>
      <w:numFmt w:val="lowerRoman"/>
      <w:lvlText w:val="%3."/>
      <w:lvlJc w:val="right"/>
      <w:pPr>
        <w:ind w:left="2160" w:hanging="180"/>
      </w:pPr>
    </w:lvl>
    <w:lvl w:ilvl="3" w:tplc="D242D610" w:tentative="1">
      <w:start w:val="1"/>
      <w:numFmt w:val="decimal"/>
      <w:lvlText w:val="%4."/>
      <w:lvlJc w:val="left"/>
      <w:pPr>
        <w:ind w:left="2880" w:hanging="360"/>
      </w:pPr>
    </w:lvl>
    <w:lvl w:ilvl="4" w:tplc="E0AE20F4" w:tentative="1">
      <w:start w:val="1"/>
      <w:numFmt w:val="lowerLetter"/>
      <w:lvlText w:val="%5."/>
      <w:lvlJc w:val="left"/>
      <w:pPr>
        <w:ind w:left="3600" w:hanging="360"/>
      </w:pPr>
    </w:lvl>
    <w:lvl w:ilvl="5" w:tplc="83AE3262" w:tentative="1">
      <w:start w:val="1"/>
      <w:numFmt w:val="lowerRoman"/>
      <w:lvlText w:val="%6."/>
      <w:lvlJc w:val="right"/>
      <w:pPr>
        <w:ind w:left="4320" w:hanging="180"/>
      </w:pPr>
    </w:lvl>
    <w:lvl w:ilvl="6" w:tplc="6A38726E" w:tentative="1">
      <w:start w:val="1"/>
      <w:numFmt w:val="decimal"/>
      <w:lvlText w:val="%7."/>
      <w:lvlJc w:val="left"/>
      <w:pPr>
        <w:ind w:left="5040" w:hanging="360"/>
      </w:pPr>
    </w:lvl>
    <w:lvl w:ilvl="7" w:tplc="46024FF0" w:tentative="1">
      <w:start w:val="1"/>
      <w:numFmt w:val="lowerLetter"/>
      <w:lvlText w:val="%8."/>
      <w:lvlJc w:val="left"/>
      <w:pPr>
        <w:ind w:left="5760" w:hanging="360"/>
      </w:pPr>
    </w:lvl>
    <w:lvl w:ilvl="8" w:tplc="0EA8C04E" w:tentative="1">
      <w:start w:val="1"/>
      <w:numFmt w:val="lowerRoman"/>
      <w:lvlText w:val="%9."/>
      <w:lvlJc w:val="right"/>
      <w:pPr>
        <w:ind w:left="6480" w:hanging="180"/>
      </w:pPr>
    </w:lvl>
  </w:abstractNum>
  <w:abstractNum w:abstractNumId="34" w15:restartNumberingAfterBreak="0">
    <w:nsid w:val="3F096AAC"/>
    <w:multiLevelType w:val="hybridMultilevel"/>
    <w:tmpl w:val="6644AF8C"/>
    <w:lvl w:ilvl="0" w:tplc="3850BF7E">
      <w:start w:val="1"/>
      <w:numFmt w:val="decimal"/>
      <w:lvlText w:val="%1."/>
      <w:lvlJc w:val="left"/>
      <w:pPr>
        <w:ind w:left="720" w:hanging="360"/>
      </w:pPr>
      <w:rPr>
        <w:rFonts w:hint="default"/>
        <w:b/>
        <w:i w:val="0"/>
      </w:rPr>
    </w:lvl>
    <w:lvl w:ilvl="1" w:tplc="D334EDBC" w:tentative="1">
      <w:start w:val="1"/>
      <w:numFmt w:val="lowerLetter"/>
      <w:lvlText w:val="%2."/>
      <w:lvlJc w:val="left"/>
      <w:pPr>
        <w:ind w:left="1440" w:hanging="360"/>
      </w:pPr>
    </w:lvl>
    <w:lvl w:ilvl="2" w:tplc="F384C782" w:tentative="1">
      <w:start w:val="1"/>
      <w:numFmt w:val="lowerRoman"/>
      <w:lvlText w:val="%3."/>
      <w:lvlJc w:val="right"/>
      <w:pPr>
        <w:ind w:left="2160" w:hanging="180"/>
      </w:pPr>
    </w:lvl>
    <w:lvl w:ilvl="3" w:tplc="3F785C44" w:tentative="1">
      <w:start w:val="1"/>
      <w:numFmt w:val="decimal"/>
      <w:lvlText w:val="%4."/>
      <w:lvlJc w:val="left"/>
      <w:pPr>
        <w:ind w:left="2880" w:hanging="360"/>
      </w:pPr>
    </w:lvl>
    <w:lvl w:ilvl="4" w:tplc="101A397A" w:tentative="1">
      <w:start w:val="1"/>
      <w:numFmt w:val="lowerLetter"/>
      <w:lvlText w:val="%5."/>
      <w:lvlJc w:val="left"/>
      <w:pPr>
        <w:ind w:left="3600" w:hanging="360"/>
      </w:pPr>
    </w:lvl>
    <w:lvl w:ilvl="5" w:tplc="55FCF9DE" w:tentative="1">
      <w:start w:val="1"/>
      <w:numFmt w:val="lowerRoman"/>
      <w:lvlText w:val="%6."/>
      <w:lvlJc w:val="right"/>
      <w:pPr>
        <w:ind w:left="4320" w:hanging="180"/>
      </w:pPr>
    </w:lvl>
    <w:lvl w:ilvl="6" w:tplc="6B0C2580" w:tentative="1">
      <w:start w:val="1"/>
      <w:numFmt w:val="decimal"/>
      <w:lvlText w:val="%7."/>
      <w:lvlJc w:val="left"/>
      <w:pPr>
        <w:ind w:left="5040" w:hanging="360"/>
      </w:pPr>
    </w:lvl>
    <w:lvl w:ilvl="7" w:tplc="0958D1DC" w:tentative="1">
      <w:start w:val="1"/>
      <w:numFmt w:val="lowerLetter"/>
      <w:lvlText w:val="%8."/>
      <w:lvlJc w:val="left"/>
      <w:pPr>
        <w:ind w:left="5760" w:hanging="360"/>
      </w:pPr>
    </w:lvl>
    <w:lvl w:ilvl="8" w:tplc="5C188DD8" w:tentative="1">
      <w:start w:val="1"/>
      <w:numFmt w:val="lowerRoman"/>
      <w:lvlText w:val="%9."/>
      <w:lvlJc w:val="right"/>
      <w:pPr>
        <w:ind w:left="6480" w:hanging="180"/>
      </w:pPr>
    </w:lvl>
  </w:abstractNum>
  <w:abstractNum w:abstractNumId="35" w15:restartNumberingAfterBreak="0">
    <w:nsid w:val="3F8E76E2"/>
    <w:multiLevelType w:val="hybridMultilevel"/>
    <w:tmpl w:val="6644AF8C"/>
    <w:lvl w:ilvl="0" w:tplc="FA60DEAA">
      <w:start w:val="1"/>
      <w:numFmt w:val="decimal"/>
      <w:lvlText w:val="%1."/>
      <w:lvlJc w:val="left"/>
      <w:pPr>
        <w:ind w:left="720" w:hanging="360"/>
      </w:pPr>
      <w:rPr>
        <w:rFonts w:hint="default"/>
        <w:b/>
        <w:i w:val="0"/>
      </w:rPr>
    </w:lvl>
    <w:lvl w:ilvl="1" w:tplc="A3E879CE" w:tentative="1">
      <w:start w:val="1"/>
      <w:numFmt w:val="lowerLetter"/>
      <w:lvlText w:val="%2."/>
      <w:lvlJc w:val="left"/>
      <w:pPr>
        <w:ind w:left="1440" w:hanging="360"/>
      </w:pPr>
    </w:lvl>
    <w:lvl w:ilvl="2" w:tplc="4698CCE0" w:tentative="1">
      <w:start w:val="1"/>
      <w:numFmt w:val="lowerRoman"/>
      <w:lvlText w:val="%3."/>
      <w:lvlJc w:val="right"/>
      <w:pPr>
        <w:ind w:left="2160" w:hanging="180"/>
      </w:pPr>
    </w:lvl>
    <w:lvl w:ilvl="3" w:tplc="5014654C" w:tentative="1">
      <w:start w:val="1"/>
      <w:numFmt w:val="decimal"/>
      <w:lvlText w:val="%4."/>
      <w:lvlJc w:val="left"/>
      <w:pPr>
        <w:ind w:left="2880" w:hanging="360"/>
      </w:pPr>
    </w:lvl>
    <w:lvl w:ilvl="4" w:tplc="A76EA0E4" w:tentative="1">
      <w:start w:val="1"/>
      <w:numFmt w:val="lowerLetter"/>
      <w:lvlText w:val="%5."/>
      <w:lvlJc w:val="left"/>
      <w:pPr>
        <w:ind w:left="3600" w:hanging="360"/>
      </w:pPr>
    </w:lvl>
    <w:lvl w:ilvl="5" w:tplc="D548A44C" w:tentative="1">
      <w:start w:val="1"/>
      <w:numFmt w:val="lowerRoman"/>
      <w:lvlText w:val="%6."/>
      <w:lvlJc w:val="right"/>
      <w:pPr>
        <w:ind w:left="4320" w:hanging="180"/>
      </w:pPr>
    </w:lvl>
    <w:lvl w:ilvl="6" w:tplc="99BEB0D0" w:tentative="1">
      <w:start w:val="1"/>
      <w:numFmt w:val="decimal"/>
      <w:lvlText w:val="%7."/>
      <w:lvlJc w:val="left"/>
      <w:pPr>
        <w:ind w:left="5040" w:hanging="360"/>
      </w:pPr>
    </w:lvl>
    <w:lvl w:ilvl="7" w:tplc="89A29308" w:tentative="1">
      <w:start w:val="1"/>
      <w:numFmt w:val="lowerLetter"/>
      <w:lvlText w:val="%8."/>
      <w:lvlJc w:val="left"/>
      <w:pPr>
        <w:ind w:left="5760" w:hanging="360"/>
      </w:pPr>
    </w:lvl>
    <w:lvl w:ilvl="8" w:tplc="26F61D1A" w:tentative="1">
      <w:start w:val="1"/>
      <w:numFmt w:val="lowerRoman"/>
      <w:lvlText w:val="%9."/>
      <w:lvlJc w:val="right"/>
      <w:pPr>
        <w:ind w:left="6480" w:hanging="180"/>
      </w:pPr>
    </w:lvl>
  </w:abstractNum>
  <w:abstractNum w:abstractNumId="36" w15:restartNumberingAfterBreak="0">
    <w:nsid w:val="4277139A"/>
    <w:multiLevelType w:val="hybridMultilevel"/>
    <w:tmpl w:val="4AFCF582"/>
    <w:lvl w:ilvl="0" w:tplc="940E66F8">
      <w:start w:val="1"/>
      <w:numFmt w:val="bullet"/>
      <w:lvlText w:val=""/>
      <w:lvlJc w:val="left"/>
      <w:pPr>
        <w:ind w:left="720" w:hanging="360"/>
      </w:pPr>
      <w:rPr>
        <w:rFonts w:ascii="Symbol" w:hAnsi="Symbol" w:hint="default"/>
      </w:rPr>
    </w:lvl>
    <w:lvl w:ilvl="1" w:tplc="A4B40B70" w:tentative="1">
      <w:start w:val="1"/>
      <w:numFmt w:val="bullet"/>
      <w:lvlText w:val="o"/>
      <w:lvlJc w:val="left"/>
      <w:pPr>
        <w:ind w:left="1440" w:hanging="360"/>
      </w:pPr>
      <w:rPr>
        <w:rFonts w:ascii="Courier New" w:hAnsi="Courier New" w:cs="Courier New" w:hint="default"/>
      </w:rPr>
    </w:lvl>
    <w:lvl w:ilvl="2" w:tplc="48962E14" w:tentative="1">
      <w:start w:val="1"/>
      <w:numFmt w:val="bullet"/>
      <w:lvlText w:val=""/>
      <w:lvlJc w:val="left"/>
      <w:pPr>
        <w:ind w:left="2160" w:hanging="360"/>
      </w:pPr>
      <w:rPr>
        <w:rFonts w:ascii="Wingdings" w:hAnsi="Wingdings" w:hint="default"/>
      </w:rPr>
    </w:lvl>
    <w:lvl w:ilvl="3" w:tplc="38E637C0" w:tentative="1">
      <w:start w:val="1"/>
      <w:numFmt w:val="bullet"/>
      <w:lvlText w:val=""/>
      <w:lvlJc w:val="left"/>
      <w:pPr>
        <w:ind w:left="2880" w:hanging="360"/>
      </w:pPr>
      <w:rPr>
        <w:rFonts w:ascii="Symbol" w:hAnsi="Symbol" w:hint="default"/>
      </w:rPr>
    </w:lvl>
    <w:lvl w:ilvl="4" w:tplc="1A069712" w:tentative="1">
      <w:start w:val="1"/>
      <w:numFmt w:val="bullet"/>
      <w:lvlText w:val="o"/>
      <w:lvlJc w:val="left"/>
      <w:pPr>
        <w:ind w:left="3600" w:hanging="360"/>
      </w:pPr>
      <w:rPr>
        <w:rFonts w:ascii="Courier New" w:hAnsi="Courier New" w:cs="Courier New" w:hint="default"/>
      </w:rPr>
    </w:lvl>
    <w:lvl w:ilvl="5" w:tplc="3580C6B8" w:tentative="1">
      <w:start w:val="1"/>
      <w:numFmt w:val="bullet"/>
      <w:lvlText w:val=""/>
      <w:lvlJc w:val="left"/>
      <w:pPr>
        <w:ind w:left="4320" w:hanging="360"/>
      </w:pPr>
      <w:rPr>
        <w:rFonts w:ascii="Wingdings" w:hAnsi="Wingdings" w:hint="default"/>
      </w:rPr>
    </w:lvl>
    <w:lvl w:ilvl="6" w:tplc="271CB75C" w:tentative="1">
      <w:start w:val="1"/>
      <w:numFmt w:val="bullet"/>
      <w:lvlText w:val=""/>
      <w:lvlJc w:val="left"/>
      <w:pPr>
        <w:ind w:left="5040" w:hanging="360"/>
      </w:pPr>
      <w:rPr>
        <w:rFonts w:ascii="Symbol" w:hAnsi="Symbol" w:hint="default"/>
      </w:rPr>
    </w:lvl>
    <w:lvl w:ilvl="7" w:tplc="FBE08C80" w:tentative="1">
      <w:start w:val="1"/>
      <w:numFmt w:val="bullet"/>
      <w:lvlText w:val="o"/>
      <w:lvlJc w:val="left"/>
      <w:pPr>
        <w:ind w:left="5760" w:hanging="360"/>
      </w:pPr>
      <w:rPr>
        <w:rFonts w:ascii="Courier New" w:hAnsi="Courier New" w:cs="Courier New" w:hint="default"/>
      </w:rPr>
    </w:lvl>
    <w:lvl w:ilvl="8" w:tplc="750A5EA2" w:tentative="1">
      <w:start w:val="1"/>
      <w:numFmt w:val="bullet"/>
      <w:lvlText w:val=""/>
      <w:lvlJc w:val="left"/>
      <w:pPr>
        <w:ind w:left="6480" w:hanging="360"/>
      </w:pPr>
      <w:rPr>
        <w:rFonts w:ascii="Wingdings" w:hAnsi="Wingdings" w:hint="default"/>
      </w:rPr>
    </w:lvl>
  </w:abstractNum>
  <w:abstractNum w:abstractNumId="37" w15:restartNumberingAfterBreak="0">
    <w:nsid w:val="43AA1C68"/>
    <w:multiLevelType w:val="hybridMultilevel"/>
    <w:tmpl w:val="5C48BF22"/>
    <w:lvl w:ilvl="0" w:tplc="3B28C37A">
      <w:start w:val="1"/>
      <w:numFmt w:val="decimal"/>
      <w:lvlText w:val="%1."/>
      <w:lvlJc w:val="left"/>
      <w:pPr>
        <w:ind w:left="720" w:hanging="360"/>
      </w:pPr>
      <w:rPr>
        <w:rFonts w:hint="default"/>
        <w:b/>
        <w:i w:val="0"/>
      </w:rPr>
    </w:lvl>
    <w:lvl w:ilvl="1" w:tplc="C8ECA3FC" w:tentative="1">
      <w:start w:val="1"/>
      <w:numFmt w:val="lowerLetter"/>
      <w:lvlText w:val="%2."/>
      <w:lvlJc w:val="left"/>
      <w:pPr>
        <w:ind w:left="1440" w:hanging="360"/>
      </w:pPr>
    </w:lvl>
    <w:lvl w:ilvl="2" w:tplc="92DA5778" w:tentative="1">
      <w:start w:val="1"/>
      <w:numFmt w:val="lowerRoman"/>
      <w:lvlText w:val="%3."/>
      <w:lvlJc w:val="right"/>
      <w:pPr>
        <w:ind w:left="2160" w:hanging="180"/>
      </w:pPr>
    </w:lvl>
    <w:lvl w:ilvl="3" w:tplc="2FEA6D44" w:tentative="1">
      <w:start w:val="1"/>
      <w:numFmt w:val="decimal"/>
      <w:lvlText w:val="%4."/>
      <w:lvlJc w:val="left"/>
      <w:pPr>
        <w:ind w:left="2880" w:hanging="360"/>
      </w:pPr>
    </w:lvl>
    <w:lvl w:ilvl="4" w:tplc="32EC101A" w:tentative="1">
      <w:start w:val="1"/>
      <w:numFmt w:val="lowerLetter"/>
      <w:lvlText w:val="%5."/>
      <w:lvlJc w:val="left"/>
      <w:pPr>
        <w:ind w:left="3600" w:hanging="360"/>
      </w:pPr>
    </w:lvl>
    <w:lvl w:ilvl="5" w:tplc="346A359A" w:tentative="1">
      <w:start w:val="1"/>
      <w:numFmt w:val="lowerRoman"/>
      <w:lvlText w:val="%6."/>
      <w:lvlJc w:val="right"/>
      <w:pPr>
        <w:ind w:left="4320" w:hanging="180"/>
      </w:pPr>
    </w:lvl>
    <w:lvl w:ilvl="6" w:tplc="DF3A76D0" w:tentative="1">
      <w:start w:val="1"/>
      <w:numFmt w:val="decimal"/>
      <w:lvlText w:val="%7."/>
      <w:lvlJc w:val="left"/>
      <w:pPr>
        <w:ind w:left="5040" w:hanging="360"/>
      </w:pPr>
    </w:lvl>
    <w:lvl w:ilvl="7" w:tplc="773E07F8" w:tentative="1">
      <w:start w:val="1"/>
      <w:numFmt w:val="lowerLetter"/>
      <w:lvlText w:val="%8."/>
      <w:lvlJc w:val="left"/>
      <w:pPr>
        <w:ind w:left="5760" w:hanging="360"/>
      </w:pPr>
    </w:lvl>
    <w:lvl w:ilvl="8" w:tplc="1E32A6DE" w:tentative="1">
      <w:start w:val="1"/>
      <w:numFmt w:val="lowerRoman"/>
      <w:lvlText w:val="%9."/>
      <w:lvlJc w:val="right"/>
      <w:pPr>
        <w:ind w:left="6480" w:hanging="180"/>
      </w:pPr>
    </w:lvl>
  </w:abstractNum>
  <w:abstractNum w:abstractNumId="38" w15:restartNumberingAfterBreak="0">
    <w:nsid w:val="4DAB4DC3"/>
    <w:multiLevelType w:val="hybridMultilevel"/>
    <w:tmpl w:val="E3167356"/>
    <w:lvl w:ilvl="0" w:tplc="AA040E7A">
      <w:start w:val="1"/>
      <w:numFmt w:val="decimal"/>
      <w:lvlText w:val="4.%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4F0245C4"/>
    <w:multiLevelType w:val="hybridMultilevel"/>
    <w:tmpl w:val="7B665F3C"/>
    <w:lvl w:ilvl="0" w:tplc="CBE6C476">
      <w:start w:val="1"/>
      <w:numFmt w:val="decimal"/>
      <w:lvlText w:val="%1."/>
      <w:lvlJc w:val="left"/>
      <w:pPr>
        <w:ind w:left="720" w:hanging="360"/>
      </w:pPr>
      <w:rPr>
        <w:rFonts w:hint="default"/>
        <w:b w:val="0"/>
        <w:i w:val="0"/>
      </w:rPr>
    </w:lvl>
    <w:lvl w:ilvl="1" w:tplc="5EF2E910" w:tentative="1">
      <w:start w:val="1"/>
      <w:numFmt w:val="lowerLetter"/>
      <w:lvlText w:val="%2."/>
      <w:lvlJc w:val="left"/>
      <w:pPr>
        <w:ind w:left="1440" w:hanging="360"/>
      </w:pPr>
    </w:lvl>
    <w:lvl w:ilvl="2" w:tplc="C596C3C8" w:tentative="1">
      <w:start w:val="1"/>
      <w:numFmt w:val="lowerRoman"/>
      <w:lvlText w:val="%3."/>
      <w:lvlJc w:val="right"/>
      <w:pPr>
        <w:ind w:left="2160" w:hanging="180"/>
      </w:pPr>
    </w:lvl>
    <w:lvl w:ilvl="3" w:tplc="58C4B464" w:tentative="1">
      <w:start w:val="1"/>
      <w:numFmt w:val="decimal"/>
      <w:lvlText w:val="%4."/>
      <w:lvlJc w:val="left"/>
      <w:pPr>
        <w:ind w:left="2880" w:hanging="360"/>
      </w:pPr>
    </w:lvl>
    <w:lvl w:ilvl="4" w:tplc="02781430" w:tentative="1">
      <w:start w:val="1"/>
      <w:numFmt w:val="lowerLetter"/>
      <w:lvlText w:val="%5."/>
      <w:lvlJc w:val="left"/>
      <w:pPr>
        <w:ind w:left="3600" w:hanging="360"/>
      </w:pPr>
    </w:lvl>
    <w:lvl w:ilvl="5" w:tplc="FB242930" w:tentative="1">
      <w:start w:val="1"/>
      <w:numFmt w:val="lowerRoman"/>
      <w:lvlText w:val="%6."/>
      <w:lvlJc w:val="right"/>
      <w:pPr>
        <w:ind w:left="4320" w:hanging="180"/>
      </w:pPr>
    </w:lvl>
    <w:lvl w:ilvl="6" w:tplc="5E205D82" w:tentative="1">
      <w:start w:val="1"/>
      <w:numFmt w:val="decimal"/>
      <w:lvlText w:val="%7."/>
      <w:lvlJc w:val="left"/>
      <w:pPr>
        <w:ind w:left="5040" w:hanging="360"/>
      </w:pPr>
    </w:lvl>
    <w:lvl w:ilvl="7" w:tplc="D56C3490" w:tentative="1">
      <w:start w:val="1"/>
      <w:numFmt w:val="lowerLetter"/>
      <w:lvlText w:val="%8."/>
      <w:lvlJc w:val="left"/>
      <w:pPr>
        <w:ind w:left="5760" w:hanging="360"/>
      </w:pPr>
    </w:lvl>
    <w:lvl w:ilvl="8" w:tplc="EA14B066" w:tentative="1">
      <w:start w:val="1"/>
      <w:numFmt w:val="lowerRoman"/>
      <w:lvlText w:val="%9."/>
      <w:lvlJc w:val="right"/>
      <w:pPr>
        <w:ind w:left="6480" w:hanging="180"/>
      </w:pPr>
    </w:lvl>
  </w:abstractNum>
  <w:abstractNum w:abstractNumId="40" w15:restartNumberingAfterBreak="0">
    <w:nsid w:val="64E44EAC"/>
    <w:multiLevelType w:val="hybridMultilevel"/>
    <w:tmpl w:val="A718B556"/>
    <w:lvl w:ilvl="0" w:tplc="965E3D80">
      <w:start w:val="1"/>
      <w:numFmt w:val="bullet"/>
      <w:lvlText w:val=""/>
      <w:lvlJc w:val="left"/>
      <w:pPr>
        <w:ind w:left="720" w:hanging="360"/>
      </w:pPr>
      <w:rPr>
        <w:rFonts w:ascii="Symbol" w:hAnsi="Symbol" w:hint="default"/>
      </w:rPr>
    </w:lvl>
    <w:lvl w:ilvl="1" w:tplc="B8842D7A" w:tentative="1">
      <w:start w:val="1"/>
      <w:numFmt w:val="bullet"/>
      <w:lvlText w:val="o"/>
      <w:lvlJc w:val="left"/>
      <w:pPr>
        <w:ind w:left="1440" w:hanging="360"/>
      </w:pPr>
      <w:rPr>
        <w:rFonts w:ascii="Courier New" w:hAnsi="Courier New" w:cs="Courier New" w:hint="default"/>
      </w:rPr>
    </w:lvl>
    <w:lvl w:ilvl="2" w:tplc="EAE61BFC" w:tentative="1">
      <w:start w:val="1"/>
      <w:numFmt w:val="bullet"/>
      <w:lvlText w:val=""/>
      <w:lvlJc w:val="left"/>
      <w:pPr>
        <w:ind w:left="2160" w:hanging="360"/>
      </w:pPr>
      <w:rPr>
        <w:rFonts w:ascii="Wingdings" w:hAnsi="Wingdings" w:hint="default"/>
      </w:rPr>
    </w:lvl>
    <w:lvl w:ilvl="3" w:tplc="F0822972" w:tentative="1">
      <w:start w:val="1"/>
      <w:numFmt w:val="bullet"/>
      <w:lvlText w:val=""/>
      <w:lvlJc w:val="left"/>
      <w:pPr>
        <w:ind w:left="2880" w:hanging="360"/>
      </w:pPr>
      <w:rPr>
        <w:rFonts w:ascii="Symbol" w:hAnsi="Symbol" w:hint="default"/>
      </w:rPr>
    </w:lvl>
    <w:lvl w:ilvl="4" w:tplc="7A58FE3E" w:tentative="1">
      <w:start w:val="1"/>
      <w:numFmt w:val="bullet"/>
      <w:lvlText w:val="o"/>
      <w:lvlJc w:val="left"/>
      <w:pPr>
        <w:ind w:left="3600" w:hanging="360"/>
      </w:pPr>
      <w:rPr>
        <w:rFonts w:ascii="Courier New" w:hAnsi="Courier New" w:cs="Courier New" w:hint="default"/>
      </w:rPr>
    </w:lvl>
    <w:lvl w:ilvl="5" w:tplc="56BCCEE4" w:tentative="1">
      <w:start w:val="1"/>
      <w:numFmt w:val="bullet"/>
      <w:lvlText w:val=""/>
      <w:lvlJc w:val="left"/>
      <w:pPr>
        <w:ind w:left="4320" w:hanging="360"/>
      </w:pPr>
      <w:rPr>
        <w:rFonts w:ascii="Wingdings" w:hAnsi="Wingdings" w:hint="default"/>
      </w:rPr>
    </w:lvl>
    <w:lvl w:ilvl="6" w:tplc="8BE67D74" w:tentative="1">
      <w:start w:val="1"/>
      <w:numFmt w:val="bullet"/>
      <w:lvlText w:val=""/>
      <w:lvlJc w:val="left"/>
      <w:pPr>
        <w:ind w:left="5040" w:hanging="360"/>
      </w:pPr>
      <w:rPr>
        <w:rFonts w:ascii="Symbol" w:hAnsi="Symbol" w:hint="default"/>
      </w:rPr>
    </w:lvl>
    <w:lvl w:ilvl="7" w:tplc="60C4AC92" w:tentative="1">
      <w:start w:val="1"/>
      <w:numFmt w:val="bullet"/>
      <w:lvlText w:val="o"/>
      <w:lvlJc w:val="left"/>
      <w:pPr>
        <w:ind w:left="5760" w:hanging="360"/>
      </w:pPr>
      <w:rPr>
        <w:rFonts w:ascii="Courier New" w:hAnsi="Courier New" w:cs="Courier New" w:hint="default"/>
      </w:rPr>
    </w:lvl>
    <w:lvl w:ilvl="8" w:tplc="CCAA0F36"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B6C885E6"/>
    <w:lvl w:ilvl="0" w:tplc="9CCA61EE">
      <w:start w:val="1"/>
      <w:numFmt w:val="bullet"/>
      <w:lvlText w:val=""/>
      <w:lvlJc w:val="left"/>
      <w:pPr>
        <w:tabs>
          <w:tab w:val="num" w:pos="720"/>
        </w:tabs>
        <w:ind w:left="720" w:hanging="360"/>
      </w:pPr>
      <w:rPr>
        <w:rFonts w:ascii="Symbol" w:hAnsi="Symbol" w:hint="default"/>
      </w:rPr>
    </w:lvl>
    <w:lvl w:ilvl="1" w:tplc="48540FD6" w:tentative="1">
      <w:start w:val="1"/>
      <w:numFmt w:val="bullet"/>
      <w:lvlText w:val="o"/>
      <w:lvlJc w:val="left"/>
      <w:pPr>
        <w:tabs>
          <w:tab w:val="num" w:pos="1440"/>
        </w:tabs>
        <w:ind w:left="1440" w:hanging="360"/>
      </w:pPr>
      <w:rPr>
        <w:rFonts w:ascii="Courier New" w:hAnsi="Courier New" w:cs="Courier New" w:hint="default"/>
      </w:rPr>
    </w:lvl>
    <w:lvl w:ilvl="2" w:tplc="000E6736" w:tentative="1">
      <w:start w:val="1"/>
      <w:numFmt w:val="bullet"/>
      <w:lvlText w:val=""/>
      <w:lvlJc w:val="left"/>
      <w:pPr>
        <w:tabs>
          <w:tab w:val="num" w:pos="2160"/>
        </w:tabs>
        <w:ind w:left="2160" w:hanging="360"/>
      </w:pPr>
      <w:rPr>
        <w:rFonts w:ascii="Wingdings" w:hAnsi="Wingdings" w:hint="default"/>
      </w:rPr>
    </w:lvl>
    <w:lvl w:ilvl="3" w:tplc="1712649C" w:tentative="1">
      <w:start w:val="1"/>
      <w:numFmt w:val="bullet"/>
      <w:lvlText w:val=""/>
      <w:lvlJc w:val="left"/>
      <w:pPr>
        <w:tabs>
          <w:tab w:val="num" w:pos="2880"/>
        </w:tabs>
        <w:ind w:left="2880" w:hanging="360"/>
      </w:pPr>
      <w:rPr>
        <w:rFonts w:ascii="Symbol" w:hAnsi="Symbol" w:hint="default"/>
      </w:rPr>
    </w:lvl>
    <w:lvl w:ilvl="4" w:tplc="17322562" w:tentative="1">
      <w:start w:val="1"/>
      <w:numFmt w:val="bullet"/>
      <w:lvlText w:val="o"/>
      <w:lvlJc w:val="left"/>
      <w:pPr>
        <w:tabs>
          <w:tab w:val="num" w:pos="3600"/>
        </w:tabs>
        <w:ind w:left="3600" w:hanging="360"/>
      </w:pPr>
      <w:rPr>
        <w:rFonts w:ascii="Courier New" w:hAnsi="Courier New" w:cs="Courier New" w:hint="default"/>
      </w:rPr>
    </w:lvl>
    <w:lvl w:ilvl="5" w:tplc="852ED72C" w:tentative="1">
      <w:start w:val="1"/>
      <w:numFmt w:val="bullet"/>
      <w:lvlText w:val=""/>
      <w:lvlJc w:val="left"/>
      <w:pPr>
        <w:tabs>
          <w:tab w:val="num" w:pos="4320"/>
        </w:tabs>
        <w:ind w:left="4320" w:hanging="360"/>
      </w:pPr>
      <w:rPr>
        <w:rFonts w:ascii="Wingdings" w:hAnsi="Wingdings" w:hint="default"/>
      </w:rPr>
    </w:lvl>
    <w:lvl w:ilvl="6" w:tplc="5C4680E0" w:tentative="1">
      <w:start w:val="1"/>
      <w:numFmt w:val="bullet"/>
      <w:lvlText w:val=""/>
      <w:lvlJc w:val="left"/>
      <w:pPr>
        <w:tabs>
          <w:tab w:val="num" w:pos="5040"/>
        </w:tabs>
        <w:ind w:left="5040" w:hanging="360"/>
      </w:pPr>
      <w:rPr>
        <w:rFonts w:ascii="Symbol" w:hAnsi="Symbol" w:hint="default"/>
      </w:rPr>
    </w:lvl>
    <w:lvl w:ilvl="7" w:tplc="AEEAC0F2" w:tentative="1">
      <w:start w:val="1"/>
      <w:numFmt w:val="bullet"/>
      <w:lvlText w:val="o"/>
      <w:lvlJc w:val="left"/>
      <w:pPr>
        <w:tabs>
          <w:tab w:val="num" w:pos="5760"/>
        </w:tabs>
        <w:ind w:left="5760" w:hanging="360"/>
      </w:pPr>
      <w:rPr>
        <w:rFonts w:ascii="Courier New" w:hAnsi="Courier New" w:cs="Courier New" w:hint="default"/>
      </w:rPr>
    </w:lvl>
    <w:lvl w:ilvl="8" w:tplc="8952A5AA"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7501429"/>
    <w:multiLevelType w:val="hybridMultilevel"/>
    <w:tmpl w:val="5AB44292"/>
    <w:lvl w:ilvl="0" w:tplc="7B2A98D8">
      <w:start w:val="1"/>
      <w:numFmt w:val="decimal"/>
      <w:lvlText w:val="%1."/>
      <w:lvlJc w:val="left"/>
      <w:pPr>
        <w:ind w:left="502" w:hanging="360"/>
      </w:pPr>
      <w:rPr>
        <w:rFonts w:hint="default"/>
        <w:b/>
        <w:i w:val="0"/>
      </w:rPr>
    </w:lvl>
    <w:lvl w:ilvl="1" w:tplc="2F6ED46E">
      <w:start w:val="1"/>
      <w:numFmt w:val="lowerLetter"/>
      <w:lvlText w:val="%2."/>
      <w:lvlJc w:val="left"/>
      <w:pPr>
        <w:ind w:left="1440" w:hanging="360"/>
      </w:pPr>
    </w:lvl>
    <w:lvl w:ilvl="2" w:tplc="0976399E" w:tentative="1">
      <w:start w:val="1"/>
      <w:numFmt w:val="lowerRoman"/>
      <w:lvlText w:val="%3."/>
      <w:lvlJc w:val="right"/>
      <w:pPr>
        <w:ind w:left="2160" w:hanging="180"/>
      </w:pPr>
    </w:lvl>
    <w:lvl w:ilvl="3" w:tplc="B6183BB8" w:tentative="1">
      <w:start w:val="1"/>
      <w:numFmt w:val="decimal"/>
      <w:lvlText w:val="%4."/>
      <w:lvlJc w:val="left"/>
      <w:pPr>
        <w:ind w:left="2880" w:hanging="360"/>
      </w:pPr>
    </w:lvl>
    <w:lvl w:ilvl="4" w:tplc="6940264A" w:tentative="1">
      <w:start w:val="1"/>
      <w:numFmt w:val="lowerLetter"/>
      <w:lvlText w:val="%5."/>
      <w:lvlJc w:val="left"/>
      <w:pPr>
        <w:ind w:left="3600" w:hanging="360"/>
      </w:pPr>
    </w:lvl>
    <w:lvl w:ilvl="5" w:tplc="3300DC38" w:tentative="1">
      <w:start w:val="1"/>
      <w:numFmt w:val="lowerRoman"/>
      <w:lvlText w:val="%6."/>
      <w:lvlJc w:val="right"/>
      <w:pPr>
        <w:ind w:left="4320" w:hanging="180"/>
      </w:pPr>
    </w:lvl>
    <w:lvl w:ilvl="6" w:tplc="FF82DA94" w:tentative="1">
      <w:start w:val="1"/>
      <w:numFmt w:val="decimal"/>
      <w:lvlText w:val="%7."/>
      <w:lvlJc w:val="left"/>
      <w:pPr>
        <w:ind w:left="5040" w:hanging="360"/>
      </w:pPr>
    </w:lvl>
    <w:lvl w:ilvl="7" w:tplc="17E616D0" w:tentative="1">
      <w:start w:val="1"/>
      <w:numFmt w:val="lowerLetter"/>
      <w:lvlText w:val="%8."/>
      <w:lvlJc w:val="left"/>
      <w:pPr>
        <w:ind w:left="5760" w:hanging="360"/>
      </w:pPr>
    </w:lvl>
    <w:lvl w:ilvl="8" w:tplc="78E08910" w:tentative="1">
      <w:start w:val="1"/>
      <w:numFmt w:val="lowerRoman"/>
      <w:lvlText w:val="%9."/>
      <w:lvlJc w:val="right"/>
      <w:pPr>
        <w:ind w:left="6480" w:hanging="180"/>
      </w:pPr>
    </w:lvl>
  </w:abstractNum>
  <w:abstractNum w:abstractNumId="43" w15:restartNumberingAfterBreak="0">
    <w:nsid w:val="7A100D28"/>
    <w:multiLevelType w:val="hybridMultilevel"/>
    <w:tmpl w:val="979479BE"/>
    <w:lvl w:ilvl="0" w:tplc="FD788292">
      <w:start w:val="1"/>
      <w:numFmt w:val="upperLetter"/>
      <w:lvlText w:val="%1."/>
      <w:lvlJc w:val="left"/>
      <w:pPr>
        <w:ind w:left="5670" w:hanging="5670"/>
      </w:pPr>
      <w:rPr>
        <w:rFonts w:hint="default"/>
        <w:b/>
      </w:rPr>
    </w:lvl>
    <w:lvl w:ilvl="1" w:tplc="F8B28974">
      <w:start w:val="17"/>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4" w15:restartNumberingAfterBreak="0">
    <w:nsid w:val="7A6F47C8"/>
    <w:multiLevelType w:val="hybridMultilevel"/>
    <w:tmpl w:val="FDF07930"/>
    <w:lvl w:ilvl="0" w:tplc="11C4CB54">
      <w:start w:val="1"/>
      <w:numFmt w:val="decimal"/>
      <w:lvlText w:val="6.%1"/>
      <w:lvlJc w:val="left"/>
      <w:pPr>
        <w:ind w:left="720" w:hanging="360"/>
      </w:pPr>
      <w:rPr>
        <w:rFonts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5" w15:restartNumberingAfterBreak="0">
    <w:nsid w:val="7C31389F"/>
    <w:multiLevelType w:val="hybridMultilevel"/>
    <w:tmpl w:val="BC2C75D6"/>
    <w:lvl w:ilvl="0" w:tplc="4A0E7E3A">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185049723">
    <w:abstractNumId w:val="10"/>
    <w:lvlOverride w:ilvl="0">
      <w:lvl w:ilvl="0">
        <w:start w:val="1"/>
        <w:numFmt w:val="bullet"/>
        <w:lvlText w:val="-"/>
        <w:legacy w:legacy="1" w:legacySpace="0" w:legacyIndent="360"/>
        <w:lvlJc w:val="left"/>
        <w:pPr>
          <w:ind w:left="360" w:hanging="360"/>
        </w:pPr>
        <w:rPr>
          <w:b w:val="0"/>
        </w:rPr>
      </w:lvl>
    </w:lvlOverride>
  </w:num>
  <w:num w:numId="2" w16cid:durableId="247033936">
    <w:abstractNumId w:val="10"/>
    <w:lvlOverride w:ilvl="0">
      <w:lvl w:ilvl="0">
        <w:start w:val="1"/>
        <w:numFmt w:val="bullet"/>
        <w:lvlText w:val="-"/>
        <w:legacy w:legacy="1" w:legacySpace="0" w:legacyIndent="360"/>
        <w:lvlJc w:val="left"/>
        <w:pPr>
          <w:ind w:left="360" w:hanging="360"/>
        </w:pPr>
      </w:lvl>
    </w:lvlOverride>
  </w:num>
  <w:num w:numId="3" w16cid:durableId="2065981402">
    <w:abstractNumId w:val="41"/>
  </w:num>
  <w:num w:numId="4" w16cid:durableId="1737583387">
    <w:abstractNumId w:val="40"/>
  </w:num>
  <w:num w:numId="5" w16cid:durableId="1548293382">
    <w:abstractNumId w:val="20"/>
  </w:num>
  <w:num w:numId="6" w16cid:durableId="1641962835">
    <w:abstractNumId w:val="11"/>
  </w:num>
  <w:num w:numId="7" w16cid:durableId="515655761">
    <w:abstractNumId w:val="21"/>
  </w:num>
  <w:num w:numId="8" w16cid:durableId="50888535">
    <w:abstractNumId w:val="28"/>
  </w:num>
  <w:num w:numId="9" w16cid:durableId="367947894">
    <w:abstractNumId w:val="25"/>
  </w:num>
  <w:num w:numId="10" w16cid:durableId="1036735686">
    <w:abstractNumId w:val="37"/>
  </w:num>
  <w:num w:numId="11" w16cid:durableId="1513565620">
    <w:abstractNumId w:val="27"/>
  </w:num>
  <w:num w:numId="12" w16cid:durableId="399836570">
    <w:abstractNumId w:val="33"/>
  </w:num>
  <w:num w:numId="13" w16cid:durableId="1225918149">
    <w:abstractNumId w:val="31"/>
  </w:num>
  <w:num w:numId="14" w16cid:durableId="136725075">
    <w:abstractNumId w:val="26"/>
  </w:num>
  <w:num w:numId="15" w16cid:durableId="78799731">
    <w:abstractNumId w:val="35"/>
  </w:num>
  <w:num w:numId="16" w16cid:durableId="189799071">
    <w:abstractNumId w:val="39"/>
  </w:num>
  <w:num w:numId="17" w16cid:durableId="1285381819">
    <w:abstractNumId w:val="22"/>
  </w:num>
  <w:num w:numId="18" w16cid:durableId="1457068472">
    <w:abstractNumId w:val="36"/>
  </w:num>
  <w:num w:numId="19" w16cid:durableId="820659190">
    <w:abstractNumId w:val="15"/>
  </w:num>
  <w:num w:numId="20" w16cid:durableId="1028526596">
    <w:abstractNumId w:val="42"/>
  </w:num>
  <w:num w:numId="21" w16cid:durableId="1925990198">
    <w:abstractNumId w:val="14"/>
  </w:num>
  <w:num w:numId="22" w16cid:durableId="1093551341">
    <w:abstractNumId w:val="25"/>
  </w:num>
  <w:num w:numId="23" w16cid:durableId="1880586057">
    <w:abstractNumId w:val="25"/>
  </w:num>
  <w:num w:numId="24" w16cid:durableId="1152525786">
    <w:abstractNumId w:val="25"/>
  </w:num>
  <w:num w:numId="25" w16cid:durableId="2084330615">
    <w:abstractNumId w:val="43"/>
  </w:num>
  <w:num w:numId="26" w16cid:durableId="24141688">
    <w:abstractNumId w:val="23"/>
  </w:num>
  <w:num w:numId="27" w16cid:durableId="1705325820">
    <w:abstractNumId w:val="12"/>
  </w:num>
  <w:num w:numId="28" w16cid:durableId="1970698986">
    <w:abstractNumId w:val="34"/>
  </w:num>
  <w:num w:numId="29" w16cid:durableId="654726374">
    <w:abstractNumId w:val="30"/>
  </w:num>
  <w:num w:numId="30" w16cid:durableId="108933016">
    <w:abstractNumId w:val="9"/>
  </w:num>
  <w:num w:numId="31" w16cid:durableId="1466122738">
    <w:abstractNumId w:val="7"/>
  </w:num>
  <w:num w:numId="32" w16cid:durableId="567881587">
    <w:abstractNumId w:val="6"/>
  </w:num>
  <w:num w:numId="33" w16cid:durableId="697854700">
    <w:abstractNumId w:val="5"/>
  </w:num>
  <w:num w:numId="34" w16cid:durableId="599992217">
    <w:abstractNumId w:val="4"/>
  </w:num>
  <w:num w:numId="35" w16cid:durableId="1832063062">
    <w:abstractNumId w:val="8"/>
  </w:num>
  <w:num w:numId="36" w16cid:durableId="1722093564">
    <w:abstractNumId w:val="3"/>
  </w:num>
  <w:num w:numId="37" w16cid:durableId="611861421">
    <w:abstractNumId w:val="2"/>
  </w:num>
  <w:num w:numId="38" w16cid:durableId="263927750">
    <w:abstractNumId w:val="1"/>
  </w:num>
  <w:num w:numId="39" w16cid:durableId="588272547">
    <w:abstractNumId w:val="0"/>
  </w:num>
  <w:num w:numId="40" w16cid:durableId="1721900351">
    <w:abstractNumId w:val="38"/>
  </w:num>
  <w:num w:numId="41" w16cid:durableId="616570466">
    <w:abstractNumId w:val="45"/>
  </w:num>
  <w:num w:numId="42" w16cid:durableId="1496607138">
    <w:abstractNumId w:val="16"/>
  </w:num>
  <w:num w:numId="43" w16cid:durableId="1457985793">
    <w:abstractNumId w:val="44"/>
  </w:num>
  <w:num w:numId="44" w16cid:durableId="1412849401">
    <w:abstractNumId w:val="13"/>
  </w:num>
  <w:num w:numId="45" w16cid:durableId="1048844300">
    <w:abstractNumId w:val="19"/>
  </w:num>
  <w:num w:numId="46" w16cid:durableId="1579175208">
    <w:abstractNumId w:val="24"/>
  </w:num>
  <w:num w:numId="47" w16cid:durableId="29692394">
    <w:abstractNumId w:val="18"/>
  </w:num>
  <w:num w:numId="48" w16cid:durableId="2048217688">
    <w:abstractNumId w:val="17"/>
  </w:num>
  <w:num w:numId="49" w16cid:durableId="1098284258">
    <w:abstractNumId w:val="29"/>
  </w:num>
  <w:num w:numId="50" w16cid:durableId="901254657">
    <w:abstractNumId w:val="3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APT">
    <w15:presenceInfo w15:providerId="None" w15:userId="APT"/>
  </w15:person>
  <w15:person w15:author="Donsbach, Martin">
    <w15:presenceInfo w15:providerId="AD" w15:userId="S::m.donsbach@paion.com::e71e04e1-b611-4a28-99e6-824dd774eabc"/>
  </w15:person>
  <w15:person w15:author="Medis">
    <w15:presenceInfo w15:providerId="None" w15:userId="Med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sv-SE" w:vendorID="64" w:dllVersion="4096" w:nlCheck="1" w:checkStyle="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746955"/>
    <w:rsid w:val="00003BD2"/>
    <w:rsid w:val="0001672B"/>
    <w:rsid w:val="00035A3D"/>
    <w:rsid w:val="000440A2"/>
    <w:rsid w:val="0004596D"/>
    <w:rsid w:val="00045F3C"/>
    <w:rsid w:val="000467E2"/>
    <w:rsid w:val="00060155"/>
    <w:rsid w:val="000645E1"/>
    <w:rsid w:val="00072939"/>
    <w:rsid w:val="00073385"/>
    <w:rsid w:val="00075AD3"/>
    <w:rsid w:val="000A349D"/>
    <w:rsid w:val="000A6E11"/>
    <w:rsid w:val="000B47D0"/>
    <w:rsid w:val="000B7E07"/>
    <w:rsid w:val="000C255A"/>
    <w:rsid w:val="000C708E"/>
    <w:rsid w:val="000E124D"/>
    <w:rsid w:val="000F3F88"/>
    <w:rsid w:val="000F5DC9"/>
    <w:rsid w:val="000F78EB"/>
    <w:rsid w:val="00100E93"/>
    <w:rsid w:val="0010171C"/>
    <w:rsid w:val="00122878"/>
    <w:rsid w:val="00122C6E"/>
    <w:rsid w:val="00124D6A"/>
    <w:rsid w:val="00131DD6"/>
    <w:rsid w:val="001378D2"/>
    <w:rsid w:val="00144BED"/>
    <w:rsid w:val="00145E3B"/>
    <w:rsid w:val="0015051A"/>
    <w:rsid w:val="00154D22"/>
    <w:rsid w:val="001A4A7F"/>
    <w:rsid w:val="001A4E9A"/>
    <w:rsid w:val="001A5CE5"/>
    <w:rsid w:val="001C53D7"/>
    <w:rsid w:val="001C56B2"/>
    <w:rsid w:val="001D3844"/>
    <w:rsid w:val="001D61DF"/>
    <w:rsid w:val="001D7AE4"/>
    <w:rsid w:val="001E2152"/>
    <w:rsid w:val="001F7894"/>
    <w:rsid w:val="00206A1D"/>
    <w:rsid w:val="00210544"/>
    <w:rsid w:val="00210B0D"/>
    <w:rsid w:val="002162C7"/>
    <w:rsid w:val="00230E2A"/>
    <w:rsid w:val="00241A61"/>
    <w:rsid w:val="00242BB2"/>
    <w:rsid w:val="00243852"/>
    <w:rsid w:val="002455B2"/>
    <w:rsid w:val="00251BDE"/>
    <w:rsid w:val="00255E9D"/>
    <w:rsid w:val="00262BE6"/>
    <w:rsid w:val="002660EE"/>
    <w:rsid w:val="00276997"/>
    <w:rsid w:val="002A16B8"/>
    <w:rsid w:val="002B109C"/>
    <w:rsid w:val="002C700B"/>
    <w:rsid w:val="002F3478"/>
    <w:rsid w:val="0031646E"/>
    <w:rsid w:val="00322DE7"/>
    <w:rsid w:val="00324D6D"/>
    <w:rsid w:val="00331AC2"/>
    <w:rsid w:val="00350158"/>
    <w:rsid w:val="00353245"/>
    <w:rsid w:val="00353AB9"/>
    <w:rsid w:val="00360FA9"/>
    <w:rsid w:val="00374408"/>
    <w:rsid w:val="00377DFC"/>
    <w:rsid w:val="0039278A"/>
    <w:rsid w:val="003B1646"/>
    <w:rsid w:val="003B28F7"/>
    <w:rsid w:val="003C4BB4"/>
    <w:rsid w:val="003E3E8E"/>
    <w:rsid w:val="003E66D0"/>
    <w:rsid w:val="003F2EA3"/>
    <w:rsid w:val="00412403"/>
    <w:rsid w:val="00417868"/>
    <w:rsid w:val="004233D5"/>
    <w:rsid w:val="00446681"/>
    <w:rsid w:val="00447593"/>
    <w:rsid w:val="00456594"/>
    <w:rsid w:val="004652FF"/>
    <w:rsid w:val="004659DC"/>
    <w:rsid w:val="0047446C"/>
    <w:rsid w:val="0048004B"/>
    <w:rsid w:val="004846E4"/>
    <w:rsid w:val="0049778D"/>
    <w:rsid w:val="004A6104"/>
    <w:rsid w:val="004B57CD"/>
    <w:rsid w:val="004D1C3B"/>
    <w:rsid w:val="004D7774"/>
    <w:rsid w:val="004E4992"/>
    <w:rsid w:val="00514375"/>
    <w:rsid w:val="00516B99"/>
    <w:rsid w:val="00521CBC"/>
    <w:rsid w:val="00540DCE"/>
    <w:rsid w:val="00545A61"/>
    <w:rsid w:val="005472B8"/>
    <w:rsid w:val="00553B73"/>
    <w:rsid w:val="005570AF"/>
    <w:rsid w:val="00557C32"/>
    <w:rsid w:val="005603AD"/>
    <w:rsid w:val="005623A0"/>
    <w:rsid w:val="0057095D"/>
    <w:rsid w:val="00582659"/>
    <w:rsid w:val="00584349"/>
    <w:rsid w:val="005B2B62"/>
    <w:rsid w:val="005B6705"/>
    <w:rsid w:val="005B7DAF"/>
    <w:rsid w:val="005C169E"/>
    <w:rsid w:val="005C3D7C"/>
    <w:rsid w:val="005D2C69"/>
    <w:rsid w:val="005D7C9B"/>
    <w:rsid w:val="005E07AD"/>
    <w:rsid w:val="005E1592"/>
    <w:rsid w:val="005E2025"/>
    <w:rsid w:val="005E3BF1"/>
    <w:rsid w:val="005E3F0C"/>
    <w:rsid w:val="005E5EC5"/>
    <w:rsid w:val="00616DB0"/>
    <w:rsid w:val="00624A56"/>
    <w:rsid w:val="006504A1"/>
    <w:rsid w:val="00667E22"/>
    <w:rsid w:val="00671EC1"/>
    <w:rsid w:val="00674B72"/>
    <w:rsid w:val="00680D16"/>
    <w:rsid w:val="00694AB6"/>
    <w:rsid w:val="00695091"/>
    <w:rsid w:val="006B0173"/>
    <w:rsid w:val="006B1100"/>
    <w:rsid w:val="006B1953"/>
    <w:rsid w:val="006B7816"/>
    <w:rsid w:val="006B79D4"/>
    <w:rsid w:val="006D1785"/>
    <w:rsid w:val="006D4E44"/>
    <w:rsid w:val="006F11F0"/>
    <w:rsid w:val="006F4527"/>
    <w:rsid w:val="0070247E"/>
    <w:rsid w:val="00715E48"/>
    <w:rsid w:val="00717ECE"/>
    <w:rsid w:val="00723C32"/>
    <w:rsid w:val="00726D60"/>
    <w:rsid w:val="007325B2"/>
    <w:rsid w:val="007338EA"/>
    <w:rsid w:val="00743360"/>
    <w:rsid w:val="00745AEA"/>
    <w:rsid w:val="00746366"/>
    <w:rsid w:val="00746955"/>
    <w:rsid w:val="00750D96"/>
    <w:rsid w:val="007527F1"/>
    <w:rsid w:val="00775734"/>
    <w:rsid w:val="00777439"/>
    <w:rsid w:val="00782EC3"/>
    <w:rsid w:val="00783476"/>
    <w:rsid w:val="00784962"/>
    <w:rsid w:val="007853F2"/>
    <w:rsid w:val="00791211"/>
    <w:rsid w:val="0079545D"/>
    <w:rsid w:val="007965CB"/>
    <w:rsid w:val="00797603"/>
    <w:rsid w:val="007A5474"/>
    <w:rsid w:val="007A7445"/>
    <w:rsid w:val="007A7A6E"/>
    <w:rsid w:val="007B43A5"/>
    <w:rsid w:val="007C096C"/>
    <w:rsid w:val="007C3ED3"/>
    <w:rsid w:val="007C5F49"/>
    <w:rsid w:val="007D0A04"/>
    <w:rsid w:val="007D1EC4"/>
    <w:rsid w:val="007E64D7"/>
    <w:rsid w:val="008104B7"/>
    <w:rsid w:val="00837CAA"/>
    <w:rsid w:val="0084293B"/>
    <w:rsid w:val="008445B2"/>
    <w:rsid w:val="00847B2F"/>
    <w:rsid w:val="00857AE8"/>
    <w:rsid w:val="00860352"/>
    <w:rsid w:val="008A2028"/>
    <w:rsid w:val="008B309B"/>
    <w:rsid w:val="008C1E59"/>
    <w:rsid w:val="008C61B6"/>
    <w:rsid w:val="008D17CC"/>
    <w:rsid w:val="008D6DDE"/>
    <w:rsid w:val="008D7EA3"/>
    <w:rsid w:val="008F1E55"/>
    <w:rsid w:val="0090151E"/>
    <w:rsid w:val="0090255F"/>
    <w:rsid w:val="00935C5B"/>
    <w:rsid w:val="00955F3C"/>
    <w:rsid w:val="00963B6B"/>
    <w:rsid w:val="00965F8A"/>
    <w:rsid w:val="0097104D"/>
    <w:rsid w:val="00980F3A"/>
    <w:rsid w:val="009B3A71"/>
    <w:rsid w:val="009B6D4E"/>
    <w:rsid w:val="009C6FBC"/>
    <w:rsid w:val="009D12A6"/>
    <w:rsid w:val="009D2BA7"/>
    <w:rsid w:val="009D4BD1"/>
    <w:rsid w:val="009E7E26"/>
    <w:rsid w:val="009F0C99"/>
    <w:rsid w:val="009F4F66"/>
    <w:rsid w:val="009F6268"/>
    <w:rsid w:val="00A013CD"/>
    <w:rsid w:val="00A124E2"/>
    <w:rsid w:val="00A12A89"/>
    <w:rsid w:val="00A14B31"/>
    <w:rsid w:val="00A22409"/>
    <w:rsid w:val="00A244EE"/>
    <w:rsid w:val="00A44A1A"/>
    <w:rsid w:val="00A56E5D"/>
    <w:rsid w:val="00A5715A"/>
    <w:rsid w:val="00A65241"/>
    <w:rsid w:val="00A81FC8"/>
    <w:rsid w:val="00A84262"/>
    <w:rsid w:val="00A9187D"/>
    <w:rsid w:val="00A95B68"/>
    <w:rsid w:val="00A97AF9"/>
    <w:rsid w:val="00AA1C3D"/>
    <w:rsid w:val="00AB1489"/>
    <w:rsid w:val="00AB4613"/>
    <w:rsid w:val="00AB6A16"/>
    <w:rsid w:val="00AC054B"/>
    <w:rsid w:val="00AC2290"/>
    <w:rsid w:val="00AC51BA"/>
    <w:rsid w:val="00AD0366"/>
    <w:rsid w:val="00AD207A"/>
    <w:rsid w:val="00AD33D9"/>
    <w:rsid w:val="00AD5EBC"/>
    <w:rsid w:val="00AD7285"/>
    <w:rsid w:val="00AF0E96"/>
    <w:rsid w:val="00AF2FAB"/>
    <w:rsid w:val="00AF567C"/>
    <w:rsid w:val="00AF6BE5"/>
    <w:rsid w:val="00B01917"/>
    <w:rsid w:val="00B160ED"/>
    <w:rsid w:val="00B168D4"/>
    <w:rsid w:val="00B2413C"/>
    <w:rsid w:val="00B627F6"/>
    <w:rsid w:val="00B82DE8"/>
    <w:rsid w:val="00B87927"/>
    <w:rsid w:val="00B96394"/>
    <w:rsid w:val="00BB30BE"/>
    <w:rsid w:val="00BB4694"/>
    <w:rsid w:val="00BC449C"/>
    <w:rsid w:val="00BC7C0B"/>
    <w:rsid w:val="00BD5138"/>
    <w:rsid w:val="00BF14DF"/>
    <w:rsid w:val="00C36672"/>
    <w:rsid w:val="00C46866"/>
    <w:rsid w:val="00C601D3"/>
    <w:rsid w:val="00C633AB"/>
    <w:rsid w:val="00C65582"/>
    <w:rsid w:val="00C71E7D"/>
    <w:rsid w:val="00C82F92"/>
    <w:rsid w:val="00C83B44"/>
    <w:rsid w:val="00C93F1F"/>
    <w:rsid w:val="00CC1BF5"/>
    <w:rsid w:val="00CD20AC"/>
    <w:rsid w:val="00CD7C3C"/>
    <w:rsid w:val="00CE4FF3"/>
    <w:rsid w:val="00CF2CAC"/>
    <w:rsid w:val="00D04EC0"/>
    <w:rsid w:val="00D15D79"/>
    <w:rsid w:val="00D414AF"/>
    <w:rsid w:val="00D47F74"/>
    <w:rsid w:val="00D520E7"/>
    <w:rsid w:val="00D577E7"/>
    <w:rsid w:val="00D622D7"/>
    <w:rsid w:val="00D65DB9"/>
    <w:rsid w:val="00D915E0"/>
    <w:rsid w:val="00D920C3"/>
    <w:rsid w:val="00D94CAF"/>
    <w:rsid w:val="00DA33C1"/>
    <w:rsid w:val="00DA663E"/>
    <w:rsid w:val="00DB3B80"/>
    <w:rsid w:val="00DB3D2A"/>
    <w:rsid w:val="00DC03E4"/>
    <w:rsid w:val="00DC4080"/>
    <w:rsid w:val="00DC5075"/>
    <w:rsid w:val="00DD1550"/>
    <w:rsid w:val="00DD6295"/>
    <w:rsid w:val="00DE6672"/>
    <w:rsid w:val="00E06388"/>
    <w:rsid w:val="00E122E3"/>
    <w:rsid w:val="00E260C2"/>
    <w:rsid w:val="00E36B1F"/>
    <w:rsid w:val="00E47006"/>
    <w:rsid w:val="00E6542A"/>
    <w:rsid w:val="00E71008"/>
    <w:rsid w:val="00E73747"/>
    <w:rsid w:val="00E76EED"/>
    <w:rsid w:val="00E94760"/>
    <w:rsid w:val="00E97198"/>
    <w:rsid w:val="00EA21C5"/>
    <w:rsid w:val="00ED7731"/>
    <w:rsid w:val="00EE105F"/>
    <w:rsid w:val="00EE1398"/>
    <w:rsid w:val="00EE71E5"/>
    <w:rsid w:val="00F014DD"/>
    <w:rsid w:val="00F01674"/>
    <w:rsid w:val="00F03751"/>
    <w:rsid w:val="00F03E00"/>
    <w:rsid w:val="00F0520D"/>
    <w:rsid w:val="00F06CA7"/>
    <w:rsid w:val="00F26675"/>
    <w:rsid w:val="00F3164B"/>
    <w:rsid w:val="00F417B7"/>
    <w:rsid w:val="00F65CF7"/>
    <w:rsid w:val="00F7646D"/>
    <w:rsid w:val="00F764D6"/>
    <w:rsid w:val="00F7689D"/>
    <w:rsid w:val="00F85885"/>
    <w:rsid w:val="00F9462C"/>
    <w:rsid w:val="00F94A1C"/>
    <w:rsid w:val="00F95367"/>
    <w:rsid w:val="00FA6E06"/>
    <w:rsid w:val="00FB1CC9"/>
    <w:rsid w:val="00FC3522"/>
    <w:rsid w:val="00FD2B33"/>
    <w:rsid w:val="00FE3804"/>
    <w:rsid w:val="00FE3B01"/>
    <w:rsid w:val="00FE772B"/>
    <w:rsid w:val="00FF0CEA"/>
    <w:rsid w:val="00FF59CA"/>
    <w:rsid w:val="08C68FF0"/>
    <w:rsid w:val="6FD857F6"/>
    <w:rsid w:val="748FCD5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EAF150"/>
  <w15:docId w15:val="{FA4999C4-D3E2-4119-A1F2-E97D85ED7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qFormat/>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qFormat/>
    <w:pPr>
      <w:keepNext/>
      <w:keepLines/>
      <w:spacing w:before="20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l1">
    <w:name w:val="Normál1"/>
    <w:qFormat/>
    <w:pPr>
      <w:tabs>
        <w:tab w:val="left" w:pos="567"/>
      </w:tabs>
      <w:spacing w:line="260" w:lineRule="exact"/>
    </w:pPr>
    <w:rPr>
      <w:rFonts w:eastAsia="Times New Roman"/>
      <w:sz w:val="22"/>
      <w:lang w:val="hu-HU" w:eastAsia="hu-HU" w:bidi="hu-HU"/>
    </w:rPr>
  </w:style>
  <w:style w:type="paragraph" w:customStyle="1" w:styleId="Cmsor11">
    <w:name w:val="Címsor 11"/>
    <w:basedOn w:val="Listaszerbekezds1"/>
    <w:next w:val="Norml1"/>
    <w:link w:val="Cmsor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customStyle="1" w:styleId="Cmsor21">
    <w:name w:val="Címsor 21"/>
    <w:basedOn w:val="Norml1"/>
    <w:next w:val="Norml1"/>
    <w:link w:val="Cmsor2Char"/>
    <w:qFormat/>
    <w:pPr>
      <w:keepNext/>
      <w:keepLines/>
      <w:spacing w:before="40"/>
      <w:outlineLvl w:val="1"/>
    </w:pPr>
    <w:rPr>
      <w:rFonts w:ascii="Calibri Light" w:eastAsia="Yu Gothic Light" w:hAnsi="Calibri Light"/>
      <w:color w:val="2F5496"/>
      <w:sz w:val="26"/>
      <w:szCs w:val="26"/>
    </w:rPr>
  </w:style>
  <w:style w:type="paragraph" w:customStyle="1" w:styleId="Cmsor31">
    <w:name w:val="Címsor 31"/>
    <w:basedOn w:val="Norml1"/>
    <w:next w:val="Norml1"/>
    <w:link w:val="Cmsor3Char"/>
    <w:qFormat/>
    <w:pPr>
      <w:keepNext/>
      <w:keepLines/>
      <w:spacing w:before="40"/>
      <w:outlineLvl w:val="2"/>
    </w:pPr>
    <w:rPr>
      <w:rFonts w:ascii="Calibri Light" w:eastAsia="Yu Gothic Light" w:hAnsi="Calibri Light"/>
      <w:color w:val="1F3763"/>
      <w:sz w:val="24"/>
      <w:szCs w:val="24"/>
    </w:rPr>
  </w:style>
  <w:style w:type="character" w:customStyle="1" w:styleId="Bekezdsalapbettpusa1">
    <w:name w:val="Bekezdés alapbetűtípusa1"/>
    <w:uiPriority w:val="1"/>
    <w:unhideWhenUsed/>
  </w:style>
  <w:style w:type="table" w:customStyle="1" w:styleId="Normltblzat1">
    <w:name w:val="Normál táblázat1"/>
    <w:uiPriority w:val="99"/>
    <w:semiHidden/>
    <w:unhideWhenUsed/>
    <w:tblPr>
      <w:tblInd w:w="0" w:type="dxa"/>
      <w:tblCellMar>
        <w:top w:w="0" w:type="dxa"/>
        <w:left w:w="108" w:type="dxa"/>
        <w:bottom w:w="0" w:type="dxa"/>
        <w:right w:w="108" w:type="dxa"/>
      </w:tblCellMar>
    </w:tblPr>
  </w:style>
  <w:style w:type="numbering" w:customStyle="1" w:styleId="Nemlista1">
    <w:name w:val="Nem lista1"/>
    <w:uiPriority w:val="99"/>
    <w:semiHidden/>
    <w:unhideWhenUsed/>
  </w:style>
  <w:style w:type="paragraph" w:customStyle="1" w:styleId="llb1">
    <w:name w:val="Élőláb1"/>
    <w:aliases w:val="Footer Char1,Footer Char1 Char Char,Footer Char1 Char Char Char Char1,Footer Char1 Char Char Char Char1 Char Char,Footer Char2 Char,Footer Char2 Char Char1 Char,Footer Char2 Char Char1 Char Char Char"/>
    <w:basedOn w:val="Norml1"/>
    <w:pPr>
      <w:tabs>
        <w:tab w:val="center" w:pos="4536"/>
        <w:tab w:val="right" w:pos="8306"/>
      </w:tabs>
    </w:pPr>
    <w:rPr>
      <w:rFonts w:ascii="Arial" w:hAnsi="Arial"/>
      <w:noProof/>
      <w:sz w:val="16"/>
    </w:rPr>
  </w:style>
  <w:style w:type="paragraph" w:customStyle="1" w:styleId="lfej1">
    <w:name w:val="Élőfej1"/>
    <w:basedOn w:val="Norml1"/>
    <w:pPr>
      <w:tabs>
        <w:tab w:val="center" w:pos="4153"/>
        <w:tab w:val="right" w:pos="8306"/>
      </w:tabs>
    </w:pPr>
    <w:rPr>
      <w:rFonts w:ascii="Arial" w:hAnsi="Arial"/>
      <w:sz w:val="20"/>
    </w:rPr>
  </w:style>
  <w:style w:type="paragraph" w:customStyle="1" w:styleId="MemoHeaderStyle">
    <w:name w:val="MemoHeaderStyle"/>
    <w:basedOn w:val="Norml1"/>
    <w:next w:val="Norml1"/>
    <w:pPr>
      <w:spacing w:line="120" w:lineRule="atLeast"/>
      <w:ind w:left="1418"/>
      <w:jc w:val="both"/>
    </w:pPr>
    <w:rPr>
      <w:rFonts w:ascii="Arial" w:hAnsi="Arial"/>
      <w:b/>
      <w:smallCaps/>
    </w:rPr>
  </w:style>
  <w:style w:type="character" w:customStyle="1" w:styleId="Oldalszm1">
    <w:name w:val="Oldalszám1"/>
    <w:basedOn w:val="Bekezdsalapbettpusa1"/>
  </w:style>
  <w:style w:type="paragraph" w:customStyle="1" w:styleId="Szvegtrzs1">
    <w:name w:val="Szövegtörzs1"/>
    <w:basedOn w:val="Norml1"/>
    <w:pPr>
      <w:tabs>
        <w:tab w:val="clear" w:pos="567"/>
      </w:tabs>
      <w:spacing w:line="240" w:lineRule="auto"/>
    </w:pPr>
    <w:rPr>
      <w:i/>
      <w:color w:val="008000"/>
    </w:rPr>
  </w:style>
  <w:style w:type="paragraph" w:customStyle="1" w:styleId="Jegyzetszveg1">
    <w:name w:val="Jegyzetszöveg1"/>
    <w:basedOn w:val="Norml1"/>
    <w:link w:val="JegyzetszvegChar"/>
    <w:rPr>
      <w:sz w:val="20"/>
    </w:rPr>
  </w:style>
  <w:style w:type="character" w:customStyle="1" w:styleId="Hiperhivatkozs1">
    <w:name w:val="Hiperhivatkozás1"/>
    <w:rPr>
      <w:color w:val="0000FF"/>
      <w:u w:val="single"/>
    </w:rPr>
  </w:style>
  <w:style w:type="paragraph" w:customStyle="1" w:styleId="EMEAEnBodyText">
    <w:name w:val="EMEA En Body Text"/>
    <w:basedOn w:val="Norml1"/>
    <w:pPr>
      <w:tabs>
        <w:tab w:val="clear" w:pos="567"/>
      </w:tabs>
      <w:spacing w:before="120" w:after="120" w:line="240" w:lineRule="auto"/>
      <w:jc w:val="both"/>
    </w:pPr>
  </w:style>
  <w:style w:type="paragraph" w:customStyle="1" w:styleId="Buborkszveg1">
    <w:name w:val="Buborékszöveg1"/>
    <w:basedOn w:val="Norml1"/>
    <w:semiHidden/>
    <w:rPr>
      <w:rFonts w:ascii="Tahoma" w:hAnsi="Tahoma" w:cs="Tahoma"/>
      <w:sz w:val="16"/>
      <w:szCs w:val="16"/>
    </w:rPr>
  </w:style>
  <w:style w:type="paragraph" w:customStyle="1" w:styleId="BodytextAgency">
    <w:name w:val="Body text (Agency)"/>
    <w:basedOn w:val="Norml1"/>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hu-HU" w:eastAsia="hu-HU"/>
    </w:rPr>
  </w:style>
  <w:style w:type="paragraph" w:customStyle="1" w:styleId="DraftingNotesAgency">
    <w:name w:val="Drafting Notes (Agency)"/>
    <w:basedOn w:val="Norml1"/>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hu-HU" w:eastAsia="hu-HU" w:bidi="hu-HU"/>
    </w:rPr>
  </w:style>
  <w:style w:type="paragraph" w:customStyle="1" w:styleId="NormalAgency">
    <w:name w:val="Normal (Agency)"/>
    <w:link w:val="NormalAgencyChar"/>
    <w:rPr>
      <w:rFonts w:ascii="Verdana" w:eastAsia="Verdana" w:hAnsi="Verdana" w:cs="Verdana"/>
      <w:sz w:val="18"/>
      <w:szCs w:val="18"/>
      <w:lang w:val="hu-HU" w:eastAsia="hu-HU" w:bidi="hu-HU"/>
    </w:rPr>
  </w:style>
  <w:style w:type="table" w:customStyle="1" w:styleId="TablegridAgencyblack">
    <w:name w:val="Table grid (Agency) black"/>
    <w:basedOn w:val="Normltblzat1"/>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l1"/>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hu-HU" w:eastAsia="hu-HU" w:bidi="hu-HU"/>
    </w:rPr>
  </w:style>
  <w:style w:type="character" w:customStyle="1" w:styleId="Jegyzethivatkozs1">
    <w:name w:val="Jegyzethivatkozás1"/>
    <w:rPr>
      <w:sz w:val="16"/>
      <w:szCs w:val="16"/>
    </w:rPr>
  </w:style>
  <w:style w:type="paragraph" w:customStyle="1" w:styleId="Megjegyzstrgya1">
    <w:name w:val="Megjegyzés tárgya1"/>
    <w:basedOn w:val="Jegyzetszveg1"/>
    <w:next w:val="Jegyzetszveg1"/>
    <w:link w:val="MegjegyzstrgyaChar"/>
    <w:rPr>
      <w:b/>
      <w:bCs/>
    </w:rPr>
  </w:style>
  <w:style w:type="character" w:customStyle="1" w:styleId="JegyzetszvegChar">
    <w:name w:val="Jegyzetszöveg Char"/>
    <w:link w:val="Jegyzetszveg1"/>
    <w:rPr>
      <w:rFonts w:eastAsia="Times New Roman"/>
      <w:lang w:eastAsia="hu-HU"/>
    </w:rPr>
  </w:style>
  <w:style w:type="character" w:customStyle="1" w:styleId="MegjegyzstrgyaChar">
    <w:name w:val="Megjegyzés tárgya Char"/>
    <w:link w:val="Megjegyzstrgya1"/>
    <w:rPr>
      <w:rFonts w:eastAsia="Times New Roman"/>
      <w:b/>
      <w:bCs/>
      <w:lang w:eastAsia="hu-HU"/>
    </w:rPr>
  </w:style>
  <w:style w:type="paragraph" w:customStyle="1" w:styleId="Vltozat1">
    <w:name w:val="Változat1"/>
    <w:hidden/>
    <w:uiPriority w:val="99"/>
    <w:semiHidden/>
    <w:rPr>
      <w:rFonts w:eastAsia="Times New Roman"/>
      <w:sz w:val="22"/>
      <w:lang w:val="hu-HU" w:eastAsia="hu-HU" w:bidi="hu-HU"/>
    </w:rPr>
  </w:style>
  <w:style w:type="paragraph" w:customStyle="1" w:styleId="Default">
    <w:name w:val="Default"/>
    <w:pPr>
      <w:autoSpaceDE w:val="0"/>
      <w:autoSpaceDN w:val="0"/>
      <w:adjustRightInd w:val="0"/>
    </w:pPr>
    <w:rPr>
      <w:color w:val="000000"/>
      <w:sz w:val="24"/>
      <w:szCs w:val="24"/>
      <w:lang w:val="hu-HU" w:eastAsia="hu-HU" w:bidi="hu-HU"/>
    </w:rPr>
  </w:style>
  <w:style w:type="paragraph" w:customStyle="1" w:styleId="TableData">
    <w:name w:val="Table Data"/>
    <w:basedOn w:val="Szvegtrzs1"/>
    <w:pPr>
      <w:spacing w:before="40" w:after="40"/>
    </w:pPr>
    <w:rPr>
      <w:i w:val="0"/>
      <w:color w:val="auto"/>
      <w:szCs w:val="22"/>
    </w:rPr>
  </w:style>
  <w:style w:type="paragraph" w:customStyle="1" w:styleId="TableHeading">
    <w:name w:val="Table Heading"/>
    <w:basedOn w:val="Szvegtrzs1"/>
    <w:pPr>
      <w:keepNext/>
      <w:spacing w:before="40" w:after="40"/>
    </w:pPr>
    <w:rPr>
      <w:b/>
      <w:i w:val="0"/>
      <w:color w:val="auto"/>
      <w:szCs w:val="22"/>
    </w:rPr>
  </w:style>
  <w:style w:type="paragraph" w:customStyle="1" w:styleId="TableKey">
    <w:name w:val="Table Key"/>
    <w:basedOn w:val="Szvegtrzs1"/>
    <w:pPr>
      <w:widowControl w:val="0"/>
      <w:tabs>
        <w:tab w:val="left" w:pos="240"/>
      </w:tabs>
    </w:pPr>
    <w:rPr>
      <w:i w:val="0"/>
      <w:iCs/>
      <w:color w:val="auto"/>
      <w:szCs w:val="22"/>
    </w:rPr>
  </w:style>
  <w:style w:type="character" w:customStyle="1" w:styleId="Mrltotthiperhivatkozs1">
    <w:name w:val="Már látott hiperhivatkozás1"/>
    <w:rPr>
      <w:color w:val="800080"/>
      <w:u w:val="single"/>
    </w:rPr>
  </w:style>
  <w:style w:type="paragraph" w:customStyle="1" w:styleId="CrossReferences">
    <w:name w:val="Cross References"/>
    <w:basedOn w:val="Szvegtrzs1"/>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hu-HU" w:eastAsia="hu-HU"/>
    </w:rPr>
  </w:style>
  <w:style w:type="paragraph" w:customStyle="1" w:styleId="StyleTableHeadingCentered">
    <w:name w:val="Style Table Heading + Centered"/>
    <w:basedOn w:val="Norml1"/>
    <w:pPr>
      <w:keepNext/>
      <w:tabs>
        <w:tab w:val="clear" w:pos="567"/>
      </w:tabs>
      <w:spacing w:line="240" w:lineRule="auto"/>
      <w:jc w:val="center"/>
    </w:pPr>
    <w:rPr>
      <w:b/>
      <w:bCs/>
    </w:rPr>
  </w:style>
  <w:style w:type="paragraph" w:customStyle="1" w:styleId="Kpalrs1">
    <w:name w:val="Képaláírás1"/>
    <w:basedOn w:val="Norml1"/>
    <w:next w:val="Norml1"/>
    <w:qFormat/>
    <w:pPr>
      <w:spacing w:after="200" w:line="240" w:lineRule="auto"/>
    </w:pPr>
    <w:rPr>
      <w:b/>
      <w:bCs/>
      <w:sz w:val="20"/>
      <w:szCs w:val="18"/>
    </w:rPr>
  </w:style>
  <w:style w:type="paragraph" w:customStyle="1" w:styleId="Listaszerbekezds1">
    <w:name w:val="Listaszerű bekezdés1"/>
    <w:basedOn w:val="Norml1"/>
    <w:uiPriority w:val="34"/>
    <w:qFormat/>
    <w:pPr>
      <w:ind w:left="720"/>
      <w:contextualSpacing/>
    </w:pPr>
  </w:style>
  <w:style w:type="table" w:customStyle="1" w:styleId="Rcsostblzat1">
    <w:name w:val="Rácsos táblázat1"/>
    <w:basedOn w:val="Normltblzat1"/>
    <w:uiPriority w:val="5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customStyle="1" w:styleId="TJ11">
    <w:name w:val="TJ 11"/>
    <w:basedOn w:val="Norml1"/>
    <w:next w:val="Norml1"/>
    <w:autoRedefine/>
    <w:uiPriority w:val="39"/>
    <w:unhideWhenUsed/>
    <w:pPr>
      <w:tabs>
        <w:tab w:val="clear" w:pos="567"/>
        <w:tab w:val="left" w:pos="851"/>
        <w:tab w:val="right" w:leader="dot" w:pos="9061"/>
      </w:tabs>
      <w:spacing w:before="240"/>
      <w:ind w:left="851" w:hanging="851"/>
    </w:pPr>
    <w:rPr>
      <w:rFonts w:eastAsia="Yu Mincho" w:cs="Arial"/>
      <w:b/>
      <w:noProof/>
      <w:szCs w:val="22"/>
    </w:rPr>
  </w:style>
  <w:style w:type="character" w:customStyle="1" w:styleId="Cmsor1Char">
    <w:name w:val="Címsor 1 Char"/>
    <w:link w:val="Cmsor11"/>
    <w:rPr>
      <w:b/>
      <w:bCs/>
      <w:color w:val="000000"/>
      <w:sz w:val="22"/>
      <w:szCs w:val="22"/>
      <w:lang w:val="hu-HU" w:eastAsia="hu-HU"/>
    </w:rPr>
  </w:style>
  <w:style w:type="character" w:customStyle="1" w:styleId="Cmsor2Char">
    <w:name w:val="Címsor 2 Char"/>
    <w:link w:val="Cmsor21"/>
    <w:semiHidden/>
    <w:rPr>
      <w:rFonts w:ascii="Calibri Light" w:eastAsia="Yu Gothic Light" w:hAnsi="Calibri Light" w:cs="Times New Roman"/>
      <w:color w:val="2F5496"/>
      <w:sz w:val="26"/>
      <w:szCs w:val="26"/>
      <w:lang w:val="hu-HU" w:eastAsia="hu-HU"/>
    </w:rPr>
  </w:style>
  <w:style w:type="character" w:customStyle="1" w:styleId="Cmsor3Char">
    <w:name w:val="Címsor 3 Char"/>
    <w:link w:val="Cmsor31"/>
    <w:semiHidden/>
    <w:rPr>
      <w:rFonts w:ascii="Calibri Light" w:eastAsia="Yu Gothic Light" w:hAnsi="Calibri Light" w:cs="Times New Roman"/>
      <w:color w:val="1F3763"/>
      <w:sz w:val="24"/>
      <w:szCs w:val="24"/>
      <w:lang w:val="hu-HU" w:eastAsia="hu-HU"/>
    </w:rPr>
  </w:style>
  <w:style w:type="paragraph" w:customStyle="1" w:styleId="Style1">
    <w:name w:val="Style1"/>
    <w:basedOn w:val="Norml1"/>
    <w:qFormat/>
    <w:pPr>
      <w:spacing w:line="240" w:lineRule="auto"/>
    </w:pPr>
    <w:rPr>
      <w:b/>
      <w:szCs w:val="22"/>
    </w:rPr>
  </w:style>
  <w:style w:type="paragraph" w:customStyle="1" w:styleId="Style2">
    <w:name w:val="Style2"/>
    <w:basedOn w:val="Cmsor11"/>
    <w:qFormat/>
    <w:rPr>
      <w:color w:val="auto"/>
    </w:rPr>
  </w:style>
  <w:style w:type="paragraph" w:customStyle="1" w:styleId="Style3">
    <w:name w:val="Style3"/>
    <w:basedOn w:val="Norml1"/>
    <w:qFormat/>
    <w:rPr>
      <w:rFonts w:eastAsia="Calibri"/>
      <w:sz w:val="18"/>
      <w:szCs w:val="18"/>
    </w:rPr>
  </w:style>
  <w:style w:type="paragraph" w:styleId="CommentText">
    <w:name w:val="annotation text"/>
    <w:basedOn w:val="Normal"/>
    <w:link w:val="CommentTextChar"/>
    <w:unhideWhenUsed/>
  </w:style>
  <w:style w:type="character" w:customStyle="1" w:styleId="CommentTextChar">
    <w:name w:val="Comment Text Char"/>
    <w:basedOn w:val="DefaultParagraphFont"/>
    <w:link w:val="CommentText"/>
  </w:style>
  <w:style w:type="character" w:styleId="CommentReference">
    <w:name w:val="annotation reference"/>
    <w:basedOn w:val="DefaultParagraphFont"/>
    <w:semiHidden/>
    <w:unhideWhenUsed/>
    <w:rPr>
      <w:sz w:val="16"/>
      <w:szCs w:val="16"/>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rPr>
  </w:style>
  <w:style w:type="paragraph" w:styleId="Footer">
    <w:name w:val="footer"/>
    <w:aliases w:val="Élőláb Char Char Char Char"/>
    <w:basedOn w:val="Normal"/>
    <w:link w:val="FooterChar"/>
    <w:uiPriority w:val="99"/>
    <w:pPr>
      <w:tabs>
        <w:tab w:val="center" w:pos="4536"/>
        <w:tab w:val="right" w:pos="8306"/>
      </w:tabs>
    </w:pPr>
    <w:rPr>
      <w:rFonts w:ascii="Arial" w:eastAsia="Times New Roman" w:hAnsi="Arial"/>
      <w:noProof/>
      <w:sz w:val="16"/>
      <w:lang w:val="en-GB"/>
    </w:rPr>
  </w:style>
  <w:style w:type="character" w:customStyle="1" w:styleId="FooterChar">
    <w:name w:val="Footer Char"/>
    <w:aliases w:val="Élőláb Char Char Char Char Char1"/>
    <w:basedOn w:val="DefaultParagraphFont"/>
    <w:link w:val="Footer"/>
    <w:uiPriority w:val="99"/>
    <w:rPr>
      <w:rFonts w:ascii="Arial" w:eastAsia="Times New Roman" w:hAnsi="Arial"/>
      <w:noProof/>
      <w:sz w:val="16"/>
      <w:lang w:val="en-GB"/>
    </w:rPr>
  </w:style>
  <w:style w:type="paragraph" w:styleId="CommentSubject">
    <w:name w:val="annotation subject"/>
    <w:basedOn w:val="CommentText"/>
    <w:next w:val="CommentText"/>
    <w:link w:val="CommentSubjectChar"/>
    <w:semiHidden/>
    <w:unhideWhenUsed/>
    <w:rPr>
      <w:b/>
      <w:bCs/>
    </w:rPr>
  </w:style>
  <w:style w:type="character" w:customStyle="1" w:styleId="CommentSubjectChar">
    <w:name w:val="Comment Subject Char"/>
    <w:basedOn w:val="CommentTextChar"/>
    <w:link w:val="CommentSubject"/>
    <w:semiHidden/>
    <w:rPr>
      <w:b/>
      <w:bCs/>
    </w:rPr>
  </w:style>
  <w:style w:type="paragraph" w:styleId="ListParagraph">
    <w:name w:val="List Paragraph"/>
    <w:basedOn w:val="Normal"/>
    <w:uiPriority w:val="34"/>
    <w:qFormat/>
    <w:pPr>
      <w:ind w:left="720"/>
      <w:contextualSpacing/>
    </w:pPr>
  </w:style>
  <w:style w:type="character" w:styleId="Hyperlink">
    <w:name w:val="Hyperlink"/>
    <w:aliases w:val="Footer Char2,Footer Char1 Char,Footer Char2 Char Char1,Footer Char1 Char Char Char,Élőláb Char Char Char Char Char,Footer Char1 Char Char Char Char1 Char,Footer Char2 Char Char1 Char Char Char Char"/>
    <w:rPr>
      <w:color w:val="0000FF"/>
      <w:u w:val="single"/>
    </w:rPr>
  </w:style>
  <w:style w:type="paragraph" w:customStyle="1" w:styleId="TitleA">
    <w:name w:val="Title A"/>
    <w:basedOn w:val="Norml1"/>
    <w:qFormat/>
    <w:pPr>
      <w:jc w:val="center"/>
    </w:pPr>
    <w:rPr>
      <w:b/>
    </w:rPr>
  </w:style>
  <w:style w:type="paragraph" w:customStyle="1" w:styleId="TitleB">
    <w:name w:val="Title B"/>
    <w:basedOn w:val="Style2"/>
    <w:qFormat/>
  </w:style>
  <w:style w:type="paragraph" w:styleId="Header">
    <w:name w:val="header"/>
    <w:basedOn w:val="Normal"/>
    <w:link w:val="HeaderChar"/>
    <w:unhideWhenUsed/>
    <w:pPr>
      <w:tabs>
        <w:tab w:val="center" w:pos="4536"/>
        <w:tab w:val="right" w:pos="9072"/>
      </w:tabs>
    </w:pPr>
  </w:style>
  <w:style w:type="character" w:customStyle="1" w:styleId="HeaderChar">
    <w:name w:val="Header Char"/>
    <w:basedOn w:val="DefaultParagraphFont"/>
    <w:link w:val="Heade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5B9BD5" w:themeColor="accent1" w:frame="1"/>
        <w:left w:val="single" w:sz="2" w:space="10" w:color="5B9BD5" w:themeColor="accent1" w:frame="1"/>
        <w:bottom w:val="single" w:sz="2" w:space="10" w:color="5B9BD5" w:themeColor="accent1" w:frame="1"/>
        <w:right w:val="single" w:sz="2" w:space="10" w:color="5B9BD5" w:themeColor="accent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sz w:val="16"/>
      <w:szCs w:val="16"/>
    </w:rPr>
  </w:style>
  <w:style w:type="paragraph" w:styleId="BodyTextFirstIndent">
    <w:name w:val="Body Text First Indent"/>
    <w:basedOn w:val="BodyText"/>
    <w:link w:val="BodyTextFirstIndentChar"/>
    <w:semiHidden/>
    <w:unhideWhenUsed/>
    <w:pPr>
      <w:spacing w:after="0"/>
      <w:ind w:firstLine="360"/>
    </w:pPr>
  </w:style>
  <w:style w:type="character" w:customStyle="1" w:styleId="BodyTextFirstIndentChar">
    <w:name w:val="Body Text First Indent Char"/>
    <w:basedOn w:val="BodyTextChar"/>
    <w:link w:val="BodyTextFirstIndent"/>
    <w:semiHidden/>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sz w:val="16"/>
      <w:szCs w:val="16"/>
    </w:rPr>
  </w:style>
  <w:style w:type="paragraph" w:styleId="Caption">
    <w:name w:val="caption"/>
    <w:basedOn w:val="Normal"/>
    <w:next w:val="Normal"/>
    <w:qFormat/>
    <w:pPr>
      <w:spacing w:after="200"/>
    </w:pPr>
    <w:rPr>
      <w:b/>
      <w:bCs/>
      <w:color w:val="5B9BD5" w:themeColor="accent1"/>
      <w:sz w:val="18"/>
      <w:szCs w:val="18"/>
    </w:rPr>
  </w:style>
  <w:style w:type="paragraph" w:styleId="Closing">
    <w:name w:val="Closing"/>
    <w:basedOn w:val="Normal"/>
    <w:link w:val="ClosingChar"/>
    <w:semiHidden/>
    <w:unhideWhenUsed/>
    <w:pPr>
      <w:ind w:left="4252"/>
    </w:pPr>
  </w:style>
  <w:style w:type="character" w:customStyle="1" w:styleId="ClosingChar">
    <w:name w:val="Closing Char"/>
    <w:basedOn w:val="DefaultParagraphFont"/>
    <w:link w:val="Closing"/>
    <w:semiHidden/>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style>
  <w:style w:type="paragraph" w:styleId="DocumentMap">
    <w:name w:val="Document Map"/>
    <w:basedOn w:val="Normal"/>
    <w:link w:val="DocumentMapChar"/>
    <w:semiHidden/>
    <w:unhideWhenUsed/>
    <w:rPr>
      <w:rFonts w:ascii="Tahoma" w:hAnsi="Tahoma" w:cs="Tahoma"/>
      <w:sz w:val="16"/>
      <w:szCs w:val="16"/>
    </w:rPr>
  </w:style>
  <w:style w:type="character" w:customStyle="1" w:styleId="DocumentMapChar">
    <w:name w:val="Document Map Char"/>
    <w:basedOn w:val="DefaultParagraphFont"/>
    <w:link w:val="DocumentMap"/>
    <w:semiHidden/>
    <w:rPr>
      <w:rFonts w:ascii="Tahoma" w:hAnsi="Tahoma" w:cs="Tahoma"/>
      <w:sz w:val="16"/>
      <w:szCs w:val="16"/>
    </w:rPr>
  </w:style>
  <w:style w:type="paragraph" w:styleId="E-mailSignature">
    <w:name w:val="E-mail Signature"/>
    <w:basedOn w:val="Normal"/>
    <w:link w:val="E-mailSignatureChar"/>
    <w:semiHidden/>
    <w:unhideWhenUsed/>
  </w:style>
  <w:style w:type="character" w:customStyle="1" w:styleId="E-mailSignatureChar">
    <w:name w:val="E-mail Signature Char"/>
    <w:basedOn w:val="DefaultParagraphFont"/>
    <w:link w:val="E-mailSignature"/>
    <w:semiHidden/>
  </w:style>
  <w:style w:type="paragraph" w:styleId="EndnoteText">
    <w:name w:val="endnote text"/>
    <w:basedOn w:val="Normal"/>
    <w:link w:val="EndnoteTextChar"/>
    <w:semiHidden/>
    <w:unhideWhenUsed/>
  </w:style>
  <w:style w:type="character" w:customStyle="1" w:styleId="EndnoteTextChar">
    <w:name w:val="Endnote Text Char"/>
    <w:basedOn w:val="DefaultParagraphFont"/>
    <w:link w:val="EndnoteText"/>
    <w:semiHidden/>
  </w:style>
  <w:style w:type="paragraph" w:styleId="EnvelopeAddress">
    <w:name w:val="envelope address"/>
    <w:basedOn w:val="Normal"/>
    <w:semiHidden/>
    <w:unhideWhenUsed/>
    <w:pPr>
      <w:framePr w:w="7938" w:h="1984"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rPr>
      <w:rFonts w:asciiTheme="majorHAnsi" w:eastAsiaTheme="majorEastAsia" w:hAnsiTheme="majorHAnsi" w:cstheme="majorBidi"/>
    </w:rPr>
  </w:style>
  <w:style w:type="paragraph" w:styleId="FootnoteText">
    <w:name w:val="footnote text"/>
    <w:basedOn w:val="Normal"/>
    <w:link w:val="FootnoteTextChar"/>
    <w:semiHidden/>
    <w:unhideWhenUsed/>
  </w:style>
  <w:style w:type="character" w:customStyle="1" w:styleId="FootnoteTextChar">
    <w:name w:val="Footnote Text Char"/>
    <w:basedOn w:val="DefaultParagraphFont"/>
    <w:link w:val="FootnoteText"/>
    <w:semiHidden/>
  </w:style>
  <w:style w:type="character" w:customStyle="1" w:styleId="Heading1Char">
    <w:name w:val="Heading 1 Char"/>
    <w:basedOn w:val="DefaultParagraphFont"/>
    <w:link w:val="Heading1"/>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semiHidden/>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semiHidden/>
    <w:unhideWhenUsed/>
    <w:rPr>
      <w:i/>
      <w:iCs/>
    </w:rPr>
  </w:style>
  <w:style w:type="character" w:customStyle="1" w:styleId="HTMLAddressChar">
    <w:name w:val="HTML Address Char"/>
    <w:basedOn w:val="DefaultParagraphFont"/>
    <w:link w:val="HTMLAddress"/>
    <w:semiHidden/>
    <w:rPr>
      <w:i/>
      <w:iCs/>
    </w:rPr>
  </w:style>
  <w:style w:type="paragraph" w:styleId="HTMLPreformatted">
    <w:name w:val="HTML Preformatted"/>
    <w:basedOn w:val="Normal"/>
    <w:link w:val="HTMLPreformattedChar"/>
    <w:semiHidden/>
    <w:unhideWhenUsed/>
    <w:rPr>
      <w:rFonts w:ascii="Consolas" w:hAnsi="Consolas"/>
    </w:rPr>
  </w:style>
  <w:style w:type="character" w:customStyle="1" w:styleId="HTMLPreformattedChar">
    <w:name w:val="HTML Preformatted Char"/>
    <w:basedOn w:val="DefaultParagraphFont"/>
    <w:link w:val="HTMLPreformatted"/>
    <w:semiHidden/>
    <w:rPr>
      <w:rFonts w:ascii="Consolas" w:hAnsi="Consolas"/>
    </w:rPr>
  </w:style>
  <w:style w:type="paragraph" w:styleId="Index1">
    <w:name w:val="index 1"/>
    <w:basedOn w:val="Normal"/>
    <w:next w:val="Normal"/>
    <w:autoRedefine/>
    <w:semiHidden/>
    <w:unhideWhenUsed/>
    <w:pPr>
      <w:ind w:left="200" w:hanging="200"/>
    </w:pPr>
  </w:style>
  <w:style w:type="paragraph" w:styleId="Index2">
    <w:name w:val="index 2"/>
    <w:basedOn w:val="Normal"/>
    <w:next w:val="Normal"/>
    <w:autoRedefine/>
    <w:semiHidden/>
    <w:unhideWhenUsed/>
    <w:pPr>
      <w:ind w:left="400" w:hanging="200"/>
    </w:pPr>
  </w:style>
  <w:style w:type="paragraph" w:styleId="Index3">
    <w:name w:val="index 3"/>
    <w:basedOn w:val="Normal"/>
    <w:next w:val="Normal"/>
    <w:autoRedefine/>
    <w:semiHidden/>
    <w:unhideWhenUsed/>
    <w:pPr>
      <w:ind w:left="600" w:hanging="200"/>
    </w:pPr>
  </w:style>
  <w:style w:type="paragraph" w:styleId="Index4">
    <w:name w:val="index 4"/>
    <w:basedOn w:val="Normal"/>
    <w:next w:val="Normal"/>
    <w:autoRedefine/>
    <w:semiHidden/>
    <w:unhideWhenUsed/>
    <w:pPr>
      <w:ind w:left="800" w:hanging="200"/>
    </w:pPr>
  </w:style>
  <w:style w:type="paragraph" w:styleId="Index5">
    <w:name w:val="index 5"/>
    <w:basedOn w:val="Normal"/>
    <w:next w:val="Normal"/>
    <w:autoRedefine/>
    <w:semiHidden/>
    <w:unhideWhenUsed/>
    <w:pPr>
      <w:ind w:left="1000" w:hanging="200"/>
    </w:pPr>
  </w:style>
  <w:style w:type="paragraph" w:styleId="Index6">
    <w:name w:val="index 6"/>
    <w:basedOn w:val="Normal"/>
    <w:next w:val="Normal"/>
    <w:autoRedefine/>
    <w:semiHidden/>
    <w:unhideWhenUsed/>
    <w:pPr>
      <w:ind w:left="1200" w:hanging="200"/>
    </w:pPr>
  </w:style>
  <w:style w:type="paragraph" w:styleId="Index7">
    <w:name w:val="index 7"/>
    <w:basedOn w:val="Normal"/>
    <w:next w:val="Normal"/>
    <w:autoRedefine/>
    <w:semiHidden/>
    <w:unhideWhenUsed/>
    <w:pPr>
      <w:ind w:left="1400" w:hanging="200"/>
    </w:pPr>
  </w:style>
  <w:style w:type="paragraph" w:styleId="Index8">
    <w:name w:val="index 8"/>
    <w:basedOn w:val="Normal"/>
    <w:next w:val="Normal"/>
    <w:autoRedefine/>
    <w:semiHidden/>
    <w:unhideWhenUsed/>
    <w:pPr>
      <w:ind w:left="1600" w:hanging="200"/>
    </w:pPr>
  </w:style>
  <w:style w:type="paragraph" w:styleId="Index9">
    <w:name w:val="index 9"/>
    <w:basedOn w:val="Normal"/>
    <w:next w:val="Normal"/>
    <w:autoRedefine/>
    <w:semiHidden/>
    <w:unhideWhenUsed/>
    <w:pPr>
      <w:ind w:left="1800" w:hanging="20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Pr>
      <w:b/>
      <w:bCs/>
      <w:i/>
      <w:iCs/>
      <w:color w:val="5B9BD5" w:themeColor="accent1"/>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30"/>
      </w:numPr>
      <w:contextualSpacing/>
    </w:pPr>
  </w:style>
  <w:style w:type="paragraph" w:styleId="ListBullet2">
    <w:name w:val="List Bullet 2"/>
    <w:basedOn w:val="Normal"/>
    <w:semiHidden/>
    <w:unhideWhenUsed/>
    <w:pPr>
      <w:numPr>
        <w:numId w:val="31"/>
      </w:numPr>
      <w:contextualSpacing/>
    </w:pPr>
  </w:style>
  <w:style w:type="paragraph" w:styleId="ListBullet3">
    <w:name w:val="List Bullet 3"/>
    <w:basedOn w:val="Normal"/>
    <w:semiHidden/>
    <w:unhideWhenUsed/>
    <w:pPr>
      <w:numPr>
        <w:numId w:val="32"/>
      </w:numPr>
      <w:contextualSpacing/>
    </w:pPr>
  </w:style>
  <w:style w:type="paragraph" w:styleId="ListBullet4">
    <w:name w:val="List Bullet 4"/>
    <w:basedOn w:val="Normal"/>
    <w:semiHidden/>
    <w:unhideWhenUsed/>
    <w:pPr>
      <w:numPr>
        <w:numId w:val="33"/>
      </w:numPr>
      <w:contextualSpacing/>
    </w:pPr>
  </w:style>
  <w:style w:type="paragraph" w:styleId="ListBullet5">
    <w:name w:val="List Bullet 5"/>
    <w:basedOn w:val="Normal"/>
    <w:semiHidden/>
    <w:unhideWhenUsed/>
    <w:pPr>
      <w:numPr>
        <w:numId w:val="34"/>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5"/>
      </w:numPr>
      <w:contextualSpacing/>
    </w:pPr>
  </w:style>
  <w:style w:type="paragraph" w:styleId="ListNumber2">
    <w:name w:val="List Number 2"/>
    <w:basedOn w:val="Normal"/>
    <w:semiHidden/>
    <w:unhideWhenUsed/>
    <w:pPr>
      <w:numPr>
        <w:numId w:val="36"/>
      </w:numPr>
      <w:contextualSpacing/>
    </w:pPr>
  </w:style>
  <w:style w:type="paragraph" w:styleId="ListNumber3">
    <w:name w:val="List Number 3"/>
    <w:basedOn w:val="Normal"/>
    <w:semiHidden/>
    <w:unhideWhenUsed/>
    <w:pPr>
      <w:numPr>
        <w:numId w:val="37"/>
      </w:numPr>
      <w:contextualSpacing/>
    </w:pPr>
  </w:style>
  <w:style w:type="paragraph" w:styleId="ListNumber4">
    <w:name w:val="List Number 4"/>
    <w:basedOn w:val="Normal"/>
    <w:semiHidden/>
    <w:unhideWhenUsed/>
    <w:pPr>
      <w:numPr>
        <w:numId w:val="38"/>
      </w:numPr>
      <w:contextualSpacing/>
    </w:pPr>
  </w:style>
  <w:style w:type="paragraph" w:styleId="ListNumber5">
    <w:name w:val="List Number 5"/>
    <w:basedOn w:val="Normal"/>
    <w:semiHidden/>
    <w:unhideWhenUsed/>
    <w:pPr>
      <w:numPr>
        <w:numId w:val="39"/>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semiHidden/>
    <w:rPr>
      <w:rFonts w:ascii="Consolas" w:hAnsi="Consola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rPr>
  </w:style>
  <w:style w:type="paragraph" w:styleId="NoSpacing">
    <w:name w:val="No Spacing"/>
    <w:uiPriority w:val="1"/>
    <w:qFormat/>
  </w:style>
  <w:style w:type="paragraph" w:styleId="NormalWeb">
    <w:name w:val="Normal (Web)"/>
    <w:basedOn w:val="Normal"/>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style>
  <w:style w:type="character" w:customStyle="1" w:styleId="NoteHeadingChar">
    <w:name w:val="Note Heading Char"/>
    <w:basedOn w:val="DefaultParagraphFont"/>
    <w:link w:val="NoteHeading"/>
    <w:semiHidden/>
  </w:style>
  <w:style w:type="paragraph" w:styleId="PlainText">
    <w:name w:val="Plain Text"/>
    <w:basedOn w:val="Normal"/>
    <w:link w:val="PlainTextChar"/>
    <w:semiHidden/>
    <w:unhideWhenUsed/>
    <w:rPr>
      <w:rFonts w:ascii="Consolas" w:hAnsi="Consolas"/>
      <w:sz w:val="21"/>
      <w:szCs w:val="21"/>
    </w:rPr>
  </w:style>
  <w:style w:type="character" w:customStyle="1" w:styleId="PlainTextChar">
    <w:name w:val="Plain Text Char"/>
    <w:basedOn w:val="DefaultParagraphFont"/>
    <w:link w:val="PlainText"/>
    <w:semiHidden/>
    <w:rPr>
      <w:rFonts w:ascii="Consolas" w:hAnsi="Consolas"/>
      <w:sz w:val="21"/>
      <w:szCs w:val="2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style>
  <w:style w:type="paragraph" w:styleId="Signature">
    <w:name w:val="Signature"/>
    <w:basedOn w:val="Normal"/>
    <w:link w:val="SignatureChar"/>
    <w:semiHidden/>
    <w:unhideWhenUsed/>
    <w:pPr>
      <w:ind w:left="4252"/>
    </w:pPr>
  </w:style>
  <w:style w:type="character" w:customStyle="1" w:styleId="SignatureChar">
    <w:name w:val="Signature Char"/>
    <w:basedOn w:val="DefaultParagraphFont"/>
    <w:link w:val="Signature"/>
    <w:semiHidden/>
  </w:style>
  <w:style w:type="paragraph" w:styleId="Subtitle">
    <w:name w:val="Subtitle"/>
    <w:basedOn w:val="Normal"/>
    <w:next w:val="Normal"/>
    <w:link w:val="SubtitleChar"/>
    <w:qFormat/>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5B9BD5" w:themeColor="accent1"/>
      <w:spacing w:val="15"/>
      <w:sz w:val="24"/>
      <w:szCs w:val="24"/>
    </w:rPr>
  </w:style>
  <w:style w:type="paragraph" w:styleId="TableofAuthorities">
    <w:name w:val="table of authorities"/>
    <w:basedOn w:val="Normal"/>
    <w:next w:val="Normal"/>
    <w:semiHidden/>
    <w:unhideWhenUsed/>
    <w:pPr>
      <w:ind w:left="200" w:hanging="200"/>
    </w:pPr>
  </w:style>
  <w:style w:type="paragraph" w:styleId="TableofFigures">
    <w:name w:val="table of figures"/>
    <w:basedOn w:val="Normal"/>
    <w:next w:val="Normal"/>
    <w:semiHidden/>
    <w:unhideWhenUsed/>
  </w:style>
  <w:style w:type="paragraph" w:styleId="Title">
    <w:name w:val="Title"/>
    <w:basedOn w:val="Normal"/>
    <w:next w:val="Normal"/>
    <w:link w:val="TitleChar"/>
    <w:qFormat/>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pPr>
      <w:spacing w:after="100"/>
    </w:pPr>
  </w:style>
  <w:style w:type="paragraph" w:styleId="TOC2">
    <w:name w:val="toc 2"/>
    <w:basedOn w:val="Normal"/>
    <w:next w:val="Normal"/>
    <w:autoRedefine/>
    <w:semiHidden/>
    <w:unhideWhenUsed/>
    <w:pPr>
      <w:spacing w:after="100"/>
      <w:ind w:left="200"/>
    </w:pPr>
  </w:style>
  <w:style w:type="paragraph" w:styleId="TOC3">
    <w:name w:val="toc 3"/>
    <w:basedOn w:val="Normal"/>
    <w:next w:val="Normal"/>
    <w:autoRedefine/>
    <w:semiHidden/>
    <w:unhideWhenUsed/>
    <w:pPr>
      <w:spacing w:after="100"/>
      <w:ind w:left="400"/>
    </w:pPr>
  </w:style>
  <w:style w:type="paragraph" w:styleId="TOC4">
    <w:name w:val="toc 4"/>
    <w:basedOn w:val="Normal"/>
    <w:next w:val="Normal"/>
    <w:autoRedefine/>
    <w:semiHidden/>
    <w:unhideWhenUsed/>
    <w:pPr>
      <w:spacing w:after="100"/>
      <w:ind w:left="600"/>
    </w:pPr>
  </w:style>
  <w:style w:type="paragraph" w:styleId="TOC5">
    <w:name w:val="toc 5"/>
    <w:basedOn w:val="Normal"/>
    <w:next w:val="Normal"/>
    <w:autoRedefine/>
    <w:semiHidden/>
    <w:unhideWhenUsed/>
    <w:pPr>
      <w:spacing w:after="100"/>
      <w:ind w:left="800"/>
    </w:pPr>
  </w:style>
  <w:style w:type="paragraph" w:styleId="TOC6">
    <w:name w:val="toc 6"/>
    <w:basedOn w:val="Normal"/>
    <w:next w:val="Normal"/>
    <w:autoRedefine/>
    <w:semiHidden/>
    <w:unhideWhenUsed/>
    <w:pPr>
      <w:spacing w:after="100"/>
      <w:ind w:left="1000"/>
    </w:pPr>
  </w:style>
  <w:style w:type="paragraph" w:styleId="TOC7">
    <w:name w:val="toc 7"/>
    <w:basedOn w:val="Normal"/>
    <w:next w:val="Normal"/>
    <w:autoRedefine/>
    <w:semiHidden/>
    <w:unhideWhenUsed/>
    <w:pPr>
      <w:spacing w:after="100"/>
      <w:ind w:left="1200"/>
    </w:pPr>
  </w:style>
  <w:style w:type="paragraph" w:styleId="TOC8">
    <w:name w:val="toc 8"/>
    <w:basedOn w:val="Normal"/>
    <w:next w:val="Normal"/>
    <w:autoRedefine/>
    <w:semiHidden/>
    <w:unhideWhenUsed/>
    <w:pPr>
      <w:spacing w:after="100"/>
      <w:ind w:left="1400"/>
    </w:pPr>
  </w:style>
  <w:style w:type="paragraph" w:styleId="TOC9">
    <w:name w:val="toc 9"/>
    <w:basedOn w:val="Normal"/>
    <w:next w:val="Normal"/>
    <w:autoRedefine/>
    <w:semiHidden/>
    <w:unhideWhenUsed/>
    <w:pPr>
      <w:spacing w:after="100"/>
      <w:ind w:left="1600"/>
    </w:pPr>
  </w:style>
  <w:style w:type="paragraph" w:styleId="TOCHeading">
    <w:name w:val="TOC Heading"/>
    <w:basedOn w:val="Heading1"/>
    <w:next w:val="Normal"/>
    <w:uiPriority w:val="39"/>
    <w:semiHidden/>
    <w:unhideWhenUsed/>
    <w:qFormat/>
    <w:pPr>
      <w:outlineLvl w:val="9"/>
    </w:pPr>
  </w:style>
  <w:style w:type="paragraph" w:styleId="Revision">
    <w:name w:val="Revision"/>
    <w:hidden/>
    <w:uiPriority w:val="99"/>
    <w:semiHidden/>
  </w:style>
  <w:style w:type="character" w:styleId="FollowedHyperlink">
    <w:name w:val="FollowedHyperlink"/>
    <w:basedOn w:val="DefaultParagraphFont"/>
    <w:semiHidden/>
    <w:unhideWhenUsed/>
    <w:rPr>
      <w:color w:val="954F72" w:themeColor="followedHyperlink"/>
      <w:u w:val="single"/>
    </w:rPr>
  </w:style>
  <w:style w:type="paragraph" w:customStyle="1" w:styleId="EMA-normal">
    <w:name w:val="EMA-normal"/>
    <w:basedOn w:val="Normal"/>
    <w:pPr>
      <w:tabs>
        <w:tab w:val="left" w:pos="709"/>
      </w:tabs>
    </w:pPr>
    <w:rPr>
      <w:rFonts w:eastAsia="Times New Roman"/>
      <w:sz w:val="22"/>
      <w:lang w:val="hu-HU"/>
    </w:rPr>
  </w:style>
  <w:style w:type="character" w:customStyle="1" w:styleId="markedcontent">
    <w:name w:val="markedcontent"/>
    <w:basedOn w:val="DefaultParagraphFont"/>
  </w:style>
  <w:style w:type="table" w:styleId="TableGrid">
    <w:name w:val="Table Grid"/>
    <w:basedOn w:val="TableNormal"/>
    <w:uiPriority w:val="39"/>
    <w:rPr>
      <w:rFonts w:asciiTheme="minorHAnsi" w:eastAsiaTheme="minorHAnsi" w:hAnsiTheme="minorHAnsi" w:cstheme="minorBidi"/>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GGTextLeft">
    <w:name w:val="MGG Text Left"/>
    <w:basedOn w:val="BodyText"/>
    <w:link w:val="MGGTextLeftChar1"/>
    <w:pPr>
      <w:spacing w:after="0"/>
    </w:pPr>
    <w:rPr>
      <w:sz w:val="22"/>
      <w:lang w:val="en-GB" w:eastAsia="zh-CN"/>
    </w:rPr>
  </w:style>
  <w:style w:type="character" w:customStyle="1" w:styleId="MGGTextLeftChar1">
    <w:name w:val="MGG Text Left Char1"/>
    <w:link w:val="MGGTextLeft"/>
    <w:rPr>
      <w:sz w:val="22"/>
      <w:lang w:val="en-GB" w:eastAsia="zh-CN"/>
    </w:rPr>
  </w:style>
  <w:style w:type="character" w:customStyle="1" w:styleId="NichtaufgelsteErwhnung1">
    <w:name w:val="Nicht aufgelöste Erwähnung1"/>
    <w:basedOn w:val="DefaultParagraphFont"/>
    <w:uiPriority w:val="99"/>
    <w:semiHidden/>
    <w:unhideWhenUsed/>
    <w:rPr>
      <w:color w:val="605E5C"/>
      <w:shd w:val="clear" w:color="auto" w:fill="E1DFDD"/>
    </w:rPr>
  </w:style>
  <w:style w:type="paragraph" w:customStyle="1" w:styleId="No-numheading3Agency">
    <w:name w:val="No-num heading 3 (Agency)"/>
    <w:basedOn w:val="Normal"/>
    <w:next w:val="BodytextAgency"/>
    <w:link w:val="No-numheading3AgencyChar"/>
    <w:rsid w:val="00F417B7"/>
    <w:pPr>
      <w:keepNext/>
      <w:spacing w:before="280" w:after="220"/>
      <w:outlineLvl w:val="2"/>
    </w:pPr>
    <w:rPr>
      <w:rFonts w:ascii="Verdana" w:eastAsia="Verdana" w:hAnsi="Verdana"/>
      <w:b/>
      <w:bCs/>
      <w:kern w:val="32"/>
      <w:sz w:val="22"/>
      <w:szCs w:val="22"/>
      <w:lang w:val="hu-HU" w:eastAsia="x-none"/>
    </w:rPr>
  </w:style>
  <w:style w:type="character" w:customStyle="1" w:styleId="No-numheading3AgencyChar">
    <w:name w:val="No-num heading 3 (Agency) Char"/>
    <w:link w:val="No-numheading3Agency"/>
    <w:rsid w:val="00F417B7"/>
    <w:rPr>
      <w:rFonts w:ascii="Verdana" w:eastAsia="Verdana" w:hAnsi="Verdana"/>
      <w:b/>
      <w:bCs/>
      <w:kern w:val="32"/>
      <w:sz w:val="22"/>
      <w:szCs w:val="22"/>
      <w:lang w:val="hu-HU" w:eastAsia="x-none"/>
    </w:rPr>
  </w:style>
  <w:style w:type="character" w:styleId="UnresolvedMention">
    <w:name w:val="Unresolved Mention"/>
    <w:basedOn w:val="DefaultParagraphFont"/>
    <w:uiPriority w:val="99"/>
    <w:semiHidden/>
    <w:unhideWhenUsed/>
    <w:rsid w:val="00045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040214">
      <w:bodyDiv w:val="1"/>
      <w:marLeft w:val="0"/>
      <w:marRight w:val="0"/>
      <w:marTop w:val="0"/>
      <w:marBottom w:val="0"/>
      <w:divBdr>
        <w:top w:val="none" w:sz="0" w:space="0" w:color="auto"/>
        <w:left w:val="none" w:sz="0" w:space="0" w:color="auto"/>
        <w:bottom w:val="none" w:sz="0" w:space="0" w:color="auto"/>
        <w:right w:val="none" w:sz="0" w:space="0" w:color="auto"/>
      </w:divBdr>
      <w:divsChild>
        <w:div w:id="697395692">
          <w:marLeft w:val="0"/>
          <w:marRight w:val="0"/>
          <w:marTop w:val="0"/>
          <w:marBottom w:val="0"/>
          <w:divBdr>
            <w:top w:val="none" w:sz="0" w:space="0" w:color="auto"/>
            <w:left w:val="none" w:sz="0" w:space="0" w:color="auto"/>
            <w:bottom w:val="none" w:sz="0" w:space="0" w:color="auto"/>
            <w:right w:val="none" w:sz="0" w:space="0" w:color="auto"/>
          </w:divBdr>
        </w:div>
        <w:div w:id="832571478">
          <w:marLeft w:val="0"/>
          <w:marRight w:val="0"/>
          <w:marTop w:val="0"/>
          <w:marBottom w:val="0"/>
          <w:divBdr>
            <w:top w:val="none" w:sz="0" w:space="0" w:color="auto"/>
            <w:left w:val="none" w:sz="0" w:space="0" w:color="auto"/>
            <w:bottom w:val="none" w:sz="0" w:space="0" w:color="auto"/>
            <w:right w:val="none" w:sz="0" w:space="0" w:color="auto"/>
          </w:divBdr>
        </w:div>
        <w:div w:id="1678070772">
          <w:marLeft w:val="0"/>
          <w:marRight w:val="0"/>
          <w:marTop w:val="0"/>
          <w:marBottom w:val="0"/>
          <w:divBdr>
            <w:top w:val="none" w:sz="0" w:space="0" w:color="auto"/>
            <w:left w:val="none" w:sz="0" w:space="0" w:color="auto"/>
            <w:bottom w:val="none" w:sz="0" w:space="0" w:color="auto"/>
            <w:right w:val="none" w:sz="0" w:space="0" w:color="auto"/>
          </w:divBdr>
        </w:div>
        <w:div w:id="1772507022">
          <w:marLeft w:val="0"/>
          <w:marRight w:val="0"/>
          <w:marTop w:val="0"/>
          <w:marBottom w:val="0"/>
          <w:divBdr>
            <w:top w:val="none" w:sz="0" w:space="0" w:color="auto"/>
            <w:left w:val="none" w:sz="0" w:space="0" w:color="auto"/>
            <w:bottom w:val="none" w:sz="0" w:space="0" w:color="auto"/>
            <w:right w:val="none" w:sz="0" w:space="0" w:color="auto"/>
          </w:divBdr>
        </w:div>
        <w:div w:id="163403527">
          <w:marLeft w:val="0"/>
          <w:marRight w:val="0"/>
          <w:marTop w:val="0"/>
          <w:marBottom w:val="0"/>
          <w:divBdr>
            <w:top w:val="none" w:sz="0" w:space="0" w:color="auto"/>
            <w:left w:val="none" w:sz="0" w:space="0" w:color="auto"/>
            <w:bottom w:val="none" w:sz="0" w:space="0" w:color="auto"/>
            <w:right w:val="none" w:sz="0" w:space="0" w:color="auto"/>
          </w:divBdr>
        </w:div>
      </w:divsChild>
    </w:div>
    <w:div w:id="1380933917">
      <w:bodyDiv w:val="1"/>
      <w:marLeft w:val="0"/>
      <w:marRight w:val="0"/>
      <w:marTop w:val="0"/>
      <w:marBottom w:val="0"/>
      <w:divBdr>
        <w:top w:val="none" w:sz="0" w:space="0" w:color="auto"/>
        <w:left w:val="none" w:sz="0" w:space="0" w:color="auto"/>
        <w:bottom w:val="none" w:sz="0" w:space="0" w:color="auto"/>
        <w:right w:val="none" w:sz="0" w:space="0" w:color="auto"/>
      </w:divBdr>
    </w:div>
    <w:div w:id="1398043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ema.europa.eu/en/documents/template-form/qrd-appendix-v-adverse-drug-reaction-reporting-details_en.docx" TargetMode="External"/><Relationship Id="rId10" Type="http://schemas.openxmlformats.org/officeDocument/2006/relationships/comments" Target="comment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en/documents/template-form/qrd-appendix-v-adverse-drug-reaction-reporting-details_en.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B69847-0FE4-4479-86B5-7BCCE8096FE0}">
  <ds:schemaRefs>
    <ds:schemaRef ds:uri="http://schemas.openxmlformats.org/officeDocument/2006/bibliography"/>
  </ds:schemaRefs>
</ds:datastoreItem>
</file>

<file path=customXml/itemProps2.xml><?xml version="1.0" encoding="utf-8"?>
<ds:datastoreItem xmlns:ds="http://schemas.openxmlformats.org/officeDocument/2006/customXml" ds:itemID="{68CE9C43-B368-4C48-8A3D-838B6870F5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77B481-AE2F-4927-9955-7170578D2894}">
  <ds:schemaRefs>
    <ds:schemaRef ds:uri="http://schemas.microsoft.com/sharepoint/v3/contenttype/forms"/>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66</Pages>
  <Words>14661</Words>
  <Characters>105729</Characters>
  <Application>Microsoft Office Word</Application>
  <DocSecurity>0</DocSecurity>
  <Lines>8133</Lines>
  <Paragraphs>5016</Paragraphs>
  <ScaleCrop>false</ScaleCrop>
  <Company/>
  <LinksUpToDate>false</LinksUpToDate>
  <CharactersWithSpaces>115374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dc:description/>
  <cp:lastModifiedBy>Donsbach, Martin</cp:lastModifiedBy>
  <cp:revision>8</cp:revision>
  <dcterms:created xsi:type="dcterms:W3CDTF">2025-11-27T08:04:00Z</dcterms:created>
  <dcterms:modified xsi:type="dcterms:W3CDTF">2025-12-08T16:41:00Z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ies>
</file>